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1D626" w14:textId="0A7DFC66" w:rsidR="00C02759" w:rsidRPr="00E92EFA" w:rsidRDefault="00C02759" w:rsidP="00C02759">
      <w:pPr>
        <w:pBdr>
          <w:top w:val="single" w:sz="4" w:space="1" w:color="auto"/>
          <w:left w:val="single" w:sz="4" w:space="4" w:color="auto"/>
          <w:bottom w:val="single" w:sz="4" w:space="1" w:color="auto"/>
          <w:right w:val="single" w:sz="4" w:space="4" w:color="auto"/>
        </w:pBdr>
        <w:rPr>
          <w:szCs w:val="22"/>
        </w:rPr>
      </w:pPr>
      <w:r w:rsidRPr="00E92EFA">
        <w:rPr>
          <w:szCs w:val="22"/>
        </w:rPr>
        <w:t xml:space="preserve">Bei diesem Dokument handelt es sich um die genehmigte Produktinformation für </w:t>
      </w:r>
      <w:r w:rsidRPr="00C02759">
        <w:rPr>
          <w:szCs w:val="22"/>
        </w:rPr>
        <w:t>IMBRUVICA</w:t>
      </w:r>
      <w:r w:rsidRPr="00E92EFA">
        <w:rPr>
          <w:szCs w:val="22"/>
        </w:rPr>
        <w:t>, wobei die Änderungen seit dem vorherigen Verfahren, die sich auf die Produktinformation (</w:t>
      </w:r>
      <w:r w:rsidRPr="00C02759">
        <w:rPr>
          <w:szCs w:val="22"/>
        </w:rPr>
        <w:t>EMEA/H/C/003791/II/0092</w:t>
      </w:r>
      <w:r w:rsidRPr="00E92EFA">
        <w:rPr>
          <w:szCs w:val="22"/>
        </w:rPr>
        <w:t>) auswirken, unterstrichen sind.</w:t>
      </w:r>
    </w:p>
    <w:p w14:paraId="54215A47" w14:textId="77777777" w:rsidR="00C02759" w:rsidRPr="00E92EFA" w:rsidRDefault="00C02759" w:rsidP="00C02759">
      <w:pPr>
        <w:pBdr>
          <w:top w:val="single" w:sz="4" w:space="1" w:color="auto"/>
          <w:left w:val="single" w:sz="4" w:space="4" w:color="auto"/>
          <w:bottom w:val="single" w:sz="4" w:space="1" w:color="auto"/>
          <w:right w:val="single" w:sz="4" w:space="4" w:color="auto"/>
        </w:pBdr>
        <w:rPr>
          <w:szCs w:val="22"/>
        </w:rPr>
      </w:pPr>
    </w:p>
    <w:p w14:paraId="1E9133E8" w14:textId="213B615F" w:rsidR="00C02759" w:rsidRPr="00C02759" w:rsidRDefault="00C02759" w:rsidP="00C02759">
      <w:pPr>
        <w:pBdr>
          <w:top w:val="single" w:sz="4" w:space="1" w:color="auto"/>
          <w:left w:val="single" w:sz="4" w:space="4" w:color="auto"/>
          <w:bottom w:val="single" w:sz="4" w:space="1" w:color="auto"/>
          <w:right w:val="single" w:sz="4" w:space="4" w:color="auto"/>
        </w:pBdr>
        <w:rPr>
          <w:b/>
          <w:bCs/>
          <w:szCs w:val="22"/>
          <w:lang w:val="en-US"/>
        </w:rPr>
      </w:pPr>
      <w:r w:rsidRPr="00E92EFA">
        <w:rPr>
          <w:szCs w:val="22"/>
        </w:rPr>
        <w:t xml:space="preserve">Weitere Informationen finden Sie auf der Website der Europäischen Arzneimittel-Agentur: </w:t>
      </w:r>
      <w:hyperlink r:id="rId11" w:history="1">
        <w:r w:rsidRPr="00522C95">
          <w:rPr>
            <w:rStyle w:val="Hyperlink"/>
            <w:szCs w:val="22"/>
            <w:lang w:val="bg-BG"/>
          </w:rPr>
          <w:t>https://www.ema.europa.eu/en/medicines/human/</w:t>
        </w:r>
        <w:r w:rsidRPr="00522C95">
          <w:rPr>
            <w:rStyle w:val="Hyperlink"/>
            <w:szCs w:val="22"/>
            <w:lang w:val="cs-CZ"/>
          </w:rPr>
          <w:t>EPAR</w:t>
        </w:r>
        <w:r w:rsidRPr="00522C95">
          <w:rPr>
            <w:rStyle w:val="Hyperlink"/>
            <w:szCs w:val="22"/>
            <w:lang w:val="bg-BG"/>
          </w:rPr>
          <w:t>/</w:t>
        </w:r>
        <w:r w:rsidRPr="00522C95">
          <w:rPr>
            <w:rStyle w:val="Hyperlink"/>
          </w:rPr>
          <w:t>imbruvica</w:t>
        </w:r>
      </w:hyperlink>
      <w:r>
        <w:t xml:space="preserve"> </w:t>
      </w:r>
    </w:p>
    <w:p w14:paraId="411F7379" w14:textId="77777777" w:rsidR="00145CEA" w:rsidRDefault="00145CEA" w:rsidP="008576E4">
      <w:pPr>
        <w:rPr>
          <w:noProof/>
        </w:rPr>
      </w:pPr>
    </w:p>
    <w:p w14:paraId="32D719D9" w14:textId="77777777" w:rsidR="00145CEA" w:rsidRPr="00536366" w:rsidRDefault="00145CEA" w:rsidP="008576E4">
      <w:pPr>
        <w:rPr>
          <w:noProof/>
        </w:rPr>
      </w:pPr>
    </w:p>
    <w:p w14:paraId="44852FF8" w14:textId="77777777" w:rsidR="00F55CD7" w:rsidRPr="00536366" w:rsidRDefault="00F55CD7" w:rsidP="008576E4">
      <w:pPr>
        <w:rPr>
          <w:noProof/>
          <w:szCs w:val="22"/>
        </w:rPr>
      </w:pPr>
    </w:p>
    <w:p w14:paraId="448E168F" w14:textId="77777777" w:rsidR="00F55CD7" w:rsidRPr="00536366" w:rsidRDefault="00F55CD7" w:rsidP="008576E4">
      <w:pPr>
        <w:rPr>
          <w:noProof/>
        </w:rPr>
      </w:pPr>
    </w:p>
    <w:p w14:paraId="1A044125" w14:textId="77777777" w:rsidR="00F55CD7" w:rsidRPr="00536366" w:rsidRDefault="00F55CD7" w:rsidP="008576E4">
      <w:pPr>
        <w:rPr>
          <w:noProof/>
        </w:rPr>
      </w:pPr>
    </w:p>
    <w:p w14:paraId="3043F013" w14:textId="77777777" w:rsidR="00F55CD7" w:rsidRPr="00536366" w:rsidRDefault="00F55CD7" w:rsidP="008576E4">
      <w:pPr>
        <w:rPr>
          <w:noProof/>
        </w:rPr>
      </w:pPr>
    </w:p>
    <w:p w14:paraId="395DD541" w14:textId="77777777" w:rsidR="00F55CD7" w:rsidRPr="00536366" w:rsidRDefault="00F55CD7" w:rsidP="008576E4">
      <w:pPr>
        <w:rPr>
          <w:noProof/>
        </w:rPr>
      </w:pPr>
    </w:p>
    <w:p w14:paraId="5FCAFBF9" w14:textId="77777777" w:rsidR="00F55CD7" w:rsidRPr="00536366" w:rsidRDefault="00F55CD7" w:rsidP="008576E4">
      <w:pPr>
        <w:rPr>
          <w:noProof/>
        </w:rPr>
      </w:pPr>
    </w:p>
    <w:p w14:paraId="093165BD" w14:textId="77777777" w:rsidR="00F55CD7" w:rsidRPr="00536366" w:rsidRDefault="00F55CD7" w:rsidP="008576E4">
      <w:pPr>
        <w:rPr>
          <w:noProof/>
        </w:rPr>
      </w:pPr>
    </w:p>
    <w:p w14:paraId="47D2FBE0" w14:textId="77777777" w:rsidR="00EC0C9E" w:rsidRPr="00536366" w:rsidRDefault="00EC0C9E" w:rsidP="008576E4">
      <w:pPr>
        <w:rPr>
          <w:noProof/>
        </w:rPr>
      </w:pPr>
    </w:p>
    <w:p w14:paraId="19DD6F66" w14:textId="77777777" w:rsidR="00F55CD7" w:rsidRDefault="00F55CD7" w:rsidP="008576E4">
      <w:pPr>
        <w:rPr>
          <w:noProof/>
        </w:rPr>
      </w:pPr>
    </w:p>
    <w:p w14:paraId="4F8B538E" w14:textId="77777777" w:rsidR="00315D0C" w:rsidRDefault="00315D0C" w:rsidP="008576E4">
      <w:pPr>
        <w:rPr>
          <w:noProof/>
        </w:rPr>
      </w:pPr>
    </w:p>
    <w:p w14:paraId="4608A447" w14:textId="77777777" w:rsidR="00315D0C" w:rsidRDefault="00315D0C" w:rsidP="008576E4">
      <w:pPr>
        <w:rPr>
          <w:noProof/>
        </w:rPr>
      </w:pPr>
    </w:p>
    <w:p w14:paraId="28466EF7" w14:textId="77777777" w:rsidR="00315D0C" w:rsidRDefault="00315D0C" w:rsidP="008576E4">
      <w:pPr>
        <w:rPr>
          <w:noProof/>
        </w:rPr>
      </w:pPr>
    </w:p>
    <w:p w14:paraId="129644F7" w14:textId="77777777" w:rsidR="00315D0C" w:rsidRPr="00536366" w:rsidRDefault="00315D0C" w:rsidP="008576E4">
      <w:pPr>
        <w:rPr>
          <w:noProof/>
        </w:rPr>
      </w:pPr>
    </w:p>
    <w:p w14:paraId="23692BD0" w14:textId="77777777" w:rsidR="00315D0C" w:rsidRPr="00315D0C" w:rsidRDefault="00315D0C" w:rsidP="00315D0C">
      <w:pPr>
        <w:outlineLvl w:val="0"/>
        <w:rPr>
          <w:bCs/>
          <w:noProof/>
        </w:rPr>
      </w:pPr>
    </w:p>
    <w:p w14:paraId="07F94E50" w14:textId="77777777" w:rsidR="00315D0C" w:rsidRPr="00315D0C" w:rsidRDefault="00315D0C" w:rsidP="00315D0C">
      <w:pPr>
        <w:outlineLvl w:val="0"/>
        <w:rPr>
          <w:bCs/>
          <w:noProof/>
        </w:rPr>
      </w:pPr>
    </w:p>
    <w:p w14:paraId="5F075BBE" w14:textId="14C295CB" w:rsidR="00F55CD7" w:rsidRPr="00536366" w:rsidRDefault="00F55CD7" w:rsidP="008576E4">
      <w:pPr>
        <w:jc w:val="center"/>
        <w:outlineLvl w:val="0"/>
        <w:rPr>
          <w:noProof/>
        </w:rPr>
      </w:pPr>
      <w:r w:rsidRPr="00536366">
        <w:rPr>
          <w:b/>
          <w:noProof/>
        </w:rPr>
        <w:t>ANHANG</w:t>
      </w:r>
      <w:r w:rsidR="001836F2">
        <w:rPr>
          <w:b/>
          <w:noProof/>
        </w:rPr>
        <w:t> </w:t>
      </w:r>
      <w:r w:rsidRPr="00536366">
        <w:rPr>
          <w:b/>
          <w:noProof/>
        </w:rPr>
        <w:t>I</w:t>
      </w:r>
    </w:p>
    <w:p w14:paraId="38577100" w14:textId="77777777" w:rsidR="00F55CD7" w:rsidRPr="00536366" w:rsidRDefault="00F55CD7" w:rsidP="008576E4">
      <w:pPr>
        <w:jc w:val="center"/>
        <w:rPr>
          <w:noProof/>
        </w:rPr>
      </w:pPr>
    </w:p>
    <w:p w14:paraId="0D96D2D6" w14:textId="77777777" w:rsidR="00F55CD7" w:rsidRPr="00536366" w:rsidRDefault="00F55CD7" w:rsidP="00C656B1">
      <w:pPr>
        <w:pStyle w:val="EUCP-Heading-1"/>
        <w:rPr>
          <w:highlight w:val="lightGray"/>
        </w:rPr>
      </w:pPr>
      <w:r w:rsidRPr="00536366">
        <w:t>ZUSAMMENFASSUNG DER MERKMALE DES ARZNEIMITTELS</w:t>
      </w:r>
    </w:p>
    <w:p w14:paraId="6E231A4E" w14:textId="77777777" w:rsidR="00F55CD7" w:rsidRPr="00536366" w:rsidRDefault="00F55CD7" w:rsidP="008576E4">
      <w:pPr>
        <w:keepNext/>
        <w:outlineLvl w:val="1"/>
        <w:rPr>
          <w:b/>
          <w:bCs/>
          <w:noProof/>
        </w:rPr>
      </w:pPr>
      <w:r w:rsidRPr="00536366">
        <w:rPr>
          <w:b/>
          <w:bCs/>
          <w:noProof/>
          <w:szCs w:val="22"/>
        </w:rPr>
        <w:br w:type="page"/>
      </w:r>
      <w:r w:rsidRPr="00536366">
        <w:rPr>
          <w:b/>
          <w:bCs/>
          <w:noProof/>
        </w:rPr>
        <w:lastRenderedPageBreak/>
        <w:t>1.</w:t>
      </w:r>
      <w:r w:rsidRPr="00536366">
        <w:rPr>
          <w:b/>
          <w:bCs/>
          <w:noProof/>
        </w:rPr>
        <w:tab/>
        <w:t>BEZEICHNUNG DES ARZNEIMITTELS</w:t>
      </w:r>
    </w:p>
    <w:p w14:paraId="53B515E0" w14:textId="77777777" w:rsidR="00F55CD7" w:rsidRPr="00536366" w:rsidRDefault="00F55CD7" w:rsidP="008576E4">
      <w:pPr>
        <w:keepNext/>
        <w:rPr>
          <w:iCs/>
          <w:noProof/>
          <w:szCs w:val="22"/>
        </w:rPr>
      </w:pPr>
    </w:p>
    <w:p w14:paraId="65150FCF" w14:textId="77777777" w:rsidR="00F55CD7" w:rsidRPr="00536366" w:rsidRDefault="00F55CD7" w:rsidP="008576E4">
      <w:pPr>
        <w:rPr>
          <w:noProof/>
          <w:szCs w:val="22"/>
        </w:rPr>
      </w:pPr>
      <w:r w:rsidRPr="00536366">
        <w:rPr>
          <w:noProof/>
          <w:szCs w:val="22"/>
        </w:rPr>
        <w:t>IMBRUVICA 140 mg Hartkapseln</w:t>
      </w:r>
    </w:p>
    <w:p w14:paraId="740C6571" w14:textId="77777777" w:rsidR="00F55CD7" w:rsidRPr="00536366" w:rsidRDefault="00F55CD7" w:rsidP="008576E4">
      <w:pPr>
        <w:rPr>
          <w:iCs/>
          <w:noProof/>
          <w:szCs w:val="22"/>
        </w:rPr>
      </w:pPr>
    </w:p>
    <w:p w14:paraId="1A9C99D0" w14:textId="77777777" w:rsidR="00F55CD7" w:rsidRPr="00536366" w:rsidRDefault="00F55CD7" w:rsidP="008576E4">
      <w:pPr>
        <w:rPr>
          <w:iCs/>
          <w:noProof/>
          <w:szCs w:val="22"/>
        </w:rPr>
      </w:pPr>
    </w:p>
    <w:p w14:paraId="04C57A7C" w14:textId="77777777" w:rsidR="00F55CD7" w:rsidRPr="00536366" w:rsidRDefault="00F55CD7" w:rsidP="008576E4">
      <w:pPr>
        <w:keepNext/>
        <w:ind w:left="567" w:hanging="567"/>
        <w:outlineLvl w:val="1"/>
        <w:rPr>
          <w:b/>
          <w:bCs/>
          <w:noProof/>
        </w:rPr>
      </w:pPr>
      <w:r w:rsidRPr="00536366">
        <w:rPr>
          <w:b/>
          <w:bCs/>
          <w:noProof/>
        </w:rPr>
        <w:t>2.</w:t>
      </w:r>
      <w:r w:rsidRPr="00536366">
        <w:rPr>
          <w:b/>
          <w:bCs/>
          <w:noProof/>
        </w:rPr>
        <w:tab/>
        <w:t>QUALITATIVE UND QUANTITATIVE ZUSAMMENSETZUNG</w:t>
      </w:r>
    </w:p>
    <w:p w14:paraId="26F8AA2F" w14:textId="77777777" w:rsidR="00F55CD7" w:rsidRPr="00536366" w:rsidRDefault="00F55CD7" w:rsidP="008576E4">
      <w:pPr>
        <w:keepNext/>
        <w:rPr>
          <w:iCs/>
          <w:noProof/>
          <w:szCs w:val="22"/>
        </w:rPr>
      </w:pPr>
    </w:p>
    <w:p w14:paraId="2CA59D53" w14:textId="77777777" w:rsidR="00F55CD7" w:rsidRPr="00536366" w:rsidRDefault="005C476B" w:rsidP="008576E4">
      <w:pPr>
        <w:rPr>
          <w:noProof/>
          <w:szCs w:val="22"/>
        </w:rPr>
      </w:pPr>
      <w:r w:rsidRPr="00536366">
        <w:rPr>
          <w:noProof/>
          <w:szCs w:val="22"/>
        </w:rPr>
        <w:t>Jede</w:t>
      </w:r>
      <w:r w:rsidR="00F55CD7" w:rsidRPr="00536366">
        <w:rPr>
          <w:noProof/>
          <w:szCs w:val="22"/>
        </w:rPr>
        <w:t xml:space="preserve"> Hartkapsel enthält 140 mg Ibrutinib.</w:t>
      </w:r>
    </w:p>
    <w:p w14:paraId="6891413B" w14:textId="77777777" w:rsidR="00F55CD7" w:rsidRPr="00536366" w:rsidRDefault="00F55CD7" w:rsidP="008576E4">
      <w:pPr>
        <w:rPr>
          <w:noProof/>
        </w:rPr>
      </w:pPr>
    </w:p>
    <w:p w14:paraId="27806A99" w14:textId="77777777" w:rsidR="00F55CD7" w:rsidRPr="00536366" w:rsidRDefault="00F55CD7" w:rsidP="008576E4">
      <w:pPr>
        <w:rPr>
          <w:noProof/>
          <w:szCs w:val="22"/>
        </w:rPr>
      </w:pPr>
      <w:r w:rsidRPr="00536366">
        <w:rPr>
          <w:noProof/>
          <w:szCs w:val="22"/>
        </w:rPr>
        <w:t>Vollständige Auflistung der sonstigen Bestandteile, siehe Abschnitt 6.1.</w:t>
      </w:r>
    </w:p>
    <w:p w14:paraId="04863438" w14:textId="77777777" w:rsidR="00F55CD7" w:rsidRPr="00536366" w:rsidRDefault="00F55CD7" w:rsidP="008576E4">
      <w:pPr>
        <w:rPr>
          <w:noProof/>
          <w:szCs w:val="22"/>
        </w:rPr>
      </w:pPr>
    </w:p>
    <w:p w14:paraId="2B8E0A82" w14:textId="77777777" w:rsidR="00F55CD7" w:rsidRPr="00536366" w:rsidRDefault="00F55CD7" w:rsidP="008576E4">
      <w:pPr>
        <w:rPr>
          <w:noProof/>
          <w:szCs w:val="22"/>
        </w:rPr>
      </w:pPr>
    </w:p>
    <w:p w14:paraId="0335DF9E" w14:textId="77777777" w:rsidR="00F55CD7" w:rsidRPr="00536366" w:rsidRDefault="00F55CD7" w:rsidP="008576E4">
      <w:pPr>
        <w:keepNext/>
        <w:ind w:left="567" w:hanging="567"/>
        <w:outlineLvl w:val="1"/>
        <w:rPr>
          <w:b/>
          <w:bCs/>
          <w:noProof/>
        </w:rPr>
      </w:pPr>
      <w:r w:rsidRPr="00536366">
        <w:rPr>
          <w:b/>
          <w:bCs/>
          <w:noProof/>
        </w:rPr>
        <w:t>3.</w:t>
      </w:r>
      <w:r w:rsidRPr="00536366">
        <w:rPr>
          <w:b/>
          <w:bCs/>
          <w:noProof/>
        </w:rPr>
        <w:tab/>
        <w:t>DARREICHUNGSFORM</w:t>
      </w:r>
    </w:p>
    <w:p w14:paraId="44D06154" w14:textId="77777777" w:rsidR="00F55CD7" w:rsidRPr="00536366" w:rsidRDefault="00F55CD7" w:rsidP="008576E4">
      <w:pPr>
        <w:keepNext/>
        <w:rPr>
          <w:noProof/>
          <w:szCs w:val="22"/>
        </w:rPr>
      </w:pPr>
    </w:p>
    <w:p w14:paraId="09329E73" w14:textId="77777777" w:rsidR="00F55CD7" w:rsidRPr="00536366" w:rsidRDefault="00F55CD7" w:rsidP="008576E4">
      <w:pPr>
        <w:rPr>
          <w:noProof/>
          <w:szCs w:val="22"/>
        </w:rPr>
      </w:pPr>
      <w:r w:rsidRPr="00536366">
        <w:rPr>
          <w:noProof/>
          <w:szCs w:val="22"/>
        </w:rPr>
        <w:t>Hartkapsel (Kapsel)</w:t>
      </w:r>
      <w:r w:rsidR="00F46125" w:rsidRPr="00536366">
        <w:rPr>
          <w:noProof/>
          <w:szCs w:val="22"/>
        </w:rPr>
        <w:t>.</w:t>
      </w:r>
    </w:p>
    <w:p w14:paraId="75F55E77" w14:textId="77777777" w:rsidR="00F55CD7" w:rsidRPr="00536366" w:rsidRDefault="00F55CD7" w:rsidP="008576E4">
      <w:pPr>
        <w:rPr>
          <w:noProof/>
          <w:szCs w:val="22"/>
        </w:rPr>
      </w:pPr>
    </w:p>
    <w:p w14:paraId="61360060" w14:textId="77777777" w:rsidR="00F55CD7" w:rsidRPr="00536366" w:rsidRDefault="00F55CD7" w:rsidP="008576E4">
      <w:pPr>
        <w:rPr>
          <w:noProof/>
        </w:rPr>
      </w:pPr>
      <w:r w:rsidRPr="00536366">
        <w:rPr>
          <w:noProof/>
          <w:szCs w:val="22"/>
        </w:rPr>
        <w:t xml:space="preserve">Weiße opake </w:t>
      </w:r>
      <w:r w:rsidR="008C7E2A" w:rsidRPr="00536366">
        <w:rPr>
          <w:noProof/>
          <w:szCs w:val="22"/>
        </w:rPr>
        <w:t>Hart</w:t>
      </w:r>
      <w:r w:rsidR="00607977" w:rsidRPr="00536366">
        <w:rPr>
          <w:noProof/>
          <w:szCs w:val="22"/>
        </w:rPr>
        <w:t>k</w:t>
      </w:r>
      <w:r w:rsidRPr="00536366">
        <w:rPr>
          <w:noProof/>
          <w:szCs w:val="22"/>
        </w:rPr>
        <w:t>apsel mit einer Länge von 22 mm und dem Aufdruck „ibr 140 mg“ in schwarzer Tinte.</w:t>
      </w:r>
    </w:p>
    <w:p w14:paraId="6FB95A88" w14:textId="77777777" w:rsidR="00F55CD7" w:rsidRPr="00536366" w:rsidRDefault="00F55CD7" w:rsidP="008576E4">
      <w:pPr>
        <w:rPr>
          <w:noProof/>
          <w:szCs w:val="22"/>
        </w:rPr>
      </w:pPr>
    </w:p>
    <w:p w14:paraId="34D316AE" w14:textId="77777777" w:rsidR="00F55CD7" w:rsidRPr="00536366" w:rsidRDefault="00F55CD7" w:rsidP="008576E4">
      <w:pPr>
        <w:rPr>
          <w:noProof/>
          <w:szCs w:val="22"/>
        </w:rPr>
      </w:pPr>
    </w:p>
    <w:p w14:paraId="2119F40B" w14:textId="77777777" w:rsidR="00F55CD7" w:rsidRPr="00536366" w:rsidRDefault="00F55CD7" w:rsidP="008576E4">
      <w:pPr>
        <w:keepNext/>
        <w:ind w:left="567" w:hanging="567"/>
        <w:outlineLvl w:val="1"/>
        <w:rPr>
          <w:b/>
          <w:bCs/>
          <w:noProof/>
        </w:rPr>
      </w:pPr>
      <w:r w:rsidRPr="00536366">
        <w:rPr>
          <w:b/>
          <w:bCs/>
          <w:noProof/>
        </w:rPr>
        <w:t>4.</w:t>
      </w:r>
      <w:r w:rsidRPr="00536366">
        <w:rPr>
          <w:b/>
          <w:bCs/>
          <w:noProof/>
        </w:rPr>
        <w:tab/>
        <w:t>KLINISCHE ANGABEN</w:t>
      </w:r>
    </w:p>
    <w:p w14:paraId="7BB413DF" w14:textId="77777777" w:rsidR="00F55CD7" w:rsidRPr="00536366" w:rsidRDefault="00F55CD7" w:rsidP="008576E4">
      <w:pPr>
        <w:keepNext/>
        <w:rPr>
          <w:noProof/>
          <w:szCs w:val="22"/>
        </w:rPr>
      </w:pPr>
    </w:p>
    <w:p w14:paraId="466B55F6" w14:textId="77777777" w:rsidR="00F55CD7" w:rsidRPr="00536366" w:rsidRDefault="00F55CD7" w:rsidP="008576E4">
      <w:pPr>
        <w:keepNext/>
        <w:ind w:left="567" w:hanging="567"/>
        <w:outlineLvl w:val="2"/>
        <w:rPr>
          <w:b/>
          <w:bCs/>
          <w:noProof/>
        </w:rPr>
      </w:pPr>
      <w:r w:rsidRPr="00536366">
        <w:rPr>
          <w:b/>
          <w:bCs/>
          <w:noProof/>
        </w:rPr>
        <w:t>4.1</w:t>
      </w:r>
      <w:r w:rsidRPr="00536366">
        <w:rPr>
          <w:b/>
          <w:bCs/>
          <w:noProof/>
        </w:rPr>
        <w:tab/>
        <w:t>Anwendungsgebiete</w:t>
      </w:r>
    </w:p>
    <w:p w14:paraId="1ECD9343" w14:textId="77777777" w:rsidR="00F55CD7" w:rsidRPr="00536366" w:rsidRDefault="00F55CD7" w:rsidP="008576E4">
      <w:pPr>
        <w:keepNext/>
        <w:rPr>
          <w:noProof/>
          <w:szCs w:val="22"/>
        </w:rPr>
      </w:pPr>
    </w:p>
    <w:p w14:paraId="09AB584A" w14:textId="5B52D355" w:rsidR="00805E04" w:rsidRDefault="00805E04" w:rsidP="008576E4">
      <w:pPr>
        <w:rPr>
          <w:noProof/>
        </w:rPr>
      </w:pPr>
      <w:r>
        <w:rPr>
          <w:noProof/>
        </w:rPr>
        <w:t xml:space="preserve">IMBRUVICA </w:t>
      </w:r>
      <w:r w:rsidRPr="00805E04">
        <w:rPr>
          <w:noProof/>
        </w:rPr>
        <w:t>in Kombination mit Rituximab, Cyclophosphamid, Doxorubicin, Vincristin und Prednisolon (</w:t>
      </w:r>
      <w:r w:rsidR="0041729B">
        <w:rPr>
          <w:noProof/>
        </w:rPr>
        <w:t>IMBRUVICA</w:t>
      </w:r>
      <w:r w:rsidR="00337659">
        <w:rPr>
          <w:noProof/>
        </w:rPr>
        <w:t> </w:t>
      </w:r>
      <w:r w:rsidR="001B2510">
        <w:rPr>
          <w:noProof/>
        </w:rPr>
        <w:t>+</w:t>
      </w:r>
      <w:r w:rsidR="00337659">
        <w:rPr>
          <w:noProof/>
        </w:rPr>
        <w:t> </w:t>
      </w:r>
      <w:r w:rsidR="001B2510">
        <w:rPr>
          <w:noProof/>
        </w:rPr>
        <w:t>R-CHOP</w:t>
      </w:r>
      <w:r w:rsidRPr="00805E04">
        <w:rPr>
          <w:noProof/>
        </w:rPr>
        <w:t>)</w:t>
      </w:r>
      <w:r w:rsidR="00B83295">
        <w:rPr>
          <w:noProof/>
        </w:rPr>
        <w:t xml:space="preserve"> </w:t>
      </w:r>
      <w:r w:rsidR="00B83295" w:rsidRPr="00B83295">
        <w:rPr>
          <w:noProof/>
        </w:rPr>
        <w:t xml:space="preserve">im Wechsel mit </w:t>
      </w:r>
      <w:r w:rsidR="001B2510">
        <w:rPr>
          <w:noProof/>
        </w:rPr>
        <w:t xml:space="preserve">R-DHAP (oder R-DHAOx) </w:t>
      </w:r>
      <w:r w:rsidR="00B83295" w:rsidRPr="00B83295">
        <w:rPr>
          <w:noProof/>
        </w:rPr>
        <w:t xml:space="preserve">ohne IMBRUVICA, gefolgt von IMBRUVICA </w:t>
      </w:r>
      <w:r w:rsidR="001B2510">
        <w:rPr>
          <w:noProof/>
        </w:rPr>
        <w:t>Monotherapie</w:t>
      </w:r>
      <w:r w:rsidR="00B83295" w:rsidRPr="00B83295">
        <w:rPr>
          <w:noProof/>
        </w:rPr>
        <w:t>,</w:t>
      </w:r>
      <w:r w:rsidRPr="00805E04">
        <w:rPr>
          <w:noProof/>
        </w:rPr>
        <w:t xml:space="preserve"> </w:t>
      </w:r>
      <w:r w:rsidR="00AE40BB">
        <w:rPr>
          <w:noProof/>
        </w:rPr>
        <w:t xml:space="preserve">ist indiziert </w:t>
      </w:r>
      <w:r>
        <w:rPr>
          <w:noProof/>
        </w:rPr>
        <w:t>zur</w:t>
      </w:r>
      <w:r w:rsidRPr="00805E04">
        <w:rPr>
          <w:noProof/>
        </w:rPr>
        <w:t xml:space="preserve"> Behandlung erwachsener Patienten mit </w:t>
      </w:r>
      <w:r>
        <w:rPr>
          <w:noProof/>
        </w:rPr>
        <w:t>nicht vorb</w:t>
      </w:r>
      <w:r w:rsidRPr="00805E04">
        <w:rPr>
          <w:noProof/>
        </w:rPr>
        <w:t>ehandeltem Mantelzell</w:t>
      </w:r>
      <w:r>
        <w:rPr>
          <w:noProof/>
        </w:rPr>
        <w:t>-L</w:t>
      </w:r>
      <w:r w:rsidRPr="00805E04">
        <w:rPr>
          <w:noProof/>
        </w:rPr>
        <w:t>ymphom (</w:t>
      </w:r>
      <w:r w:rsidR="00A64CCB" w:rsidRPr="00A57E00">
        <w:rPr>
          <w:i/>
          <w:iCs/>
          <w:noProof/>
        </w:rPr>
        <w:t>mantle cell lymphoma</w:t>
      </w:r>
      <w:r w:rsidR="00A64CCB">
        <w:rPr>
          <w:i/>
          <w:iCs/>
          <w:noProof/>
        </w:rPr>
        <w:t>,</w:t>
      </w:r>
      <w:r w:rsidR="00A64CCB" w:rsidRPr="00805E04">
        <w:rPr>
          <w:noProof/>
        </w:rPr>
        <w:t xml:space="preserve"> </w:t>
      </w:r>
      <w:r w:rsidRPr="00805E04">
        <w:rPr>
          <w:noProof/>
        </w:rPr>
        <w:t>MCL), die für eine autologe Stammzelltransplantation (AS</w:t>
      </w:r>
      <w:r w:rsidR="00B83295">
        <w:rPr>
          <w:noProof/>
        </w:rPr>
        <w:t xml:space="preserve">ZT) </w:t>
      </w:r>
      <w:r w:rsidR="00137268" w:rsidRPr="00C16E5F">
        <w:rPr>
          <w:noProof/>
        </w:rPr>
        <w:t>geeignet s</w:t>
      </w:r>
      <w:r w:rsidR="00ED0FD0" w:rsidRPr="00C16E5F">
        <w:rPr>
          <w:noProof/>
        </w:rPr>
        <w:t>ein könn</w:t>
      </w:r>
      <w:r w:rsidR="00C16E5F" w:rsidRPr="009237A4">
        <w:rPr>
          <w:noProof/>
        </w:rPr>
        <w:t>t</w:t>
      </w:r>
      <w:r w:rsidR="00ED0FD0" w:rsidRPr="00C16E5F">
        <w:rPr>
          <w:noProof/>
        </w:rPr>
        <w:t>en</w:t>
      </w:r>
      <w:r w:rsidRPr="00C16E5F">
        <w:rPr>
          <w:noProof/>
        </w:rPr>
        <w:t>.</w:t>
      </w:r>
    </w:p>
    <w:p w14:paraId="450964ED" w14:textId="77777777" w:rsidR="00805E04" w:rsidRDefault="00805E04" w:rsidP="008576E4">
      <w:pPr>
        <w:rPr>
          <w:noProof/>
        </w:rPr>
      </w:pPr>
    </w:p>
    <w:p w14:paraId="4F974376" w14:textId="02D84383" w:rsidR="00F55CD7" w:rsidRPr="00536366" w:rsidRDefault="00F55CD7" w:rsidP="008576E4">
      <w:pPr>
        <w:rPr>
          <w:noProof/>
        </w:rPr>
      </w:pPr>
      <w:r w:rsidRPr="00536366">
        <w:rPr>
          <w:noProof/>
        </w:rPr>
        <w:t xml:space="preserve">IMBRUVICA </w:t>
      </w:r>
      <w:r w:rsidR="00DB0326" w:rsidRPr="00536366">
        <w:rPr>
          <w:noProof/>
        </w:rPr>
        <w:t xml:space="preserve">als Einzelsubstanz </w:t>
      </w:r>
      <w:r w:rsidRPr="00536366">
        <w:rPr>
          <w:noProof/>
        </w:rPr>
        <w:t xml:space="preserve">ist </w:t>
      </w:r>
      <w:r w:rsidR="00F46125" w:rsidRPr="00536366">
        <w:rPr>
          <w:noProof/>
        </w:rPr>
        <w:t xml:space="preserve">indiziert </w:t>
      </w:r>
      <w:r w:rsidRPr="00536366">
        <w:rPr>
          <w:noProof/>
        </w:rPr>
        <w:t>zur Behandlung erwachsener Patienten mit rezidiviertem oder refraktärem MCL.</w:t>
      </w:r>
    </w:p>
    <w:p w14:paraId="7903E2B3" w14:textId="77777777" w:rsidR="00F55CD7" w:rsidRPr="00536366" w:rsidRDefault="00F55CD7" w:rsidP="008576E4">
      <w:pPr>
        <w:rPr>
          <w:noProof/>
        </w:rPr>
      </w:pPr>
    </w:p>
    <w:p w14:paraId="251CEF41" w14:textId="3E09B7D6" w:rsidR="00316C6F" w:rsidRPr="00536366" w:rsidRDefault="00316C6F" w:rsidP="008576E4">
      <w:pPr>
        <w:rPr>
          <w:noProof/>
        </w:rPr>
      </w:pPr>
      <w:r w:rsidRPr="00536366">
        <w:rPr>
          <w:noProof/>
        </w:rPr>
        <w:t xml:space="preserve">IMBRUVICA </w:t>
      </w:r>
      <w:r w:rsidR="00CE41AB" w:rsidRPr="00536366">
        <w:rPr>
          <w:noProof/>
        </w:rPr>
        <w:t xml:space="preserve">als </w:t>
      </w:r>
      <w:r w:rsidR="00C31C22" w:rsidRPr="00536366">
        <w:rPr>
          <w:noProof/>
        </w:rPr>
        <w:t>Einzelsubstanz</w:t>
      </w:r>
      <w:r w:rsidR="00096569" w:rsidRPr="00536366">
        <w:rPr>
          <w:noProof/>
        </w:rPr>
        <w:t xml:space="preserve"> oder in Kombination mit </w:t>
      </w:r>
      <w:r w:rsidR="00FC56FA" w:rsidRPr="00536366">
        <w:rPr>
          <w:noProof/>
        </w:rPr>
        <w:t xml:space="preserve">Rituximab oder </w:t>
      </w:r>
      <w:r w:rsidR="00096569" w:rsidRPr="00536366">
        <w:rPr>
          <w:noProof/>
        </w:rPr>
        <w:t>Obinutuzumab</w:t>
      </w:r>
      <w:r w:rsidR="00CE41AB" w:rsidRPr="00536366">
        <w:rPr>
          <w:noProof/>
        </w:rPr>
        <w:t xml:space="preserve"> </w:t>
      </w:r>
      <w:r w:rsidR="00CA4664" w:rsidRPr="00536366">
        <w:rPr>
          <w:noProof/>
        </w:rPr>
        <w:t xml:space="preserve">oder Venetoclax </w:t>
      </w:r>
      <w:r w:rsidRPr="00536366">
        <w:rPr>
          <w:noProof/>
        </w:rPr>
        <w:t xml:space="preserve">ist indiziert zur Behandlung erwachsener Patienten mit </w:t>
      </w:r>
      <w:r w:rsidR="00CE41AB" w:rsidRPr="00536366">
        <w:rPr>
          <w:noProof/>
        </w:rPr>
        <w:t xml:space="preserve">nicht vorbehandelter </w:t>
      </w:r>
      <w:r w:rsidRPr="00536366">
        <w:rPr>
          <w:noProof/>
        </w:rPr>
        <w:t xml:space="preserve">chronischer lymphatischer Leukämie </w:t>
      </w:r>
      <w:r w:rsidR="00CE41AB" w:rsidRPr="00536366">
        <w:rPr>
          <w:noProof/>
        </w:rPr>
        <w:t>(</w:t>
      </w:r>
      <w:r w:rsidR="003D5A8E" w:rsidRPr="00A57E00">
        <w:rPr>
          <w:i/>
          <w:iCs/>
          <w:noProof/>
        </w:rPr>
        <w:t>chronic lymphocytic leukaemia</w:t>
      </w:r>
      <w:r w:rsidR="003D5A8E">
        <w:rPr>
          <w:noProof/>
        </w:rPr>
        <w:t xml:space="preserve">, </w:t>
      </w:r>
      <w:r w:rsidR="00CE41AB" w:rsidRPr="00536366">
        <w:rPr>
          <w:noProof/>
        </w:rPr>
        <w:t xml:space="preserve">CLL) </w:t>
      </w:r>
      <w:r w:rsidRPr="00536366">
        <w:rPr>
          <w:noProof/>
        </w:rPr>
        <w:t>(</w:t>
      </w:r>
      <w:r w:rsidR="00CE41AB" w:rsidRPr="00536366">
        <w:rPr>
          <w:noProof/>
        </w:rPr>
        <w:t>s</w:t>
      </w:r>
      <w:r w:rsidRPr="00536366">
        <w:rPr>
          <w:noProof/>
        </w:rPr>
        <w:t>iehe Abschnitt 5.1</w:t>
      </w:r>
      <w:r w:rsidR="00CE41AB" w:rsidRPr="00536366">
        <w:rPr>
          <w:noProof/>
        </w:rPr>
        <w:t>)</w:t>
      </w:r>
      <w:r w:rsidRPr="00536366">
        <w:rPr>
          <w:noProof/>
        </w:rPr>
        <w:t>.</w:t>
      </w:r>
    </w:p>
    <w:p w14:paraId="62135EC3" w14:textId="77777777" w:rsidR="00316C6F" w:rsidRPr="00536366" w:rsidRDefault="00316C6F" w:rsidP="008576E4">
      <w:pPr>
        <w:rPr>
          <w:noProof/>
        </w:rPr>
      </w:pPr>
    </w:p>
    <w:p w14:paraId="1C2749FD" w14:textId="77777777" w:rsidR="00F55CD7" w:rsidRPr="00536366" w:rsidRDefault="00F55CD7" w:rsidP="008576E4">
      <w:pPr>
        <w:rPr>
          <w:noProof/>
        </w:rPr>
      </w:pPr>
      <w:r w:rsidRPr="00536366">
        <w:rPr>
          <w:noProof/>
        </w:rPr>
        <w:t xml:space="preserve">IMBRUVICA </w:t>
      </w:r>
      <w:r w:rsidR="00DB0326" w:rsidRPr="00536366">
        <w:rPr>
          <w:noProof/>
        </w:rPr>
        <w:t xml:space="preserve">als Einzelsubstanz oder in Kombination mit Bendamustin und Rituximab (BR) </w:t>
      </w:r>
      <w:r w:rsidRPr="00536366">
        <w:rPr>
          <w:noProof/>
        </w:rPr>
        <w:t xml:space="preserve">ist </w:t>
      </w:r>
      <w:r w:rsidR="00F46125" w:rsidRPr="00536366">
        <w:rPr>
          <w:noProof/>
        </w:rPr>
        <w:t xml:space="preserve">indiziert </w:t>
      </w:r>
      <w:r w:rsidRPr="00536366">
        <w:rPr>
          <w:noProof/>
        </w:rPr>
        <w:t>zur Behandlung erwachsener Patienten mit CLL</w:t>
      </w:r>
      <w:r w:rsidR="00FA151C" w:rsidRPr="00536366">
        <w:rPr>
          <w:noProof/>
        </w:rPr>
        <w:t xml:space="preserve">, </w:t>
      </w:r>
      <w:r w:rsidR="00C90008" w:rsidRPr="00536366">
        <w:rPr>
          <w:noProof/>
        </w:rPr>
        <w:t xml:space="preserve">die mindestens eine vorangehende Therapie </w:t>
      </w:r>
      <w:r w:rsidR="007132C9" w:rsidRPr="00536366">
        <w:rPr>
          <w:noProof/>
        </w:rPr>
        <w:t>erhalten</w:t>
      </w:r>
      <w:r w:rsidR="00C90008" w:rsidRPr="00536366">
        <w:rPr>
          <w:noProof/>
        </w:rPr>
        <w:t xml:space="preserve"> haben</w:t>
      </w:r>
      <w:r w:rsidR="00E54B1B" w:rsidRPr="00536366">
        <w:rPr>
          <w:noProof/>
        </w:rPr>
        <w:t>.</w:t>
      </w:r>
    </w:p>
    <w:p w14:paraId="2A4E3F03" w14:textId="77777777" w:rsidR="00FF0BEE" w:rsidRPr="00536366" w:rsidRDefault="00FF0BEE" w:rsidP="008576E4">
      <w:pPr>
        <w:rPr>
          <w:noProof/>
        </w:rPr>
      </w:pPr>
    </w:p>
    <w:p w14:paraId="16D4103D" w14:textId="77777777" w:rsidR="00FF0BEE" w:rsidRPr="00536366" w:rsidRDefault="00FF0BEE" w:rsidP="008576E4">
      <w:pPr>
        <w:rPr>
          <w:noProof/>
        </w:rPr>
      </w:pPr>
      <w:r w:rsidRPr="00536366">
        <w:rPr>
          <w:noProof/>
        </w:rPr>
        <w:t xml:space="preserve">IMBRUVICA </w:t>
      </w:r>
      <w:r w:rsidR="00DB0326" w:rsidRPr="00536366">
        <w:rPr>
          <w:noProof/>
        </w:rPr>
        <w:t xml:space="preserve">als Einzelsubstanz </w:t>
      </w:r>
      <w:r w:rsidRPr="00536366">
        <w:rPr>
          <w:noProof/>
        </w:rPr>
        <w:t xml:space="preserve">ist indiziert zur Behandlung erwachsener Patienten mit Morbus Waldenström (MW), die mindestens eine vorangehende Therapie erhalten haben, oder zur Erstlinien-Therapie bei Patienten, die für eine </w:t>
      </w:r>
      <w:r w:rsidR="00CD3DC0" w:rsidRPr="00536366">
        <w:rPr>
          <w:noProof/>
        </w:rPr>
        <w:t>Chemo-Immuntherapie</w:t>
      </w:r>
      <w:r w:rsidRPr="00536366">
        <w:rPr>
          <w:noProof/>
        </w:rPr>
        <w:t xml:space="preserve"> nicht geeignet sind</w:t>
      </w:r>
      <w:bookmarkStart w:id="0" w:name="_Hlk11739392"/>
      <w:r w:rsidRPr="00536366">
        <w:rPr>
          <w:noProof/>
        </w:rPr>
        <w:t>.</w:t>
      </w:r>
      <w:r w:rsidR="00E46A63" w:rsidRPr="00536366">
        <w:rPr>
          <w:noProof/>
        </w:rPr>
        <w:t xml:space="preserve"> IMBRUVICA in Kombination mit Rituximab ist indiziert zur Behandlung erwachsener Patienten mit MW.</w:t>
      </w:r>
      <w:bookmarkEnd w:id="0"/>
    </w:p>
    <w:p w14:paraId="607FA5D6" w14:textId="77777777" w:rsidR="00F55CD7" w:rsidRPr="00536366" w:rsidRDefault="00F55CD7" w:rsidP="008576E4">
      <w:pPr>
        <w:rPr>
          <w:noProof/>
          <w:szCs w:val="22"/>
        </w:rPr>
      </w:pPr>
    </w:p>
    <w:p w14:paraId="1C09ECFE" w14:textId="77777777" w:rsidR="00F55CD7" w:rsidRPr="00536366" w:rsidRDefault="00F55CD7" w:rsidP="008576E4">
      <w:pPr>
        <w:keepNext/>
        <w:ind w:left="567" w:hanging="567"/>
        <w:outlineLvl w:val="2"/>
        <w:rPr>
          <w:b/>
          <w:bCs/>
          <w:noProof/>
        </w:rPr>
      </w:pPr>
      <w:r w:rsidRPr="00536366">
        <w:rPr>
          <w:b/>
          <w:bCs/>
          <w:noProof/>
        </w:rPr>
        <w:t>4.2</w:t>
      </w:r>
      <w:r w:rsidRPr="00536366">
        <w:rPr>
          <w:b/>
          <w:bCs/>
          <w:noProof/>
        </w:rPr>
        <w:tab/>
        <w:t>Dosierung und Art der Anwendung</w:t>
      </w:r>
    </w:p>
    <w:p w14:paraId="43D5957A" w14:textId="77777777" w:rsidR="00F55CD7" w:rsidRPr="00536366" w:rsidRDefault="00F55CD7" w:rsidP="008576E4">
      <w:pPr>
        <w:keepNext/>
        <w:rPr>
          <w:noProof/>
        </w:rPr>
      </w:pPr>
    </w:p>
    <w:p w14:paraId="73D454EA" w14:textId="77777777" w:rsidR="00F55CD7" w:rsidRPr="00536366" w:rsidRDefault="00F55CD7" w:rsidP="008576E4">
      <w:pPr>
        <w:rPr>
          <w:noProof/>
        </w:rPr>
      </w:pPr>
      <w:r w:rsidRPr="00536366">
        <w:rPr>
          <w:noProof/>
        </w:rPr>
        <w:t xml:space="preserve">Die Behandlung mit diesem Arzneimittel soll von einem Arzt eingeleitet und überwacht werden, der Erfahrung mit der Anwendung </w:t>
      </w:r>
      <w:r w:rsidR="009D6101" w:rsidRPr="00536366">
        <w:rPr>
          <w:noProof/>
        </w:rPr>
        <w:t>onkologische</w:t>
      </w:r>
      <w:r w:rsidR="00F46125" w:rsidRPr="00536366">
        <w:rPr>
          <w:noProof/>
        </w:rPr>
        <w:t>r</w:t>
      </w:r>
      <w:r w:rsidR="009D6101" w:rsidRPr="00536366">
        <w:rPr>
          <w:noProof/>
        </w:rPr>
        <w:t xml:space="preserve"> Arzneimittel </w:t>
      </w:r>
      <w:r w:rsidRPr="00536366">
        <w:rPr>
          <w:noProof/>
        </w:rPr>
        <w:t>hat.</w:t>
      </w:r>
    </w:p>
    <w:p w14:paraId="33CA8EEB" w14:textId="77777777" w:rsidR="00F55CD7" w:rsidRPr="00536366" w:rsidRDefault="00F55CD7" w:rsidP="008576E4">
      <w:pPr>
        <w:rPr>
          <w:noProof/>
          <w:szCs w:val="22"/>
          <w:u w:val="single"/>
        </w:rPr>
      </w:pPr>
    </w:p>
    <w:p w14:paraId="7CD99539" w14:textId="77777777" w:rsidR="00F55CD7" w:rsidRPr="00536366" w:rsidRDefault="00F55CD7" w:rsidP="008576E4">
      <w:pPr>
        <w:keepNext/>
        <w:rPr>
          <w:noProof/>
          <w:szCs w:val="22"/>
          <w:u w:val="single"/>
        </w:rPr>
      </w:pPr>
      <w:r w:rsidRPr="00536366">
        <w:rPr>
          <w:noProof/>
          <w:szCs w:val="22"/>
          <w:u w:val="single"/>
        </w:rPr>
        <w:t>Dosierung</w:t>
      </w:r>
    </w:p>
    <w:p w14:paraId="423EB354" w14:textId="77777777" w:rsidR="008C3DD2" w:rsidRDefault="00D16AB7" w:rsidP="008576E4">
      <w:pPr>
        <w:keepNext/>
        <w:rPr>
          <w:i/>
          <w:noProof/>
        </w:rPr>
      </w:pPr>
      <w:r w:rsidRPr="00536366">
        <w:rPr>
          <w:i/>
          <w:noProof/>
        </w:rPr>
        <w:t>MCL</w:t>
      </w:r>
    </w:p>
    <w:p w14:paraId="14036B29" w14:textId="77777777" w:rsidR="00C72CC6" w:rsidRDefault="00C72CC6" w:rsidP="00C72CC6">
      <w:r w:rsidRPr="00C72CC6">
        <w:t xml:space="preserve">Behandlung erwachsener Patienten mit </w:t>
      </w:r>
      <w:r>
        <w:t>nicht vor</w:t>
      </w:r>
      <w:r w:rsidRPr="00C72CC6">
        <w:t>behandeltem MCL</w:t>
      </w:r>
    </w:p>
    <w:p w14:paraId="1B212BC7" w14:textId="77777777" w:rsidR="00C72CC6" w:rsidRDefault="00C72CC6" w:rsidP="00C72CC6"/>
    <w:p w14:paraId="0BADF917" w14:textId="32F1E54F" w:rsidR="00C72CC6" w:rsidRPr="006A0F52" w:rsidRDefault="00C72CC6" w:rsidP="00C72CC6">
      <w:r w:rsidRPr="00C72CC6">
        <w:t xml:space="preserve">Die empfohlene Dosis zur Behandlung </w:t>
      </w:r>
      <w:r w:rsidR="00484472">
        <w:t xml:space="preserve">des </w:t>
      </w:r>
      <w:r>
        <w:t>nicht vor</w:t>
      </w:r>
      <w:r w:rsidRPr="00C72CC6">
        <w:t>behandelte</w:t>
      </w:r>
      <w:r w:rsidR="00484472">
        <w:t>n</w:t>
      </w:r>
      <w:r w:rsidRPr="00C72CC6">
        <w:t xml:space="preserve"> MCL beträgt 560</w:t>
      </w:r>
      <w:r w:rsidR="00E428A4">
        <w:t> </w:t>
      </w:r>
      <w:r w:rsidRPr="00C72CC6">
        <w:t xml:space="preserve">mg </w:t>
      </w:r>
      <w:r>
        <w:t>I</w:t>
      </w:r>
      <w:r w:rsidRPr="006A0F52">
        <w:t>brutinib</w:t>
      </w:r>
      <w:r w:rsidRPr="00C72CC6">
        <w:t xml:space="preserve"> (vier Kapseln) einmal täglich (siehe Tabelle</w:t>
      </w:r>
      <w:r>
        <w:t> </w:t>
      </w:r>
      <w:r w:rsidRPr="00C72CC6">
        <w:t>1).</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671"/>
        <w:gridCol w:w="4205"/>
        <w:gridCol w:w="1605"/>
      </w:tblGrid>
      <w:tr w:rsidR="00315D0C" w:rsidRPr="006A0F52" w14:paraId="36D387A0" w14:textId="77777777" w:rsidTr="00276558">
        <w:trPr>
          <w:cantSplit/>
        </w:trPr>
        <w:tc>
          <w:tcPr>
            <w:tcW w:w="8835" w:type="dxa"/>
            <w:gridSpan w:val="4"/>
            <w:tcBorders>
              <w:top w:val="nil"/>
              <w:left w:val="nil"/>
              <w:right w:val="nil"/>
            </w:tcBorders>
          </w:tcPr>
          <w:p w14:paraId="2C398C99" w14:textId="2CFB84E9" w:rsidR="00C72CC6" w:rsidRPr="006A0F52" w:rsidRDefault="00C72CC6" w:rsidP="00276558">
            <w:pPr>
              <w:keepNext/>
              <w:ind w:left="1134" w:hanging="1134"/>
              <w:rPr>
                <w:b/>
                <w:bCs/>
                <w:color w:val="000000"/>
              </w:rPr>
            </w:pPr>
            <w:r w:rsidRPr="006A0F52">
              <w:rPr>
                <w:b/>
                <w:bCs/>
                <w:color w:val="000000"/>
              </w:rPr>
              <w:lastRenderedPageBreak/>
              <w:t>Tab</w:t>
            </w:r>
            <w:r>
              <w:rPr>
                <w:b/>
                <w:bCs/>
                <w:color w:val="000000"/>
              </w:rPr>
              <w:t>el</w:t>
            </w:r>
            <w:r w:rsidRPr="006A0F52">
              <w:rPr>
                <w:b/>
                <w:bCs/>
                <w:color w:val="000000"/>
              </w:rPr>
              <w:t>le 1:</w:t>
            </w:r>
            <w:r w:rsidRPr="006A0F52">
              <w:rPr>
                <w:b/>
                <w:bCs/>
                <w:color w:val="000000"/>
              </w:rPr>
              <w:tab/>
              <w:t>IMBRUVICA</w:t>
            </w:r>
            <w:r>
              <w:rPr>
                <w:b/>
                <w:bCs/>
                <w:color w:val="000000"/>
              </w:rPr>
              <w:t>-Dosierungsplan bei nicht vorbehandeltem</w:t>
            </w:r>
            <w:r w:rsidRPr="006A0F52">
              <w:rPr>
                <w:b/>
                <w:bCs/>
                <w:color w:val="000000"/>
              </w:rPr>
              <w:t xml:space="preserve"> MCL</w:t>
            </w:r>
          </w:p>
        </w:tc>
      </w:tr>
      <w:tr w:rsidR="00315D0C" w:rsidRPr="006A0F52" w14:paraId="1840470B" w14:textId="77777777" w:rsidTr="00E428A4">
        <w:trPr>
          <w:cantSplit/>
        </w:trPr>
        <w:tc>
          <w:tcPr>
            <w:tcW w:w="1354" w:type="dxa"/>
            <w:tcBorders>
              <w:top w:val="single" w:sz="4" w:space="0" w:color="auto"/>
            </w:tcBorders>
          </w:tcPr>
          <w:p w14:paraId="6C06C7E2" w14:textId="37FFCE5A" w:rsidR="00C72CC6" w:rsidRPr="006A0F52" w:rsidRDefault="00C72CC6" w:rsidP="00276558">
            <w:pPr>
              <w:keepNext/>
              <w:rPr>
                <w:b/>
                <w:color w:val="000000"/>
                <w:szCs w:val="22"/>
              </w:rPr>
            </w:pPr>
            <w:r>
              <w:rPr>
                <w:b/>
                <w:color w:val="000000"/>
                <w:szCs w:val="22"/>
              </w:rPr>
              <w:t>Behandlung</w:t>
            </w:r>
            <w:r w:rsidRPr="006A0F52">
              <w:rPr>
                <w:b/>
                <w:color w:val="000000"/>
                <w:szCs w:val="22"/>
              </w:rPr>
              <w:t xml:space="preserve"> </w:t>
            </w:r>
          </w:p>
        </w:tc>
        <w:tc>
          <w:tcPr>
            <w:tcW w:w="1671" w:type="dxa"/>
            <w:tcBorders>
              <w:top w:val="single" w:sz="4" w:space="0" w:color="auto"/>
            </w:tcBorders>
          </w:tcPr>
          <w:p w14:paraId="5B2F233C" w14:textId="13314C6A" w:rsidR="00C72CC6" w:rsidRPr="006A0F52" w:rsidRDefault="00C72CC6" w:rsidP="00276558">
            <w:pPr>
              <w:keepNext/>
              <w:rPr>
                <w:b/>
                <w:color w:val="000000"/>
                <w:szCs w:val="22"/>
              </w:rPr>
            </w:pPr>
            <w:r>
              <w:rPr>
                <w:b/>
                <w:color w:val="000000"/>
                <w:szCs w:val="22"/>
              </w:rPr>
              <w:t>Zyklusnummer</w:t>
            </w:r>
          </w:p>
        </w:tc>
        <w:tc>
          <w:tcPr>
            <w:tcW w:w="4205" w:type="dxa"/>
            <w:tcBorders>
              <w:top w:val="single" w:sz="4" w:space="0" w:color="auto"/>
            </w:tcBorders>
          </w:tcPr>
          <w:p w14:paraId="3A6791A2" w14:textId="1D7A8293" w:rsidR="00C72CC6" w:rsidRPr="006A0F52" w:rsidRDefault="00C72CC6" w:rsidP="00276558">
            <w:pPr>
              <w:keepNext/>
              <w:rPr>
                <w:b/>
                <w:color w:val="000000"/>
                <w:szCs w:val="22"/>
              </w:rPr>
            </w:pPr>
            <w:r>
              <w:rPr>
                <w:b/>
                <w:color w:val="000000"/>
                <w:szCs w:val="22"/>
              </w:rPr>
              <w:t>Behandlung</w:t>
            </w:r>
          </w:p>
        </w:tc>
        <w:tc>
          <w:tcPr>
            <w:tcW w:w="1605" w:type="dxa"/>
            <w:tcBorders>
              <w:top w:val="single" w:sz="4" w:space="0" w:color="auto"/>
            </w:tcBorders>
          </w:tcPr>
          <w:p w14:paraId="324ACFB7" w14:textId="77777777" w:rsidR="00C72CC6" w:rsidRPr="006A0F52" w:rsidRDefault="00C72CC6" w:rsidP="00276558">
            <w:pPr>
              <w:keepNext/>
              <w:rPr>
                <w:b/>
                <w:color w:val="000000"/>
                <w:szCs w:val="22"/>
              </w:rPr>
            </w:pPr>
            <w:r w:rsidRPr="006A0F52">
              <w:rPr>
                <w:b/>
                <w:color w:val="000000"/>
                <w:szCs w:val="22"/>
              </w:rPr>
              <w:t xml:space="preserve">IMBRUVICA </w:t>
            </w:r>
          </w:p>
        </w:tc>
      </w:tr>
      <w:tr w:rsidR="00315D0C" w:rsidRPr="006A0F52" w14:paraId="4BFEB0BD" w14:textId="77777777" w:rsidTr="00E428A4">
        <w:trPr>
          <w:cantSplit/>
        </w:trPr>
        <w:tc>
          <w:tcPr>
            <w:tcW w:w="1354" w:type="dxa"/>
            <w:vMerge w:val="restart"/>
          </w:tcPr>
          <w:p w14:paraId="19E7E4E6" w14:textId="742C634B" w:rsidR="00C72CC6" w:rsidRPr="006A0F52" w:rsidRDefault="00C72CC6" w:rsidP="00276558">
            <w:pPr>
              <w:keepNext/>
              <w:rPr>
                <w:color w:val="000000"/>
                <w:szCs w:val="22"/>
              </w:rPr>
            </w:pPr>
            <w:r>
              <w:rPr>
                <w:color w:val="000000"/>
                <w:szCs w:val="22"/>
              </w:rPr>
              <w:t>Teil </w:t>
            </w:r>
            <w:r w:rsidRPr="006A0F52">
              <w:rPr>
                <w:color w:val="000000"/>
                <w:szCs w:val="22"/>
              </w:rPr>
              <w:t>I</w:t>
            </w:r>
            <w:r w:rsidRPr="006A0F52">
              <w:rPr>
                <w:color w:val="000000"/>
                <w:szCs w:val="22"/>
                <w:vertAlign w:val="superscript"/>
              </w:rPr>
              <w:t>*</w:t>
            </w:r>
          </w:p>
        </w:tc>
        <w:tc>
          <w:tcPr>
            <w:tcW w:w="1671" w:type="dxa"/>
          </w:tcPr>
          <w:p w14:paraId="7044FD87" w14:textId="77777777" w:rsidR="00C72CC6" w:rsidRPr="006A0F52" w:rsidRDefault="00C72CC6" w:rsidP="00276558">
            <w:pPr>
              <w:keepNext/>
              <w:rPr>
                <w:color w:val="000000"/>
                <w:szCs w:val="22"/>
              </w:rPr>
            </w:pPr>
            <w:r w:rsidRPr="006A0F52">
              <w:rPr>
                <w:color w:val="000000"/>
                <w:szCs w:val="22"/>
              </w:rPr>
              <w:t>1, 3, 5</w:t>
            </w:r>
          </w:p>
        </w:tc>
        <w:tc>
          <w:tcPr>
            <w:tcW w:w="4205" w:type="dxa"/>
          </w:tcPr>
          <w:p w14:paraId="21BF2A2B" w14:textId="2FA17FDE" w:rsidR="00C72CC6" w:rsidRPr="006A0F52" w:rsidRDefault="00C72CC6" w:rsidP="00276558">
            <w:pPr>
              <w:keepNext/>
              <w:rPr>
                <w:color w:val="000000"/>
                <w:szCs w:val="22"/>
              </w:rPr>
            </w:pPr>
            <w:r w:rsidRPr="006A0F52">
              <w:t xml:space="preserve">IMBRUVICA in </w:t>
            </w:r>
            <w:r>
              <w:t>K</w:t>
            </w:r>
            <w:r w:rsidRPr="006A0F52">
              <w:t xml:space="preserve">ombination </w:t>
            </w:r>
            <w:r>
              <w:t>mit</w:t>
            </w:r>
            <w:r w:rsidRPr="006A0F52">
              <w:t xml:space="preserve"> R-CHOP</w:t>
            </w:r>
            <w:r w:rsidRPr="006A0F52">
              <w:rPr>
                <w:vertAlign w:val="superscript"/>
              </w:rPr>
              <w:t>§</w:t>
            </w:r>
          </w:p>
        </w:tc>
        <w:tc>
          <w:tcPr>
            <w:tcW w:w="1605" w:type="dxa"/>
          </w:tcPr>
          <w:p w14:paraId="3DC16C7E" w14:textId="24DC7C3D" w:rsidR="00C72CC6" w:rsidRPr="006A0F52" w:rsidRDefault="00C72CC6" w:rsidP="00276558">
            <w:pPr>
              <w:keepNext/>
              <w:rPr>
                <w:color w:val="000000"/>
                <w:szCs w:val="22"/>
              </w:rPr>
            </w:pPr>
            <w:r>
              <w:rPr>
                <w:color w:val="000000"/>
                <w:szCs w:val="22"/>
              </w:rPr>
              <w:t>An den Tagen</w:t>
            </w:r>
            <w:r w:rsidRPr="006A0F52">
              <w:rPr>
                <w:color w:val="000000"/>
                <w:szCs w:val="22"/>
              </w:rPr>
              <w:t xml:space="preserve"> 1</w:t>
            </w:r>
            <w:r>
              <w:rPr>
                <w:color w:val="000000"/>
                <w:szCs w:val="22"/>
              </w:rPr>
              <w:t xml:space="preserve"> bis </w:t>
            </w:r>
            <w:r w:rsidRPr="006A0F52">
              <w:rPr>
                <w:color w:val="000000"/>
                <w:szCs w:val="22"/>
              </w:rPr>
              <w:t>19</w:t>
            </w:r>
          </w:p>
        </w:tc>
      </w:tr>
      <w:tr w:rsidR="00315D0C" w:rsidRPr="006A0F52" w14:paraId="6FD76EA7" w14:textId="77777777" w:rsidTr="00440E15">
        <w:trPr>
          <w:cantSplit/>
        </w:trPr>
        <w:tc>
          <w:tcPr>
            <w:tcW w:w="1354" w:type="dxa"/>
            <w:vMerge/>
          </w:tcPr>
          <w:p w14:paraId="0840BCA2" w14:textId="77777777" w:rsidR="00C72CC6" w:rsidRPr="006A0F52" w:rsidRDefault="00C72CC6" w:rsidP="00276558">
            <w:pPr>
              <w:keepNext/>
              <w:rPr>
                <w:color w:val="000000"/>
                <w:szCs w:val="22"/>
              </w:rPr>
            </w:pPr>
          </w:p>
        </w:tc>
        <w:tc>
          <w:tcPr>
            <w:tcW w:w="1671" w:type="dxa"/>
          </w:tcPr>
          <w:p w14:paraId="369155B0" w14:textId="77777777" w:rsidR="00C72CC6" w:rsidRPr="006A0F52" w:rsidRDefault="00C72CC6" w:rsidP="00276558">
            <w:pPr>
              <w:keepNext/>
              <w:rPr>
                <w:color w:val="000000"/>
                <w:szCs w:val="22"/>
              </w:rPr>
            </w:pPr>
            <w:r w:rsidRPr="006A0F52">
              <w:rPr>
                <w:color w:val="000000"/>
                <w:szCs w:val="22"/>
              </w:rPr>
              <w:t>2, 4, 6</w:t>
            </w:r>
          </w:p>
        </w:tc>
        <w:tc>
          <w:tcPr>
            <w:tcW w:w="4205" w:type="dxa"/>
          </w:tcPr>
          <w:p w14:paraId="00911BAE" w14:textId="49F70ED3" w:rsidR="00C72CC6" w:rsidRPr="00930250" w:rsidRDefault="00C72CC6" w:rsidP="00276558">
            <w:pPr>
              <w:keepNext/>
            </w:pPr>
            <w:r w:rsidRPr="006A0F52">
              <w:t>R</w:t>
            </w:r>
            <w:r w:rsidR="00930250">
              <w:noBreakHyphen/>
            </w:r>
            <w:r w:rsidRPr="006A0F52">
              <w:t>DHAP</w:t>
            </w:r>
            <w:r w:rsidR="00440E15" w:rsidRPr="00315D0C">
              <w:rPr>
                <w:vertAlign w:val="superscript"/>
              </w:rPr>
              <w:t>#</w:t>
            </w:r>
            <w:r w:rsidR="00B77C6B" w:rsidRPr="006A0F52">
              <w:rPr>
                <w:vertAlign w:val="superscript"/>
              </w:rPr>
              <w:t>§</w:t>
            </w:r>
          </w:p>
          <w:p w14:paraId="59DF9469" w14:textId="77777777" w:rsidR="00C72CC6" w:rsidRPr="006A0F52" w:rsidRDefault="00C72CC6" w:rsidP="00276558">
            <w:pPr>
              <w:keepNext/>
            </w:pPr>
          </w:p>
        </w:tc>
        <w:tc>
          <w:tcPr>
            <w:tcW w:w="1605" w:type="dxa"/>
          </w:tcPr>
          <w:p w14:paraId="714D74CE" w14:textId="1210478D" w:rsidR="00C72CC6" w:rsidRPr="006A0F52" w:rsidRDefault="00C72CC6" w:rsidP="00276558">
            <w:pPr>
              <w:keepNext/>
              <w:rPr>
                <w:color w:val="000000"/>
              </w:rPr>
            </w:pPr>
            <w:r>
              <w:rPr>
                <w:color w:val="000000" w:themeColor="text1"/>
              </w:rPr>
              <w:t xml:space="preserve">Ohne </w:t>
            </w:r>
            <w:r w:rsidRPr="006A0F52">
              <w:rPr>
                <w:caps/>
                <w:color w:val="000000" w:themeColor="text1"/>
              </w:rPr>
              <w:t>Imbruvica</w:t>
            </w:r>
          </w:p>
        </w:tc>
      </w:tr>
      <w:tr w:rsidR="00315D0C" w:rsidRPr="006A0F52" w14:paraId="626A80AC" w14:textId="77777777" w:rsidTr="00E428A4">
        <w:trPr>
          <w:cantSplit/>
        </w:trPr>
        <w:tc>
          <w:tcPr>
            <w:tcW w:w="1354" w:type="dxa"/>
            <w:tcBorders>
              <w:bottom w:val="single" w:sz="4" w:space="0" w:color="auto"/>
            </w:tcBorders>
          </w:tcPr>
          <w:p w14:paraId="2E3320E1" w14:textId="0DCDF16C" w:rsidR="00C72CC6" w:rsidRPr="006A0F52" w:rsidRDefault="00C72CC6" w:rsidP="00276558">
            <w:pPr>
              <w:keepNext/>
              <w:rPr>
                <w:color w:val="000000"/>
                <w:szCs w:val="22"/>
              </w:rPr>
            </w:pPr>
            <w:r>
              <w:rPr>
                <w:color w:val="000000"/>
                <w:szCs w:val="22"/>
              </w:rPr>
              <w:t>Teil </w:t>
            </w:r>
            <w:r w:rsidRPr="006A0F52">
              <w:rPr>
                <w:color w:val="000000"/>
                <w:szCs w:val="22"/>
              </w:rPr>
              <w:t>II</w:t>
            </w:r>
            <w:r w:rsidRPr="006A0F52">
              <w:rPr>
                <w:vertAlign w:val="superscript"/>
              </w:rPr>
              <w:t>±</w:t>
            </w:r>
          </w:p>
        </w:tc>
        <w:tc>
          <w:tcPr>
            <w:tcW w:w="1671" w:type="dxa"/>
            <w:tcBorders>
              <w:bottom w:val="single" w:sz="4" w:space="0" w:color="auto"/>
            </w:tcBorders>
          </w:tcPr>
          <w:p w14:paraId="7A812F40" w14:textId="77777777" w:rsidR="00C72CC6" w:rsidRPr="006A0F52" w:rsidRDefault="00C72CC6" w:rsidP="00276558">
            <w:pPr>
              <w:keepNext/>
              <w:rPr>
                <w:color w:val="000000"/>
                <w:szCs w:val="22"/>
              </w:rPr>
            </w:pPr>
          </w:p>
        </w:tc>
        <w:tc>
          <w:tcPr>
            <w:tcW w:w="4205" w:type="dxa"/>
            <w:tcBorders>
              <w:bottom w:val="single" w:sz="4" w:space="0" w:color="auto"/>
            </w:tcBorders>
          </w:tcPr>
          <w:p w14:paraId="48FEB072" w14:textId="77777777" w:rsidR="00C72CC6" w:rsidRPr="006A0F52" w:rsidRDefault="00C72CC6" w:rsidP="00276558">
            <w:pPr>
              <w:keepNext/>
            </w:pPr>
            <w:r w:rsidRPr="006A0F52">
              <w:t>IMBRUVICA</w:t>
            </w:r>
          </w:p>
        </w:tc>
        <w:tc>
          <w:tcPr>
            <w:tcW w:w="1605" w:type="dxa"/>
            <w:tcBorders>
              <w:bottom w:val="single" w:sz="4" w:space="0" w:color="auto"/>
            </w:tcBorders>
          </w:tcPr>
          <w:p w14:paraId="6DC3EB8A" w14:textId="1C75E430" w:rsidR="00C72CC6" w:rsidRPr="006A0F52" w:rsidRDefault="00C72CC6" w:rsidP="00276558">
            <w:pPr>
              <w:keepNext/>
              <w:rPr>
                <w:color w:val="000000"/>
              </w:rPr>
            </w:pPr>
            <w:r>
              <w:rPr>
                <w:color w:val="000000" w:themeColor="text1"/>
              </w:rPr>
              <w:t>Täglich für</w:t>
            </w:r>
            <w:r w:rsidRPr="006A0F52">
              <w:rPr>
                <w:color w:val="000000" w:themeColor="text1"/>
              </w:rPr>
              <w:t xml:space="preserve"> 24</w:t>
            </w:r>
            <w:r>
              <w:rPr>
                <w:color w:val="000000" w:themeColor="text1"/>
              </w:rPr>
              <w:t> </w:t>
            </w:r>
            <w:r w:rsidRPr="006A0F52">
              <w:rPr>
                <w:color w:val="000000" w:themeColor="text1"/>
              </w:rPr>
              <w:t>Mon</w:t>
            </w:r>
            <w:r>
              <w:rPr>
                <w:color w:val="000000" w:themeColor="text1"/>
              </w:rPr>
              <w:t>a</w:t>
            </w:r>
            <w:r w:rsidRPr="006A0F52">
              <w:rPr>
                <w:color w:val="000000" w:themeColor="text1"/>
              </w:rPr>
              <w:t>t</w:t>
            </w:r>
            <w:r>
              <w:rPr>
                <w:color w:val="000000" w:themeColor="text1"/>
              </w:rPr>
              <w:t>e</w:t>
            </w:r>
          </w:p>
        </w:tc>
      </w:tr>
    </w:tbl>
    <w:p w14:paraId="7455200A" w14:textId="054D1119" w:rsidR="00C034EF" w:rsidRPr="00315D0C" w:rsidRDefault="00C034EF" w:rsidP="00C72CC6">
      <w:pPr>
        <w:rPr>
          <w:sz w:val="16"/>
          <w:szCs w:val="16"/>
        </w:rPr>
      </w:pPr>
      <w:r w:rsidRPr="00315D0C">
        <w:rPr>
          <w:sz w:val="16"/>
          <w:szCs w:val="16"/>
        </w:rPr>
        <w:t>R-CHOP</w:t>
      </w:r>
      <w:r w:rsidRPr="00C034EF">
        <w:rPr>
          <w:sz w:val="16"/>
          <w:szCs w:val="16"/>
        </w:rPr>
        <w:t>=</w:t>
      </w:r>
      <w:r w:rsidRPr="00C034EF">
        <w:rPr>
          <w:noProof/>
        </w:rPr>
        <w:t xml:space="preserve"> </w:t>
      </w:r>
      <w:r w:rsidRPr="00315D0C">
        <w:rPr>
          <w:sz w:val="16"/>
          <w:szCs w:val="16"/>
        </w:rPr>
        <w:t>Rituximab, Cyclophosphamid, Doxorubicin, Vincristin und Prednisolon; R-DHAP=Rituximab</w:t>
      </w:r>
      <w:r>
        <w:rPr>
          <w:sz w:val="16"/>
          <w:szCs w:val="16"/>
        </w:rPr>
        <w:t>, Dexamethason, Cytarabin, Cisplatin</w:t>
      </w:r>
    </w:p>
    <w:p w14:paraId="1C0CAA21" w14:textId="161D1256" w:rsidR="00C72CC6" w:rsidRDefault="00C72CC6" w:rsidP="00C72CC6">
      <w:pPr>
        <w:rPr>
          <w:sz w:val="16"/>
          <w:szCs w:val="16"/>
        </w:rPr>
      </w:pPr>
      <w:r w:rsidRPr="006A0F52">
        <w:rPr>
          <w:sz w:val="16"/>
          <w:szCs w:val="16"/>
          <w:vertAlign w:val="superscript"/>
        </w:rPr>
        <w:t>*</w:t>
      </w:r>
      <w:r w:rsidRPr="006A0F52">
        <w:rPr>
          <w:sz w:val="16"/>
          <w:szCs w:val="16"/>
        </w:rPr>
        <w:t>6</w:t>
      </w:r>
      <w:r w:rsidR="0038706C">
        <w:rPr>
          <w:sz w:val="16"/>
          <w:szCs w:val="16"/>
        </w:rPr>
        <w:t> </w:t>
      </w:r>
      <w:r>
        <w:rPr>
          <w:sz w:val="16"/>
          <w:szCs w:val="16"/>
        </w:rPr>
        <w:t>Zyklen; jeder Zyklus umfasst 21 Tage</w:t>
      </w:r>
    </w:p>
    <w:p w14:paraId="0AB53AC9" w14:textId="77777777" w:rsidR="00C034EF" w:rsidRPr="006A0F52" w:rsidRDefault="00C034EF" w:rsidP="00C034EF">
      <w:pPr>
        <w:rPr>
          <w:sz w:val="16"/>
          <w:szCs w:val="16"/>
        </w:rPr>
      </w:pPr>
      <w:r w:rsidRPr="006A0F52">
        <w:rPr>
          <w:vertAlign w:val="superscript"/>
        </w:rPr>
        <w:t>§</w:t>
      </w:r>
      <w:r>
        <w:rPr>
          <w:sz w:val="16"/>
          <w:szCs w:val="16"/>
        </w:rPr>
        <w:t>Bezüglich Angaben zur Dosierung jedes Arzneimittels ist die jeweilige Fachinformation zu beachten</w:t>
      </w:r>
      <w:r w:rsidRPr="006A0F52">
        <w:rPr>
          <w:sz w:val="16"/>
          <w:szCs w:val="16"/>
        </w:rPr>
        <w:t>.</w:t>
      </w:r>
    </w:p>
    <w:p w14:paraId="75B82092" w14:textId="6D9F5094" w:rsidR="00C034EF" w:rsidRPr="00315D0C" w:rsidRDefault="00C034EF" w:rsidP="00C72CC6">
      <w:r w:rsidRPr="00C034EF">
        <w:rPr>
          <w:vertAlign w:val="superscript"/>
        </w:rPr>
        <w:t>#</w:t>
      </w:r>
      <w:r w:rsidRPr="00315D0C">
        <w:rPr>
          <w:sz w:val="16"/>
          <w:szCs w:val="16"/>
        </w:rPr>
        <w:t>Austauschbar</w:t>
      </w:r>
      <w:r>
        <w:rPr>
          <w:sz w:val="16"/>
          <w:szCs w:val="16"/>
        </w:rPr>
        <w:t xml:space="preserve"> mit R-DHAOx (Rituximab, Dexamethason, Cytarabin, Ox</w:t>
      </w:r>
      <w:r w:rsidR="004150E2">
        <w:rPr>
          <w:sz w:val="16"/>
          <w:szCs w:val="16"/>
        </w:rPr>
        <w:t>ali</w:t>
      </w:r>
      <w:r>
        <w:rPr>
          <w:sz w:val="16"/>
          <w:szCs w:val="16"/>
        </w:rPr>
        <w:t>platin)</w:t>
      </w:r>
      <w:r w:rsidRPr="00315D0C">
        <w:rPr>
          <w:sz w:val="16"/>
          <w:szCs w:val="16"/>
          <w:vertAlign w:val="superscript"/>
        </w:rPr>
        <w:t>§</w:t>
      </w:r>
    </w:p>
    <w:p w14:paraId="2CE780DE" w14:textId="7F3A2C08" w:rsidR="00C72CC6" w:rsidRPr="006A0F52" w:rsidRDefault="00C72CC6" w:rsidP="00C72CC6">
      <w:pPr>
        <w:rPr>
          <w:sz w:val="16"/>
          <w:szCs w:val="16"/>
        </w:rPr>
      </w:pPr>
      <w:r w:rsidRPr="006A0F52">
        <w:rPr>
          <w:vertAlign w:val="superscript"/>
        </w:rPr>
        <w:t>±</w:t>
      </w:r>
      <w:r w:rsidRPr="00C72CC6">
        <w:rPr>
          <w:sz w:val="16"/>
          <w:szCs w:val="16"/>
        </w:rPr>
        <w:t>Die Behandlung soll nach Erholung der peripheren Blutwerte beginnen. Rituximab kann</w:t>
      </w:r>
      <w:r>
        <w:rPr>
          <w:sz w:val="16"/>
          <w:szCs w:val="16"/>
        </w:rPr>
        <w:t xml:space="preserve"> i</w:t>
      </w:r>
      <w:r w:rsidR="00177EA9">
        <w:rPr>
          <w:sz w:val="16"/>
          <w:szCs w:val="16"/>
        </w:rPr>
        <w:t>n Übereinstimmung</w:t>
      </w:r>
      <w:r>
        <w:rPr>
          <w:sz w:val="16"/>
          <w:szCs w:val="16"/>
        </w:rPr>
        <w:t xml:space="preserve"> mit</w:t>
      </w:r>
      <w:r w:rsidRPr="00C72CC6">
        <w:rPr>
          <w:sz w:val="16"/>
          <w:szCs w:val="16"/>
        </w:rPr>
        <w:t xml:space="preserve"> den nationalen Behandlungs</w:t>
      </w:r>
      <w:r>
        <w:rPr>
          <w:sz w:val="16"/>
          <w:szCs w:val="16"/>
        </w:rPr>
        <w:t>leit</w:t>
      </w:r>
      <w:r w:rsidRPr="00C72CC6">
        <w:rPr>
          <w:sz w:val="16"/>
          <w:szCs w:val="16"/>
        </w:rPr>
        <w:t xml:space="preserve">linien </w:t>
      </w:r>
      <w:r>
        <w:rPr>
          <w:sz w:val="16"/>
          <w:szCs w:val="16"/>
        </w:rPr>
        <w:t xml:space="preserve">zusätzlich gegeben </w:t>
      </w:r>
      <w:r w:rsidRPr="00C72CC6">
        <w:rPr>
          <w:sz w:val="16"/>
          <w:szCs w:val="16"/>
        </w:rPr>
        <w:t>werden.</w:t>
      </w:r>
    </w:p>
    <w:p w14:paraId="7AEEDD3D" w14:textId="77777777" w:rsidR="00C72CC6" w:rsidRPr="006A0F52" w:rsidRDefault="00C72CC6" w:rsidP="00C72CC6"/>
    <w:p w14:paraId="38AA6DAA" w14:textId="756FB07A" w:rsidR="00C72CC6" w:rsidRPr="006A0F52" w:rsidRDefault="007919B0" w:rsidP="00C72CC6">
      <w:r>
        <w:t xml:space="preserve">Behandlung erwachsener Patienten mit rezidiviertem oder refraktärem </w:t>
      </w:r>
      <w:r w:rsidR="00C72CC6" w:rsidRPr="006A0F52">
        <w:t>MCL</w:t>
      </w:r>
    </w:p>
    <w:p w14:paraId="51F15B83" w14:textId="77777777" w:rsidR="00C72CC6" w:rsidRPr="00536366" w:rsidRDefault="00C72CC6" w:rsidP="008576E4">
      <w:pPr>
        <w:keepNext/>
        <w:rPr>
          <w:i/>
          <w:noProof/>
        </w:rPr>
      </w:pPr>
    </w:p>
    <w:p w14:paraId="7A726EA9" w14:textId="677A6E6D" w:rsidR="00F55CD7" w:rsidRDefault="00F55CD7" w:rsidP="008576E4">
      <w:pPr>
        <w:rPr>
          <w:noProof/>
        </w:rPr>
      </w:pPr>
      <w:r w:rsidRPr="00536366">
        <w:rPr>
          <w:noProof/>
        </w:rPr>
        <w:t xml:space="preserve">Die empfohlene Dosis zur Behandlung des </w:t>
      </w:r>
      <w:r w:rsidR="007919B0">
        <w:rPr>
          <w:noProof/>
        </w:rPr>
        <w:t>vorbehandelte</w:t>
      </w:r>
      <w:r w:rsidR="0027713B">
        <w:rPr>
          <w:noProof/>
        </w:rPr>
        <w:t>n</w:t>
      </w:r>
      <w:r w:rsidR="007919B0" w:rsidRPr="00536366">
        <w:rPr>
          <w:noProof/>
        </w:rPr>
        <w:t xml:space="preserve"> </w:t>
      </w:r>
      <w:r w:rsidRPr="00536366">
        <w:rPr>
          <w:noProof/>
        </w:rPr>
        <w:t xml:space="preserve">MCL beträgt 560 mg </w:t>
      </w:r>
      <w:r w:rsidR="007919B0">
        <w:rPr>
          <w:noProof/>
        </w:rPr>
        <w:t xml:space="preserve">Ibrutinib </w:t>
      </w:r>
      <w:r w:rsidRPr="00536366">
        <w:rPr>
          <w:noProof/>
        </w:rPr>
        <w:t>(vier Kapseln) einmal täglich</w:t>
      </w:r>
      <w:r w:rsidR="007919B0">
        <w:rPr>
          <w:noProof/>
        </w:rPr>
        <w:t xml:space="preserve"> als Einzel</w:t>
      </w:r>
      <w:r w:rsidR="00BA2334">
        <w:rPr>
          <w:noProof/>
        </w:rPr>
        <w:t>substanz</w:t>
      </w:r>
      <w:r w:rsidRPr="00536366">
        <w:rPr>
          <w:noProof/>
        </w:rPr>
        <w:t>.</w:t>
      </w:r>
      <w:r w:rsidR="007919B0">
        <w:rPr>
          <w:noProof/>
        </w:rPr>
        <w:t xml:space="preserve"> Die Behandlung mit IMBRUVICA </w:t>
      </w:r>
      <w:r w:rsidR="007919B0" w:rsidRPr="007919B0">
        <w:rPr>
          <w:noProof/>
        </w:rPr>
        <w:t xml:space="preserve">als </w:t>
      </w:r>
      <w:r w:rsidR="007919B0" w:rsidRPr="00536366">
        <w:rPr>
          <w:noProof/>
        </w:rPr>
        <w:t>Einzelsubstanz</w:t>
      </w:r>
      <w:r w:rsidR="007919B0" w:rsidRPr="007919B0">
        <w:rPr>
          <w:noProof/>
        </w:rPr>
        <w:t xml:space="preserve"> </w:t>
      </w:r>
      <w:r w:rsidR="007919B0" w:rsidRPr="00536366">
        <w:rPr>
          <w:noProof/>
        </w:rPr>
        <w:t>soll bis zur Krankheitsprogression oder bis zur Unverträglichkeit fortgesetzt werden</w:t>
      </w:r>
      <w:r w:rsidR="007919B0" w:rsidRPr="007919B0">
        <w:rPr>
          <w:noProof/>
        </w:rPr>
        <w:t>.</w:t>
      </w:r>
    </w:p>
    <w:p w14:paraId="2B5DAB3F" w14:textId="77777777" w:rsidR="00E428A4" w:rsidRPr="00536366" w:rsidRDefault="00E428A4" w:rsidP="008576E4">
      <w:pPr>
        <w:rPr>
          <w:noProof/>
        </w:rPr>
      </w:pPr>
    </w:p>
    <w:p w14:paraId="130C3EBC" w14:textId="77777777" w:rsidR="00F55CD7" w:rsidRPr="00536366" w:rsidRDefault="00F55CD7" w:rsidP="008576E4">
      <w:pPr>
        <w:rPr>
          <w:noProof/>
        </w:rPr>
      </w:pPr>
    </w:p>
    <w:p w14:paraId="57CF7728" w14:textId="77777777" w:rsidR="00F55CD7" w:rsidRPr="00536366" w:rsidRDefault="00D16AB7" w:rsidP="008576E4">
      <w:pPr>
        <w:keepNext/>
        <w:rPr>
          <w:noProof/>
        </w:rPr>
      </w:pPr>
      <w:r w:rsidRPr="00536366">
        <w:rPr>
          <w:i/>
          <w:noProof/>
        </w:rPr>
        <w:t>CLL</w:t>
      </w:r>
      <w:r w:rsidR="00FF0BEE" w:rsidRPr="00536366">
        <w:rPr>
          <w:i/>
          <w:noProof/>
        </w:rPr>
        <w:t xml:space="preserve"> und </w:t>
      </w:r>
      <w:r w:rsidRPr="00536366">
        <w:rPr>
          <w:i/>
          <w:noProof/>
        </w:rPr>
        <w:t>MW</w:t>
      </w:r>
    </w:p>
    <w:p w14:paraId="4D1B1099" w14:textId="77777777" w:rsidR="00FE11E6" w:rsidRPr="00536366" w:rsidRDefault="00F55CD7" w:rsidP="008576E4">
      <w:pPr>
        <w:rPr>
          <w:noProof/>
        </w:rPr>
      </w:pPr>
      <w:r w:rsidRPr="00536366">
        <w:rPr>
          <w:noProof/>
        </w:rPr>
        <w:t>Die empfohlene Dosis zur Behandlung der CLL</w:t>
      </w:r>
      <w:r w:rsidR="00FC56FA" w:rsidRPr="00536366">
        <w:rPr>
          <w:noProof/>
        </w:rPr>
        <w:t xml:space="preserve"> und MW</w:t>
      </w:r>
      <w:r w:rsidR="00DB0326" w:rsidRPr="00536366">
        <w:rPr>
          <w:noProof/>
        </w:rPr>
        <w:t>, entweder als Einzelsubstanz oder in Kombination,</w:t>
      </w:r>
      <w:r w:rsidRPr="00536366">
        <w:rPr>
          <w:noProof/>
        </w:rPr>
        <w:t xml:space="preserve"> b</w:t>
      </w:r>
      <w:r w:rsidR="001D05FB" w:rsidRPr="00536366">
        <w:rPr>
          <w:noProof/>
        </w:rPr>
        <w:t xml:space="preserve">eträgt 420 mg (drei </w:t>
      </w:r>
      <w:r w:rsidRPr="00536366">
        <w:rPr>
          <w:noProof/>
        </w:rPr>
        <w:t>Kapseln) einmal täglich</w:t>
      </w:r>
      <w:r w:rsidR="00DB0326" w:rsidRPr="00536366">
        <w:rPr>
          <w:noProof/>
        </w:rPr>
        <w:t xml:space="preserve"> (für Details zu </w:t>
      </w:r>
      <w:r w:rsidR="00FC56FA" w:rsidRPr="00536366">
        <w:rPr>
          <w:noProof/>
        </w:rPr>
        <w:t>den</w:t>
      </w:r>
      <w:r w:rsidR="00DB0326" w:rsidRPr="00536366">
        <w:rPr>
          <w:noProof/>
        </w:rPr>
        <w:t xml:space="preserve"> </w:t>
      </w:r>
      <w:bookmarkStart w:id="1" w:name="_Hlk511980040"/>
      <w:r w:rsidR="00DB0326" w:rsidRPr="00536366">
        <w:rPr>
          <w:noProof/>
        </w:rPr>
        <w:t>Kombinationsregime</w:t>
      </w:r>
      <w:r w:rsidR="00FC56FA" w:rsidRPr="00536366">
        <w:rPr>
          <w:noProof/>
        </w:rPr>
        <w:t>n</w:t>
      </w:r>
      <w:r w:rsidR="00D16AB7" w:rsidRPr="00536366">
        <w:rPr>
          <w:noProof/>
        </w:rPr>
        <w:t>, siehe Abschnitt 5.1</w:t>
      </w:r>
      <w:r w:rsidR="00DB0326" w:rsidRPr="00536366">
        <w:rPr>
          <w:noProof/>
        </w:rPr>
        <w:t>)</w:t>
      </w:r>
      <w:r w:rsidRPr="00536366">
        <w:rPr>
          <w:noProof/>
        </w:rPr>
        <w:t>.</w:t>
      </w:r>
    </w:p>
    <w:p w14:paraId="225899F9" w14:textId="77777777" w:rsidR="00F55CD7" w:rsidRPr="00536366" w:rsidRDefault="00F55CD7" w:rsidP="008576E4">
      <w:pPr>
        <w:rPr>
          <w:noProof/>
        </w:rPr>
      </w:pPr>
    </w:p>
    <w:p w14:paraId="3C179782" w14:textId="2DA85C5F" w:rsidR="00F55CD7" w:rsidRPr="00536366" w:rsidRDefault="00F55CD7" w:rsidP="008576E4">
      <w:pPr>
        <w:rPr>
          <w:noProof/>
        </w:rPr>
      </w:pPr>
      <w:r w:rsidRPr="00536366">
        <w:rPr>
          <w:noProof/>
        </w:rPr>
        <w:t xml:space="preserve">Die Behandlung </w:t>
      </w:r>
      <w:r w:rsidR="00CA4664" w:rsidRPr="00536366">
        <w:rPr>
          <w:noProof/>
        </w:rPr>
        <w:t xml:space="preserve">mit IMBRUVICA </w:t>
      </w:r>
      <w:r w:rsidR="007919B0">
        <w:rPr>
          <w:noProof/>
        </w:rPr>
        <w:t xml:space="preserve">als </w:t>
      </w:r>
      <w:r w:rsidR="007919B0" w:rsidRPr="00536366">
        <w:rPr>
          <w:noProof/>
        </w:rPr>
        <w:t>Einzelsubstanz</w:t>
      </w:r>
      <w:r w:rsidR="007919B0">
        <w:rPr>
          <w:noProof/>
        </w:rPr>
        <w:t xml:space="preserve"> oder in Kombination mit einer Anti-CD20-Therapie </w:t>
      </w:r>
      <w:r w:rsidRPr="00536366">
        <w:rPr>
          <w:noProof/>
        </w:rPr>
        <w:t xml:space="preserve">soll bis zur Krankheitsprogression </w:t>
      </w:r>
      <w:r w:rsidR="00F46125" w:rsidRPr="00536366">
        <w:rPr>
          <w:noProof/>
        </w:rPr>
        <w:t xml:space="preserve">oder bis zur Unverträglichkeit </w:t>
      </w:r>
      <w:r w:rsidRPr="00536366">
        <w:rPr>
          <w:noProof/>
        </w:rPr>
        <w:t>fortgesetzt werden.</w:t>
      </w:r>
      <w:r w:rsidR="00CA4664" w:rsidRPr="00536366">
        <w:rPr>
          <w:noProof/>
        </w:rPr>
        <w:t xml:space="preserve"> In Kombination mit Venetoclax zur Behandlung der CLL soll IMBRUVICA als Einzelsubstanz für drei Zyklen (1 Zyklus entspricht 28 Tagen) verabreicht werden, gefolgt von 12 Zyklen IMBRUVICA plus Venetoclax. Für vollständige Informationen zur Dosierung von Venetoclax schauen Sie in die </w:t>
      </w:r>
      <w:r w:rsidR="00DF398B" w:rsidRPr="00536366">
        <w:rPr>
          <w:noProof/>
        </w:rPr>
        <w:t>Fachinformation</w:t>
      </w:r>
      <w:r w:rsidR="00CA4664" w:rsidRPr="00536366">
        <w:rPr>
          <w:noProof/>
        </w:rPr>
        <w:t xml:space="preserve"> (</w:t>
      </w:r>
      <w:r w:rsidR="003D5A8E" w:rsidRPr="00A57E00">
        <w:rPr>
          <w:i/>
          <w:iCs/>
          <w:noProof/>
        </w:rPr>
        <w:t>Summary of Product Characteristics</w:t>
      </w:r>
      <w:r w:rsidR="003D5A8E">
        <w:rPr>
          <w:noProof/>
        </w:rPr>
        <w:t xml:space="preserve">, </w:t>
      </w:r>
      <w:r w:rsidR="00CA4664" w:rsidRPr="00536366">
        <w:rPr>
          <w:noProof/>
        </w:rPr>
        <w:t>SmPC) von Venetoclax.</w:t>
      </w:r>
    </w:p>
    <w:p w14:paraId="701C3CF3" w14:textId="77777777" w:rsidR="00E46A63" w:rsidRPr="00536366" w:rsidRDefault="00E46A63" w:rsidP="008576E4">
      <w:pPr>
        <w:rPr>
          <w:noProof/>
        </w:rPr>
      </w:pPr>
    </w:p>
    <w:p w14:paraId="065B379C" w14:textId="77777777" w:rsidR="00E46A63" w:rsidRPr="00536366" w:rsidRDefault="00E46A63" w:rsidP="008576E4">
      <w:pPr>
        <w:rPr>
          <w:noProof/>
        </w:rPr>
      </w:pPr>
      <w:bookmarkStart w:id="2" w:name="_Hlk11739693"/>
      <w:r w:rsidRPr="00536366">
        <w:rPr>
          <w:noProof/>
        </w:rPr>
        <w:t xml:space="preserve">Bei der </w:t>
      </w:r>
      <w:r w:rsidR="00AD4D44" w:rsidRPr="00536366">
        <w:rPr>
          <w:noProof/>
        </w:rPr>
        <w:t>Anwendung</w:t>
      </w:r>
      <w:r w:rsidRPr="00536366">
        <w:rPr>
          <w:noProof/>
        </w:rPr>
        <w:t xml:space="preserve"> von IMBRUVICA in Kombination mit </w:t>
      </w:r>
      <w:r w:rsidR="001268E8" w:rsidRPr="00536366">
        <w:rPr>
          <w:noProof/>
        </w:rPr>
        <w:t xml:space="preserve">einer </w:t>
      </w:r>
      <w:r w:rsidRPr="00536366">
        <w:rPr>
          <w:noProof/>
        </w:rPr>
        <w:t>Anti</w:t>
      </w:r>
      <w:r w:rsidR="003362DE" w:rsidRPr="00536366">
        <w:rPr>
          <w:noProof/>
        </w:rPr>
        <w:noBreakHyphen/>
      </w:r>
      <w:r w:rsidRPr="00536366">
        <w:rPr>
          <w:noProof/>
        </w:rPr>
        <w:t xml:space="preserve">CD20-Therapie wird empfohlen, IMBRUVICA vor </w:t>
      </w:r>
      <w:r w:rsidR="001268E8" w:rsidRPr="00536366">
        <w:rPr>
          <w:noProof/>
        </w:rPr>
        <w:t>der Anti</w:t>
      </w:r>
      <w:r w:rsidR="001268E8" w:rsidRPr="00536366">
        <w:rPr>
          <w:noProof/>
        </w:rPr>
        <w:noBreakHyphen/>
        <w:t>CD20-Therapie</w:t>
      </w:r>
      <w:r w:rsidR="006574FF" w:rsidRPr="00536366">
        <w:rPr>
          <w:noProof/>
        </w:rPr>
        <w:t xml:space="preserve"> </w:t>
      </w:r>
      <w:r w:rsidR="00893994" w:rsidRPr="00536366">
        <w:rPr>
          <w:noProof/>
        </w:rPr>
        <w:t>anzuwenden</w:t>
      </w:r>
      <w:r w:rsidRPr="00536366">
        <w:rPr>
          <w:noProof/>
        </w:rPr>
        <w:t>, wenn beides am gleichen Tag gegeben wird.</w:t>
      </w:r>
    </w:p>
    <w:bookmarkEnd w:id="2"/>
    <w:p w14:paraId="7470FC90" w14:textId="77777777" w:rsidR="00F55CD7" w:rsidRPr="00536366" w:rsidRDefault="00F55CD7" w:rsidP="008576E4">
      <w:pPr>
        <w:rPr>
          <w:noProof/>
        </w:rPr>
      </w:pPr>
    </w:p>
    <w:p w14:paraId="2D96168D" w14:textId="77777777" w:rsidR="00F55CD7" w:rsidRPr="00536366" w:rsidRDefault="00F55CD7" w:rsidP="008576E4">
      <w:pPr>
        <w:keepNext/>
        <w:rPr>
          <w:noProof/>
          <w:szCs w:val="22"/>
        </w:rPr>
      </w:pPr>
      <w:r w:rsidRPr="00536366">
        <w:rPr>
          <w:i/>
          <w:noProof/>
          <w:szCs w:val="22"/>
          <w:u w:val="single"/>
        </w:rPr>
        <w:t>Dosisanpassungen</w:t>
      </w:r>
    </w:p>
    <w:p w14:paraId="71EBEAF9" w14:textId="051AD5C4" w:rsidR="00F55CD7" w:rsidRPr="00536366" w:rsidRDefault="00DC0FF9" w:rsidP="008576E4">
      <w:pPr>
        <w:rPr>
          <w:noProof/>
          <w:szCs w:val="22"/>
        </w:rPr>
      </w:pPr>
      <w:r w:rsidRPr="00536366">
        <w:rPr>
          <w:noProof/>
          <w:szCs w:val="22"/>
        </w:rPr>
        <w:t>M</w:t>
      </w:r>
      <w:r w:rsidR="00F55CD7" w:rsidRPr="00536366">
        <w:rPr>
          <w:noProof/>
          <w:szCs w:val="22"/>
        </w:rPr>
        <w:t>äßige und starke CYP3A</w:t>
      </w:r>
      <w:r w:rsidR="00ED7C1C" w:rsidRPr="00536366">
        <w:rPr>
          <w:noProof/>
          <w:szCs w:val="22"/>
        </w:rPr>
        <w:t>4</w:t>
      </w:r>
      <w:r w:rsidR="00F55CD7" w:rsidRPr="00536366">
        <w:rPr>
          <w:noProof/>
          <w:szCs w:val="22"/>
        </w:rPr>
        <w:t xml:space="preserve">-Inhibitoren </w:t>
      </w:r>
      <w:r w:rsidRPr="00536366">
        <w:rPr>
          <w:noProof/>
          <w:szCs w:val="22"/>
        </w:rPr>
        <w:t xml:space="preserve">erhöhen die </w:t>
      </w:r>
      <w:r w:rsidR="00412168" w:rsidRPr="00536366">
        <w:rPr>
          <w:noProof/>
          <w:szCs w:val="22"/>
        </w:rPr>
        <w:t>Ibrutinib-</w:t>
      </w:r>
      <w:r w:rsidRPr="00536366">
        <w:rPr>
          <w:noProof/>
          <w:szCs w:val="22"/>
        </w:rPr>
        <w:t xml:space="preserve">Exposition </w:t>
      </w:r>
      <w:r w:rsidR="00F55CD7" w:rsidRPr="00536366">
        <w:rPr>
          <w:noProof/>
          <w:szCs w:val="22"/>
        </w:rPr>
        <w:t>(siehe Abschnitt</w:t>
      </w:r>
      <w:r w:rsidR="00777718" w:rsidRPr="00536366">
        <w:rPr>
          <w:noProof/>
          <w:szCs w:val="22"/>
        </w:rPr>
        <w:t>e</w:t>
      </w:r>
      <w:r w:rsidR="00F55CD7" w:rsidRPr="00536366">
        <w:rPr>
          <w:noProof/>
          <w:szCs w:val="22"/>
        </w:rPr>
        <w:t> </w:t>
      </w:r>
      <w:r w:rsidR="00777718" w:rsidRPr="00536366">
        <w:rPr>
          <w:noProof/>
          <w:szCs w:val="22"/>
        </w:rPr>
        <w:t>4.4 und</w:t>
      </w:r>
      <w:r w:rsidR="001836F2">
        <w:rPr>
          <w:noProof/>
          <w:szCs w:val="22"/>
        </w:rPr>
        <w:t xml:space="preserve"> </w:t>
      </w:r>
      <w:r w:rsidR="00F55CD7" w:rsidRPr="00536366">
        <w:rPr>
          <w:noProof/>
          <w:szCs w:val="22"/>
        </w:rPr>
        <w:t>4.5).</w:t>
      </w:r>
    </w:p>
    <w:p w14:paraId="02A244CD" w14:textId="77777777" w:rsidR="00DC0FF9" w:rsidRPr="00536366" w:rsidRDefault="00DC0FF9" w:rsidP="008576E4">
      <w:pPr>
        <w:rPr>
          <w:noProof/>
          <w:szCs w:val="22"/>
        </w:rPr>
      </w:pPr>
    </w:p>
    <w:p w14:paraId="26362725" w14:textId="77777777" w:rsidR="00DC0FF9" w:rsidRPr="00536366" w:rsidRDefault="00DC0FF9" w:rsidP="008576E4">
      <w:pPr>
        <w:rPr>
          <w:noProof/>
          <w:szCs w:val="22"/>
        </w:rPr>
      </w:pPr>
      <w:r w:rsidRPr="00536366">
        <w:rPr>
          <w:noProof/>
          <w:szCs w:val="22"/>
        </w:rPr>
        <w:t xml:space="preserve">Die Dosis von </w:t>
      </w:r>
      <w:r w:rsidR="00BB08B6" w:rsidRPr="00536366">
        <w:rPr>
          <w:noProof/>
          <w:szCs w:val="22"/>
        </w:rPr>
        <w:t>Ibrutinib</w:t>
      </w:r>
      <w:r w:rsidRPr="00536366">
        <w:rPr>
          <w:noProof/>
          <w:szCs w:val="22"/>
        </w:rPr>
        <w:t xml:space="preserve"> soll bei </w:t>
      </w:r>
      <w:r w:rsidR="004F7CAE" w:rsidRPr="00536366">
        <w:rPr>
          <w:noProof/>
          <w:szCs w:val="22"/>
        </w:rPr>
        <w:t xml:space="preserve">gleichzeitiger Anwendung mit mäßigen CYP3A4-Inhibitoren auf </w:t>
      </w:r>
      <w:r w:rsidR="002A46E6" w:rsidRPr="00536366">
        <w:rPr>
          <w:noProof/>
          <w:szCs w:val="22"/>
        </w:rPr>
        <w:t>280</w:t>
      </w:r>
      <w:r w:rsidR="004F7CAE" w:rsidRPr="00536366">
        <w:rPr>
          <w:noProof/>
          <w:szCs w:val="22"/>
        </w:rPr>
        <w:t> mg einmal täglich (</w:t>
      </w:r>
      <w:r w:rsidR="002A46E6" w:rsidRPr="00536366">
        <w:rPr>
          <w:noProof/>
          <w:szCs w:val="22"/>
        </w:rPr>
        <w:t>zwei Kapseln</w:t>
      </w:r>
      <w:r w:rsidR="004F7CAE" w:rsidRPr="00536366">
        <w:rPr>
          <w:noProof/>
          <w:szCs w:val="22"/>
        </w:rPr>
        <w:t xml:space="preserve">) </w:t>
      </w:r>
      <w:r w:rsidR="00A460A4" w:rsidRPr="00536366">
        <w:rPr>
          <w:noProof/>
          <w:szCs w:val="22"/>
        </w:rPr>
        <w:t>reduziert</w:t>
      </w:r>
      <w:r w:rsidR="004F7CAE" w:rsidRPr="00536366">
        <w:rPr>
          <w:noProof/>
          <w:szCs w:val="22"/>
        </w:rPr>
        <w:t xml:space="preserve"> werden.</w:t>
      </w:r>
    </w:p>
    <w:p w14:paraId="0688728A" w14:textId="77777777" w:rsidR="00A460A4" w:rsidRPr="00536366" w:rsidRDefault="00A460A4" w:rsidP="008576E4">
      <w:pPr>
        <w:rPr>
          <w:noProof/>
          <w:szCs w:val="22"/>
        </w:rPr>
      </w:pPr>
    </w:p>
    <w:p w14:paraId="3B9ED62D" w14:textId="77777777" w:rsidR="00A460A4" w:rsidRPr="00536366" w:rsidRDefault="00A460A4" w:rsidP="008576E4">
      <w:pPr>
        <w:rPr>
          <w:noProof/>
          <w:szCs w:val="22"/>
        </w:rPr>
      </w:pPr>
      <w:r w:rsidRPr="00536366">
        <w:rPr>
          <w:noProof/>
          <w:szCs w:val="22"/>
        </w:rPr>
        <w:t xml:space="preserve">Die Dosis von </w:t>
      </w:r>
      <w:r w:rsidR="00BB08B6" w:rsidRPr="00536366">
        <w:rPr>
          <w:noProof/>
          <w:szCs w:val="22"/>
        </w:rPr>
        <w:t>Ibrutinib</w:t>
      </w:r>
      <w:r w:rsidRPr="00536366">
        <w:rPr>
          <w:noProof/>
          <w:szCs w:val="22"/>
        </w:rPr>
        <w:t xml:space="preserve"> soll bei gleichzeitiger Anwendung mit starken CYP3A4-Inhibitoren auf 140 mg einmal täglich (eine Kapsel) reduziert oder bis zu 7 Tage </w:t>
      </w:r>
      <w:r w:rsidR="00976E13" w:rsidRPr="00536366">
        <w:rPr>
          <w:noProof/>
          <w:szCs w:val="22"/>
        </w:rPr>
        <w:t>unterbrochen</w:t>
      </w:r>
      <w:r w:rsidRPr="00536366">
        <w:rPr>
          <w:noProof/>
          <w:szCs w:val="22"/>
        </w:rPr>
        <w:t xml:space="preserve"> werden.</w:t>
      </w:r>
    </w:p>
    <w:bookmarkEnd w:id="1"/>
    <w:p w14:paraId="578B3F1C" w14:textId="77777777" w:rsidR="00F55CD7" w:rsidRPr="00536366" w:rsidRDefault="00F55CD7" w:rsidP="008576E4">
      <w:pPr>
        <w:rPr>
          <w:noProof/>
          <w:szCs w:val="22"/>
        </w:rPr>
      </w:pPr>
    </w:p>
    <w:p w14:paraId="1400E8F2" w14:textId="1173B377" w:rsidR="00F55CD7" w:rsidRPr="00536366" w:rsidRDefault="00F55CD7" w:rsidP="008576E4">
      <w:pPr>
        <w:rPr>
          <w:noProof/>
        </w:rPr>
      </w:pPr>
      <w:r w:rsidRPr="00536366">
        <w:rPr>
          <w:noProof/>
        </w:rPr>
        <w:t xml:space="preserve">Bei Patienten, bei denen </w:t>
      </w:r>
      <w:r w:rsidR="006F44AD" w:rsidRPr="00536366">
        <w:rPr>
          <w:noProof/>
        </w:rPr>
        <w:t xml:space="preserve">eine Herzinsuffizienz vom Grad 2, Herzrhythmusstörungen vom Grad 3, </w:t>
      </w:r>
      <w:r w:rsidRPr="00536366">
        <w:rPr>
          <w:noProof/>
        </w:rPr>
        <w:t>nichthämatologische Toxizitäten vom Grad</w:t>
      </w:r>
      <w:r w:rsidR="001F6A07" w:rsidRPr="00536366">
        <w:rPr>
          <w:noProof/>
        </w:rPr>
        <w:t> </w:t>
      </w:r>
      <w:r w:rsidR="001D05FB" w:rsidRPr="00536366">
        <w:rPr>
          <w:noProof/>
        </w:rPr>
        <w:t>≥</w:t>
      </w:r>
      <w:r w:rsidR="00D53950" w:rsidRPr="00536366">
        <w:rPr>
          <w:noProof/>
        </w:rPr>
        <w:t> </w:t>
      </w:r>
      <w:r w:rsidRPr="00536366">
        <w:rPr>
          <w:noProof/>
        </w:rPr>
        <w:t>3 neu auftreten oder sich verschlechtern oder bei denen sich eine Neutropenie vom Grad 3 oder höher mit Infektion oder Fieber oder häma</w:t>
      </w:r>
      <w:r w:rsidR="001D05FB" w:rsidRPr="00536366">
        <w:rPr>
          <w:noProof/>
        </w:rPr>
        <w:t>tologische Toxizitäten vom Grad </w:t>
      </w:r>
      <w:r w:rsidRPr="00536366">
        <w:rPr>
          <w:noProof/>
        </w:rPr>
        <w:t xml:space="preserve">4 entwickeln, muss die Behandlung mit IMBRUVICA unterbrochen werden. Sobald die Symptome der Toxizität auf </w:t>
      </w:r>
      <w:r w:rsidR="00651B3A" w:rsidRPr="00536366">
        <w:rPr>
          <w:noProof/>
        </w:rPr>
        <w:t>Grad </w:t>
      </w:r>
      <w:r w:rsidRPr="00536366">
        <w:rPr>
          <w:noProof/>
        </w:rPr>
        <w:t xml:space="preserve">1 oder auf den Ausgangswert zurückgegangen sind (Abklingen), kann die Behandlung mit IMBRUVICA </w:t>
      </w:r>
      <w:r w:rsidR="006F44AD" w:rsidRPr="00536366">
        <w:rPr>
          <w:noProof/>
        </w:rPr>
        <w:t>mit der empfohlenen Dosis gemäß der nachstehenden Tabellen</w:t>
      </w:r>
      <w:r w:rsidRPr="00536366">
        <w:rPr>
          <w:noProof/>
        </w:rPr>
        <w:t xml:space="preserve"> wieder</w:t>
      </w:r>
      <w:r w:rsidR="00CD6C0D" w:rsidRPr="00536366">
        <w:rPr>
          <w:noProof/>
        </w:rPr>
        <w:t xml:space="preserve"> </w:t>
      </w:r>
      <w:r w:rsidRPr="00536366">
        <w:rPr>
          <w:noProof/>
        </w:rPr>
        <w:t>aufgenommen werden.</w:t>
      </w:r>
    </w:p>
    <w:p w14:paraId="01F5423E" w14:textId="77777777" w:rsidR="00F55CD7" w:rsidRPr="00536366" w:rsidRDefault="00F55CD7" w:rsidP="008576E4">
      <w:pPr>
        <w:rPr>
          <w:noProof/>
          <w:szCs w:val="22"/>
        </w:rPr>
      </w:pPr>
    </w:p>
    <w:p w14:paraId="38FAEC16" w14:textId="7AAE0388" w:rsidR="00F55CD7" w:rsidRPr="00536366" w:rsidRDefault="00F55CD7" w:rsidP="008576E4">
      <w:pPr>
        <w:keepNext/>
        <w:rPr>
          <w:noProof/>
        </w:rPr>
      </w:pPr>
      <w:r w:rsidRPr="00536366">
        <w:rPr>
          <w:noProof/>
        </w:rPr>
        <w:lastRenderedPageBreak/>
        <w:t xml:space="preserve">Die empfohlenen Dosisanpassungen </w:t>
      </w:r>
      <w:r w:rsidR="006F44AD" w:rsidRPr="00536366">
        <w:rPr>
          <w:noProof/>
        </w:rPr>
        <w:t xml:space="preserve">für nicht-kardiale Ereignisse </w:t>
      </w:r>
      <w:r w:rsidRPr="00536366">
        <w:rPr>
          <w:noProof/>
        </w:rPr>
        <w:t>sind im Folgenden beschrieben:</w:t>
      </w:r>
    </w:p>
    <w:p w14:paraId="0D3FDE3E" w14:textId="77777777" w:rsidR="00F55CD7" w:rsidRPr="00536366" w:rsidRDefault="00F55CD7" w:rsidP="008576E4">
      <w:pPr>
        <w:keepN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608"/>
        <w:gridCol w:w="2568"/>
        <w:gridCol w:w="2799"/>
      </w:tblGrid>
      <w:tr w:rsidR="0042720F" w:rsidRPr="00536366" w14:paraId="78D42D20" w14:textId="77777777" w:rsidTr="0042720F">
        <w:trPr>
          <w:cantSplit/>
          <w:tblHeader/>
        </w:trPr>
        <w:tc>
          <w:tcPr>
            <w:tcW w:w="2086" w:type="dxa"/>
          </w:tcPr>
          <w:p w14:paraId="4D34C5DF" w14:textId="76BC838D" w:rsidR="006F44AD" w:rsidRPr="00536366" w:rsidRDefault="006F44AD" w:rsidP="008576E4">
            <w:pPr>
              <w:keepNext/>
              <w:jc w:val="center"/>
              <w:rPr>
                <w:b/>
                <w:noProof/>
              </w:rPr>
            </w:pPr>
            <w:r w:rsidRPr="00536366">
              <w:rPr>
                <w:b/>
                <w:noProof/>
              </w:rPr>
              <w:t>Ereignisse</w:t>
            </w:r>
            <w:r w:rsidR="00DA14C1" w:rsidRPr="00536366">
              <w:rPr>
                <w:b/>
                <w:noProof/>
                <w:vertAlign w:val="superscript"/>
              </w:rPr>
              <w:t>†</w:t>
            </w:r>
          </w:p>
        </w:tc>
        <w:tc>
          <w:tcPr>
            <w:tcW w:w="1608" w:type="dxa"/>
          </w:tcPr>
          <w:p w14:paraId="663D9742" w14:textId="3D64559A" w:rsidR="006F44AD" w:rsidRPr="00536366" w:rsidRDefault="006F44AD" w:rsidP="008576E4">
            <w:pPr>
              <w:keepNext/>
              <w:jc w:val="center"/>
              <w:rPr>
                <w:noProof/>
              </w:rPr>
            </w:pPr>
            <w:r w:rsidRPr="00536366">
              <w:rPr>
                <w:b/>
                <w:noProof/>
              </w:rPr>
              <w:t>Auftreten der Toxizität</w:t>
            </w:r>
          </w:p>
        </w:tc>
        <w:tc>
          <w:tcPr>
            <w:tcW w:w="2568" w:type="dxa"/>
          </w:tcPr>
          <w:p w14:paraId="63E0BBA8" w14:textId="77777777" w:rsidR="006F44AD" w:rsidRPr="00536366" w:rsidRDefault="006F44AD" w:rsidP="008576E4">
            <w:pPr>
              <w:keepNext/>
              <w:jc w:val="center"/>
              <w:rPr>
                <w:noProof/>
              </w:rPr>
            </w:pPr>
            <w:r w:rsidRPr="00536366">
              <w:rPr>
                <w:b/>
                <w:noProof/>
              </w:rPr>
              <w:t>Dosismodifikation nach Abklingen bei MCL</w:t>
            </w:r>
          </w:p>
        </w:tc>
        <w:tc>
          <w:tcPr>
            <w:tcW w:w="2799" w:type="dxa"/>
          </w:tcPr>
          <w:p w14:paraId="3F8BFF76" w14:textId="77777777" w:rsidR="006F44AD" w:rsidRPr="00536366" w:rsidRDefault="006F44AD" w:rsidP="008576E4">
            <w:pPr>
              <w:keepNext/>
              <w:jc w:val="center"/>
              <w:rPr>
                <w:noProof/>
              </w:rPr>
            </w:pPr>
            <w:r w:rsidRPr="00536366">
              <w:rPr>
                <w:b/>
                <w:noProof/>
              </w:rPr>
              <w:t>Dosismodifikation nach Abklingen bei CLL/MW</w:t>
            </w:r>
          </w:p>
        </w:tc>
      </w:tr>
      <w:tr w:rsidR="0042720F" w:rsidRPr="00536366" w14:paraId="587B163D" w14:textId="77777777" w:rsidTr="000E7EA0">
        <w:trPr>
          <w:cantSplit/>
          <w:trHeight w:val="561"/>
        </w:trPr>
        <w:tc>
          <w:tcPr>
            <w:tcW w:w="2086" w:type="dxa"/>
            <w:vMerge w:val="restart"/>
          </w:tcPr>
          <w:p w14:paraId="2A8CA219" w14:textId="6AAE6F57" w:rsidR="006F44AD" w:rsidRPr="00536366" w:rsidRDefault="006F44AD" w:rsidP="008576E4">
            <w:pPr>
              <w:rPr>
                <w:noProof/>
              </w:rPr>
            </w:pPr>
            <w:r w:rsidRPr="00536366">
              <w:rPr>
                <w:noProof/>
              </w:rPr>
              <w:t>Nichthämatologische Toxizitäten Grad 3 oder</w:t>
            </w:r>
            <w:r w:rsidR="0042720F" w:rsidRPr="00536366">
              <w:rPr>
                <w:noProof/>
              </w:rPr>
              <w:t> </w:t>
            </w:r>
            <w:r w:rsidRPr="00536366">
              <w:rPr>
                <w:noProof/>
              </w:rPr>
              <w:t>4</w:t>
            </w:r>
          </w:p>
          <w:p w14:paraId="70336415" w14:textId="77777777" w:rsidR="006F44AD" w:rsidRPr="00536366" w:rsidRDefault="006F44AD" w:rsidP="008576E4">
            <w:pPr>
              <w:rPr>
                <w:noProof/>
              </w:rPr>
            </w:pPr>
          </w:p>
          <w:p w14:paraId="7E937302" w14:textId="54FC4CFB" w:rsidR="006F44AD" w:rsidRPr="00536366" w:rsidRDefault="006F44AD" w:rsidP="008576E4">
            <w:pPr>
              <w:rPr>
                <w:noProof/>
              </w:rPr>
            </w:pPr>
            <w:r w:rsidRPr="00536366">
              <w:rPr>
                <w:noProof/>
              </w:rPr>
              <w:t>Neutropenie mit Infektion oder Fieber Grad 3 oder</w:t>
            </w:r>
            <w:r w:rsidR="0042720F" w:rsidRPr="00536366">
              <w:rPr>
                <w:noProof/>
              </w:rPr>
              <w:t> </w:t>
            </w:r>
            <w:r w:rsidRPr="00536366">
              <w:rPr>
                <w:noProof/>
              </w:rPr>
              <w:t>4</w:t>
            </w:r>
          </w:p>
          <w:p w14:paraId="79B01DD1" w14:textId="77777777" w:rsidR="006F44AD" w:rsidRPr="00536366" w:rsidRDefault="006F44AD" w:rsidP="008576E4">
            <w:pPr>
              <w:rPr>
                <w:noProof/>
              </w:rPr>
            </w:pPr>
          </w:p>
          <w:p w14:paraId="5D06F101" w14:textId="0985368F" w:rsidR="006F44AD" w:rsidRPr="00536366" w:rsidRDefault="006F44AD" w:rsidP="008576E4">
            <w:pPr>
              <w:rPr>
                <w:noProof/>
              </w:rPr>
            </w:pPr>
            <w:r w:rsidRPr="00536366">
              <w:rPr>
                <w:noProof/>
              </w:rPr>
              <w:t>Hämatologische Toxizitäten Grad 4</w:t>
            </w:r>
          </w:p>
        </w:tc>
        <w:tc>
          <w:tcPr>
            <w:tcW w:w="1608" w:type="dxa"/>
            <w:vAlign w:val="center"/>
          </w:tcPr>
          <w:p w14:paraId="7ED42DF7" w14:textId="6A2BB5FE" w:rsidR="006F44AD" w:rsidRPr="00536366" w:rsidRDefault="006F44AD" w:rsidP="008576E4">
            <w:pPr>
              <w:jc w:val="center"/>
              <w:rPr>
                <w:noProof/>
              </w:rPr>
            </w:pPr>
            <w:r w:rsidRPr="00536366">
              <w:rPr>
                <w:noProof/>
              </w:rPr>
              <w:t>Zum ersten Mal</w:t>
            </w:r>
            <w:r w:rsidRPr="00536366">
              <w:rPr>
                <w:noProof/>
                <w:vertAlign w:val="superscript"/>
              </w:rPr>
              <w:t>*</w:t>
            </w:r>
          </w:p>
        </w:tc>
        <w:tc>
          <w:tcPr>
            <w:tcW w:w="2568" w:type="dxa"/>
            <w:vAlign w:val="center"/>
          </w:tcPr>
          <w:p w14:paraId="2CF45AFC" w14:textId="77777777" w:rsidR="006F44AD" w:rsidRPr="00536366" w:rsidRDefault="006F44AD" w:rsidP="008576E4">
            <w:pPr>
              <w:jc w:val="center"/>
              <w:rPr>
                <w:noProof/>
              </w:rPr>
            </w:pPr>
            <w:r w:rsidRPr="00536366">
              <w:rPr>
                <w:noProof/>
              </w:rPr>
              <w:t>Wiederaufnahme mit 560 mg täglich</w:t>
            </w:r>
          </w:p>
        </w:tc>
        <w:tc>
          <w:tcPr>
            <w:tcW w:w="2799" w:type="dxa"/>
            <w:vAlign w:val="center"/>
          </w:tcPr>
          <w:p w14:paraId="355351EF" w14:textId="77777777" w:rsidR="006F44AD" w:rsidRPr="00536366" w:rsidRDefault="006F44AD" w:rsidP="008576E4">
            <w:pPr>
              <w:jc w:val="center"/>
              <w:rPr>
                <w:noProof/>
              </w:rPr>
            </w:pPr>
            <w:r w:rsidRPr="00536366">
              <w:rPr>
                <w:noProof/>
              </w:rPr>
              <w:t>Wiederaufnahme mit 420 mg täglich</w:t>
            </w:r>
          </w:p>
        </w:tc>
      </w:tr>
      <w:tr w:rsidR="0042720F" w:rsidRPr="00536366" w14:paraId="1FA80A8E" w14:textId="77777777" w:rsidTr="000E7EA0">
        <w:trPr>
          <w:cantSplit/>
          <w:trHeight w:val="555"/>
        </w:trPr>
        <w:tc>
          <w:tcPr>
            <w:tcW w:w="2086" w:type="dxa"/>
            <w:vMerge/>
          </w:tcPr>
          <w:p w14:paraId="3EA4F8EF" w14:textId="77777777" w:rsidR="006F44AD" w:rsidRPr="00536366" w:rsidRDefault="006F44AD" w:rsidP="008576E4">
            <w:pPr>
              <w:jc w:val="center"/>
              <w:rPr>
                <w:noProof/>
              </w:rPr>
            </w:pPr>
          </w:p>
        </w:tc>
        <w:tc>
          <w:tcPr>
            <w:tcW w:w="1608" w:type="dxa"/>
            <w:vAlign w:val="center"/>
          </w:tcPr>
          <w:p w14:paraId="051108E4" w14:textId="4CCF0FFB" w:rsidR="006F44AD" w:rsidRPr="00536366" w:rsidRDefault="006F44AD" w:rsidP="008576E4">
            <w:pPr>
              <w:jc w:val="center"/>
              <w:rPr>
                <w:noProof/>
              </w:rPr>
            </w:pPr>
            <w:r w:rsidRPr="00536366">
              <w:rPr>
                <w:noProof/>
              </w:rPr>
              <w:t>Zum zweiten Mal</w:t>
            </w:r>
          </w:p>
        </w:tc>
        <w:tc>
          <w:tcPr>
            <w:tcW w:w="2568" w:type="dxa"/>
            <w:vAlign w:val="center"/>
          </w:tcPr>
          <w:p w14:paraId="798EC76D" w14:textId="77777777" w:rsidR="006F44AD" w:rsidRPr="00536366" w:rsidRDefault="006F44AD" w:rsidP="008576E4">
            <w:pPr>
              <w:jc w:val="center"/>
              <w:rPr>
                <w:noProof/>
              </w:rPr>
            </w:pPr>
            <w:r w:rsidRPr="00536366">
              <w:rPr>
                <w:noProof/>
              </w:rPr>
              <w:t>Wiederaufnahme mit 420 mg täglich</w:t>
            </w:r>
          </w:p>
        </w:tc>
        <w:tc>
          <w:tcPr>
            <w:tcW w:w="2799" w:type="dxa"/>
            <w:vAlign w:val="center"/>
          </w:tcPr>
          <w:p w14:paraId="75858E11" w14:textId="77777777" w:rsidR="006F44AD" w:rsidRPr="00536366" w:rsidRDefault="006F44AD" w:rsidP="008576E4">
            <w:pPr>
              <w:jc w:val="center"/>
              <w:rPr>
                <w:noProof/>
              </w:rPr>
            </w:pPr>
            <w:r w:rsidRPr="00536366">
              <w:rPr>
                <w:noProof/>
              </w:rPr>
              <w:t>Wiederaufnahme mit 280 mg täglich</w:t>
            </w:r>
          </w:p>
        </w:tc>
      </w:tr>
      <w:tr w:rsidR="0042720F" w:rsidRPr="00536366" w14:paraId="7A8E2FC0" w14:textId="77777777" w:rsidTr="000E7EA0">
        <w:trPr>
          <w:cantSplit/>
          <w:trHeight w:val="705"/>
        </w:trPr>
        <w:tc>
          <w:tcPr>
            <w:tcW w:w="2086" w:type="dxa"/>
            <w:vMerge/>
          </w:tcPr>
          <w:p w14:paraId="19E73207" w14:textId="77777777" w:rsidR="006F44AD" w:rsidRPr="00536366" w:rsidRDefault="006F44AD" w:rsidP="008576E4">
            <w:pPr>
              <w:jc w:val="center"/>
              <w:rPr>
                <w:noProof/>
              </w:rPr>
            </w:pPr>
          </w:p>
        </w:tc>
        <w:tc>
          <w:tcPr>
            <w:tcW w:w="1608" w:type="dxa"/>
            <w:vAlign w:val="center"/>
          </w:tcPr>
          <w:p w14:paraId="0CA99E1D" w14:textId="217ED612" w:rsidR="006F44AD" w:rsidRPr="00536366" w:rsidRDefault="006F44AD" w:rsidP="008576E4">
            <w:pPr>
              <w:jc w:val="center"/>
              <w:rPr>
                <w:noProof/>
              </w:rPr>
            </w:pPr>
            <w:r w:rsidRPr="00536366">
              <w:rPr>
                <w:noProof/>
              </w:rPr>
              <w:t>Zum dritten Mal</w:t>
            </w:r>
          </w:p>
        </w:tc>
        <w:tc>
          <w:tcPr>
            <w:tcW w:w="2568" w:type="dxa"/>
            <w:vAlign w:val="center"/>
          </w:tcPr>
          <w:p w14:paraId="62237EAC" w14:textId="77777777" w:rsidR="006F44AD" w:rsidRPr="00536366" w:rsidRDefault="006F44AD" w:rsidP="008576E4">
            <w:pPr>
              <w:jc w:val="center"/>
              <w:rPr>
                <w:noProof/>
              </w:rPr>
            </w:pPr>
            <w:r w:rsidRPr="00536366">
              <w:rPr>
                <w:noProof/>
              </w:rPr>
              <w:t>Wiederaufnahme mit 280 mg täglich</w:t>
            </w:r>
          </w:p>
        </w:tc>
        <w:tc>
          <w:tcPr>
            <w:tcW w:w="2799" w:type="dxa"/>
            <w:vAlign w:val="center"/>
          </w:tcPr>
          <w:p w14:paraId="06BF78E9" w14:textId="77777777" w:rsidR="006F44AD" w:rsidRPr="00536366" w:rsidRDefault="006F44AD" w:rsidP="008576E4">
            <w:pPr>
              <w:jc w:val="center"/>
              <w:rPr>
                <w:noProof/>
              </w:rPr>
            </w:pPr>
            <w:r w:rsidRPr="00536366">
              <w:rPr>
                <w:noProof/>
              </w:rPr>
              <w:t>Wiederaufnahme mit 140 mg täglich</w:t>
            </w:r>
          </w:p>
        </w:tc>
      </w:tr>
      <w:tr w:rsidR="0042720F" w:rsidRPr="00536366" w14:paraId="5C73DE88" w14:textId="77777777" w:rsidTr="000E7EA0">
        <w:trPr>
          <w:cantSplit/>
        </w:trPr>
        <w:tc>
          <w:tcPr>
            <w:tcW w:w="2086" w:type="dxa"/>
            <w:vMerge/>
          </w:tcPr>
          <w:p w14:paraId="7F83A3F6" w14:textId="77777777" w:rsidR="006F44AD" w:rsidRPr="00536366" w:rsidRDefault="006F44AD" w:rsidP="008576E4">
            <w:pPr>
              <w:jc w:val="center"/>
              <w:rPr>
                <w:noProof/>
              </w:rPr>
            </w:pPr>
          </w:p>
        </w:tc>
        <w:tc>
          <w:tcPr>
            <w:tcW w:w="1608" w:type="dxa"/>
            <w:vAlign w:val="center"/>
          </w:tcPr>
          <w:p w14:paraId="3BCABFED" w14:textId="33DEA599" w:rsidR="006F44AD" w:rsidRPr="00536366" w:rsidRDefault="006F44AD" w:rsidP="008576E4">
            <w:pPr>
              <w:jc w:val="center"/>
              <w:rPr>
                <w:noProof/>
              </w:rPr>
            </w:pPr>
            <w:r w:rsidRPr="00536366">
              <w:rPr>
                <w:noProof/>
              </w:rPr>
              <w:t>Zum vierten Mal</w:t>
            </w:r>
          </w:p>
        </w:tc>
        <w:tc>
          <w:tcPr>
            <w:tcW w:w="2568" w:type="dxa"/>
            <w:vAlign w:val="center"/>
          </w:tcPr>
          <w:p w14:paraId="6C31C594" w14:textId="77777777" w:rsidR="006F44AD" w:rsidRPr="00536366" w:rsidRDefault="006F44AD" w:rsidP="008576E4">
            <w:pPr>
              <w:jc w:val="center"/>
              <w:rPr>
                <w:noProof/>
              </w:rPr>
            </w:pPr>
            <w:r w:rsidRPr="00536366">
              <w:rPr>
                <w:noProof/>
              </w:rPr>
              <w:t>IMBRUVICA absetzen</w:t>
            </w:r>
          </w:p>
        </w:tc>
        <w:tc>
          <w:tcPr>
            <w:tcW w:w="2799" w:type="dxa"/>
            <w:vAlign w:val="center"/>
          </w:tcPr>
          <w:p w14:paraId="4C75C0D7" w14:textId="77777777" w:rsidR="006F44AD" w:rsidRPr="00536366" w:rsidRDefault="006F44AD" w:rsidP="008576E4">
            <w:pPr>
              <w:jc w:val="center"/>
              <w:rPr>
                <w:noProof/>
              </w:rPr>
            </w:pPr>
            <w:r w:rsidRPr="00536366">
              <w:rPr>
                <w:noProof/>
              </w:rPr>
              <w:t>IMBRUVICA absetzen</w:t>
            </w:r>
          </w:p>
        </w:tc>
      </w:tr>
    </w:tbl>
    <w:p w14:paraId="091667F9" w14:textId="2BF1D834" w:rsidR="00DA14C1" w:rsidRPr="00536366" w:rsidRDefault="00DA14C1" w:rsidP="008576E4">
      <w:pPr>
        <w:tabs>
          <w:tab w:val="clear" w:pos="567"/>
          <w:tab w:val="left" w:pos="284"/>
        </w:tabs>
        <w:ind w:left="284" w:hanging="284"/>
        <w:rPr>
          <w:noProof/>
          <w:sz w:val="18"/>
          <w:szCs w:val="18"/>
        </w:rPr>
      </w:pPr>
      <w:r w:rsidRPr="00536366">
        <w:rPr>
          <w:b/>
          <w:noProof/>
          <w:vertAlign w:val="superscript"/>
        </w:rPr>
        <w:t>†</w:t>
      </w:r>
      <w:r w:rsidRPr="00536366">
        <w:rPr>
          <w:b/>
          <w:noProof/>
          <w:sz w:val="18"/>
          <w:szCs w:val="18"/>
        </w:rPr>
        <w:tab/>
      </w:r>
      <w:r w:rsidRPr="00536366">
        <w:rPr>
          <w:bCs/>
          <w:noProof/>
          <w:sz w:val="18"/>
          <w:szCs w:val="18"/>
        </w:rPr>
        <w:t xml:space="preserve">Einstufung auf der Grundlage der Kriterien des </w:t>
      </w:r>
      <w:r w:rsidRPr="00A57E00">
        <w:rPr>
          <w:bCs/>
          <w:i/>
          <w:iCs/>
          <w:noProof/>
          <w:sz w:val="18"/>
          <w:szCs w:val="18"/>
        </w:rPr>
        <w:t>National Cancer Institute-Common Terminology Criteria for Adverse Events</w:t>
      </w:r>
      <w:r w:rsidRPr="00536366">
        <w:rPr>
          <w:bCs/>
          <w:noProof/>
          <w:sz w:val="18"/>
          <w:szCs w:val="18"/>
        </w:rPr>
        <w:t xml:space="preserve"> (NCI-CTCAE) oder der Kriterien des </w:t>
      </w:r>
      <w:r w:rsidRPr="00A57E00">
        <w:rPr>
          <w:bCs/>
          <w:i/>
          <w:iCs/>
          <w:noProof/>
          <w:sz w:val="18"/>
          <w:szCs w:val="18"/>
        </w:rPr>
        <w:t xml:space="preserve">International Workshop on Chronic Lymphocytic Leukemia </w:t>
      </w:r>
      <w:r w:rsidRPr="00536366">
        <w:rPr>
          <w:bCs/>
          <w:noProof/>
          <w:sz w:val="18"/>
          <w:szCs w:val="18"/>
        </w:rPr>
        <w:t>(</w:t>
      </w:r>
      <w:r w:rsidR="00682332" w:rsidRPr="00536366">
        <w:rPr>
          <w:bCs/>
          <w:noProof/>
          <w:sz w:val="18"/>
          <w:szCs w:val="18"/>
        </w:rPr>
        <w:t>IW</w:t>
      </w:r>
      <w:r w:rsidRPr="00536366">
        <w:rPr>
          <w:bCs/>
          <w:noProof/>
          <w:sz w:val="18"/>
          <w:szCs w:val="18"/>
        </w:rPr>
        <w:t>CLL) für hämatologische Toxizitäten bei CLL/SLL.</w:t>
      </w:r>
    </w:p>
    <w:p w14:paraId="642CECDB" w14:textId="366F4E36" w:rsidR="00F55CD7" w:rsidRPr="00536366" w:rsidRDefault="006F44AD" w:rsidP="008576E4">
      <w:pPr>
        <w:tabs>
          <w:tab w:val="clear" w:pos="567"/>
          <w:tab w:val="left" w:pos="284"/>
        </w:tabs>
        <w:ind w:left="284" w:hanging="284"/>
        <w:rPr>
          <w:noProof/>
          <w:sz w:val="18"/>
          <w:szCs w:val="18"/>
        </w:rPr>
      </w:pPr>
      <w:r w:rsidRPr="00536366">
        <w:rPr>
          <w:noProof/>
          <w:sz w:val="18"/>
          <w:szCs w:val="18"/>
        </w:rPr>
        <w:t>*</w:t>
      </w:r>
      <w:r w:rsidR="00DA14C1" w:rsidRPr="00536366">
        <w:rPr>
          <w:b/>
          <w:noProof/>
          <w:sz w:val="18"/>
          <w:szCs w:val="18"/>
        </w:rPr>
        <w:tab/>
      </w:r>
      <w:r w:rsidRPr="00536366">
        <w:rPr>
          <w:noProof/>
          <w:sz w:val="18"/>
          <w:szCs w:val="18"/>
        </w:rPr>
        <w:t>Bei Wiederaufnahme der Behandlung ist die gleiche oder eine niedrigere Dosis auf der Grundlage einer Nutzen-Risiko-Bewertung empfohlen. Bei Wiederauftreten der Toxizität ist die Tagesdosis um 140 mg zu reduzieren.</w:t>
      </w:r>
    </w:p>
    <w:p w14:paraId="48EF8E63" w14:textId="77777777" w:rsidR="006F44AD" w:rsidRPr="00536366" w:rsidRDefault="006F44AD" w:rsidP="002B4449">
      <w:pPr>
        <w:rPr>
          <w:noProof/>
        </w:rPr>
      </w:pPr>
    </w:p>
    <w:p w14:paraId="5F5DD038" w14:textId="4A9499DB" w:rsidR="006F44AD" w:rsidRPr="00536366" w:rsidRDefault="006F44AD" w:rsidP="008576E4">
      <w:pPr>
        <w:keepNext/>
        <w:rPr>
          <w:noProof/>
        </w:rPr>
      </w:pPr>
      <w:r w:rsidRPr="00536366">
        <w:rPr>
          <w:noProof/>
        </w:rPr>
        <w:t xml:space="preserve">Die empfohlenen Dosisanpassungen für Ereignisse von Herzinsuffizienz oder </w:t>
      </w:r>
      <w:r w:rsidR="00AA181E" w:rsidRPr="00536366">
        <w:rPr>
          <w:noProof/>
        </w:rPr>
        <w:t>Herzrhythmusstörungen</w:t>
      </w:r>
      <w:r w:rsidRPr="00536366">
        <w:rPr>
          <w:noProof/>
        </w:rPr>
        <w:t xml:space="preserve"> sind im Folgenden beschrieben:</w:t>
      </w:r>
    </w:p>
    <w:p w14:paraId="2D09DDB2" w14:textId="77777777" w:rsidR="006F44AD" w:rsidRPr="00536366" w:rsidRDefault="006F44AD" w:rsidP="008576E4">
      <w:pPr>
        <w:keepN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733"/>
        <w:gridCol w:w="2266"/>
        <w:gridCol w:w="2719"/>
      </w:tblGrid>
      <w:tr w:rsidR="0042720F" w:rsidRPr="00536366" w14:paraId="607C7426" w14:textId="77777777" w:rsidTr="002B4449">
        <w:trPr>
          <w:cantSplit/>
          <w:tblHeader/>
        </w:trPr>
        <w:tc>
          <w:tcPr>
            <w:tcW w:w="2111" w:type="dxa"/>
          </w:tcPr>
          <w:p w14:paraId="6E8AB7F9" w14:textId="77777777" w:rsidR="006F44AD" w:rsidRPr="00536366" w:rsidRDefault="006F44AD" w:rsidP="008576E4">
            <w:pPr>
              <w:keepNext/>
              <w:jc w:val="center"/>
              <w:rPr>
                <w:b/>
                <w:noProof/>
              </w:rPr>
            </w:pPr>
            <w:r w:rsidRPr="00536366">
              <w:rPr>
                <w:b/>
                <w:noProof/>
              </w:rPr>
              <w:t>Ereignisse</w:t>
            </w:r>
          </w:p>
        </w:tc>
        <w:tc>
          <w:tcPr>
            <w:tcW w:w="1814" w:type="dxa"/>
          </w:tcPr>
          <w:p w14:paraId="5AC0C224" w14:textId="77777777" w:rsidR="006F44AD" w:rsidRPr="00536366" w:rsidRDefault="006F44AD" w:rsidP="008576E4">
            <w:pPr>
              <w:keepNext/>
              <w:jc w:val="center"/>
              <w:rPr>
                <w:noProof/>
              </w:rPr>
            </w:pPr>
            <w:r w:rsidRPr="00536366">
              <w:rPr>
                <w:b/>
                <w:noProof/>
              </w:rPr>
              <w:t>Auftreten der Toxizität</w:t>
            </w:r>
          </w:p>
        </w:tc>
        <w:tc>
          <w:tcPr>
            <w:tcW w:w="2311" w:type="dxa"/>
          </w:tcPr>
          <w:p w14:paraId="2FE4D47E" w14:textId="77777777" w:rsidR="006F44AD" w:rsidRPr="00536366" w:rsidRDefault="006F44AD" w:rsidP="008576E4">
            <w:pPr>
              <w:keepNext/>
              <w:jc w:val="center"/>
              <w:rPr>
                <w:noProof/>
              </w:rPr>
            </w:pPr>
            <w:r w:rsidRPr="00536366">
              <w:rPr>
                <w:b/>
                <w:noProof/>
              </w:rPr>
              <w:t>Dosismodifikation nach Abklingen bei MCL</w:t>
            </w:r>
          </w:p>
        </w:tc>
        <w:tc>
          <w:tcPr>
            <w:tcW w:w="2825" w:type="dxa"/>
          </w:tcPr>
          <w:p w14:paraId="78B8B173" w14:textId="77777777" w:rsidR="006F44AD" w:rsidRPr="00536366" w:rsidRDefault="006F44AD" w:rsidP="008576E4">
            <w:pPr>
              <w:keepNext/>
              <w:jc w:val="center"/>
              <w:rPr>
                <w:noProof/>
              </w:rPr>
            </w:pPr>
            <w:r w:rsidRPr="00536366">
              <w:rPr>
                <w:b/>
                <w:noProof/>
              </w:rPr>
              <w:t>Dosismodifikation nach Abklingen bei CLL/MW</w:t>
            </w:r>
          </w:p>
        </w:tc>
      </w:tr>
      <w:tr w:rsidR="0042720F" w:rsidRPr="00536366" w14:paraId="626D48C1" w14:textId="77777777" w:rsidTr="002B4449">
        <w:trPr>
          <w:cantSplit/>
          <w:tblHeader/>
        </w:trPr>
        <w:tc>
          <w:tcPr>
            <w:tcW w:w="2111" w:type="dxa"/>
            <w:vMerge w:val="restart"/>
            <w:vAlign w:val="center"/>
          </w:tcPr>
          <w:p w14:paraId="2180BAE3" w14:textId="77777777" w:rsidR="006F44AD" w:rsidRPr="00536366" w:rsidRDefault="006F44AD" w:rsidP="008576E4">
            <w:pPr>
              <w:rPr>
                <w:noProof/>
              </w:rPr>
            </w:pPr>
            <w:r w:rsidRPr="00536366">
              <w:rPr>
                <w:noProof/>
              </w:rPr>
              <w:t>Herzinsuffizienz Grad 2</w:t>
            </w:r>
          </w:p>
        </w:tc>
        <w:tc>
          <w:tcPr>
            <w:tcW w:w="1814" w:type="dxa"/>
            <w:vAlign w:val="center"/>
          </w:tcPr>
          <w:p w14:paraId="628E4B36" w14:textId="77777777" w:rsidR="006F44AD" w:rsidRPr="00536366" w:rsidRDefault="006F44AD" w:rsidP="008576E4">
            <w:pPr>
              <w:jc w:val="center"/>
              <w:rPr>
                <w:noProof/>
              </w:rPr>
            </w:pPr>
            <w:r w:rsidRPr="00536366">
              <w:rPr>
                <w:noProof/>
              </w:rPr>
              <w:t>Zum ersten Mal</w:t>
            </w:r>
          </w:p>
        </w:tc>
        <w:tc>
          <w:tcPr>
            <w:tcW w:w="2311" w:type="dxa"/>
            <w:vAlign w:val="center"/>
          </w:tcPr>
          <w:p w14:paraId="07E85207" w14:textId="77777777" w:rsidR="006F44AD" w:rsidRPr="00536366" w:rsidRDefault="006F44AD" w:rsidP="008576E4">
            <w:pPr>
              <w:jc w:val="center"/>
              <w:rPr>
                <w:noProof/>
              </w:rPr>
            </w:pPr>
            <w:r w:rsidRPr="00536366">
              <w:rPr>
                <w:noProof/>
              </w:rPr>
              <w:t>Wiederaufnahme mit 420 mg täglich</w:t>
            </w:r>
          </w:p>
        </w:tc>
        <w:tc>
          <w:tcPr>
            <w:tcW w:w="2825" w:type="dxa"/>
            <w:vAlign w:val="center"/>
          </w:tcPr>
          <w:p w14:paraId="769F903C" w14:textId="77777777" w:rsidR="006F44AD" w:rsidRPr="00536366" w:rsidRDefault="006F44AD" w:rsidP="008576E4">
            <w:pPr>
              <w:jc w:val="center"/>
              <w:rPr>
                <w:noProof/>
              </w:rPr>
            </w:pPr>
            <w:r w:rsidRPr="00536366">
              <w:rPr>
                <w:noProof/>
              </w:rPr>
              <w:t>Wiederaufnahme mit 280 mg täglich</w:t>
            </w:r>
          </w:p>
        </w:tc>
      </w:tr>
      <w:tr w:rsidR="0042720F" w:rsidRPr="00536366" w14:paraId="007FB714" w14:textId="77777777" w:rsidTr="002B4449">
        <w:trPr>
          <w:cantSplit/>
          <w:tblHeader/>
        </w:trPr>
        <w:tc>
          <w:tcPr>
            <w:tcW w:w="2111" w:type="dxa"/>
            <w:vMerge/>
            <w:vAlign w:val="center"/>
          </w:tcPr>
          <w:p w14:paraId="158CF0CD" w14:textId="77777777" w:rsidR="006F44AD" w:rsidRPr="00536366" w:rsidRDefault="006F44AD" w:rsidP="008576E4">
            <w:pPr>
              <w:jc w:val="center"/>
              <w:rPr>
                <w:noProof/>
              </w:rPr>
            </w:pPr>
          </w:p>
        </w:tc>
        <w:tc>
          <w:tcPr>
            <w:tcW w:w="1814" w:type="dxa"/>
            <w:vAlign w:val="center"/>
          </w:tcPr>
          <w:p w14:paraId="5AFEB666" w14:textId="77777777" w:rsidR="006F44AD" w:rsidRPr="00536366" w:rsidRDefault="006F44AD" w:rsidP="008576E4">
            <w:pPr>
              <w:jc w:val="center"/>
              <w:rPr>
                <w:noProof/>
              </w:rPr>
            </w:pPr>
            <w:r w:rsidRPr="00536366">
              <w:rPr>
                <w:noProof/>
              </w:rPr>
              <w:t>Zum zweiten Mal</w:t>
            </w:r>
          </w:p>
        </w:tc>
        <w:tc>
          <w:tcPr>
            <w:tcW w:w="2311" w:type="dxa"/>
            <w:vAlign w:val="center"/>
          </w:tcPr>
          <w:p w14:paraId="78A83D4B" w14:textId="77777777" w:rsidR="006F44AD" w:rsidRPr="00536366" w:rsidRDefault="006F44AD" w:rsidP="008576E4">
            <w:pPr>
              <w:jc w:val="center"/>
              <w:rPr>
                <w:noProof/>
              </w:rPr>
            </w:pPr>
            <w:r w:rsidRPr="00536366">
              <w:rPr>
                <w:noProof/>
              </w:rPr>
              <w:t>Wiederaufnahme mit 280 mg täglich</w:t>
            </w:r>
          </w:p>
        </w:tc>
        <w:tc>
          <w:tcPr>
            <w:tcW w:w="2825" w:type="dxa"/>
            <w:vAlign w:val="center"/>
          </w:tcPr>
          <w:p w14:paraId="69446912" w14:textId="77777777" w:rsidR="006F44AD" w:rsidRPr="00536366" w:rsidRDefault="006F44AD" w:rsidP="008576E4">
            <w:pPr>
              <w:jc w:val="center"/>
              <w:rPr>
                <w:noProof/>
              </w:rPr>
            </w:pPr>
            <w:r w:rsidRPr="00536366">
              <w:rPr>
                <w:noProof/>
              </w:rPr>
              <w:t>Wiederaufnahme mit 140 mg täglich</w:t>
            </w:r>
          </w:p>
        </w:tc>
      </w:tr>
      <w:tr w:rsidR="0042720F" w:rsidRPr="00536366" w14:paraId="5709E238" w14:textId="77777777" w:rsidTr="002B4449">
        <w:trPr>
          <w:cantSplit/>
          <w:tblHeader/>
        </w:trPr>
        <w:tc>
          <w:tcPr>
            <w:tcW w:w="2111" w:type="dxa"/>
            <w:vMerge/>
            <w:vAlign w:val="center"/>
          </w:tcPr>
          <w:p w14:paraId="3E9F1E15" w14:textId="77777777" w:rsidR="006F44AD" w:rsidRPr="00536366" w:rsidRDefault="006F44AD" w:rsidP="008576E4">
            <w:pPr>
              <w:jc w:val="center"/>
              <w:rPr>
                <w:noProof/>
              </w:rPr>
            </w:pPr>
          </w:p>
        </w:tc>
        <w:tc>
          <w:tcPr>
            <w:tcW w:w="1814" w:type="dxa"/>
            <w:vAlign w:val="center"/>
          </w:tcPr>
          <w:p w14:paraId="7951DEB9" w14:textId="77777777" w:rsidR="006F44AD" w:rsidRPr="00536366" w:rsidRDefault="006F44AD" w:rsidP="008576E4">
            <w:pPr>
              <w:jc w:val="center"/>
              <w:rPr>
                <w:noProof/>
              </w:rPr>
            </w:pPr>
            <w:r w:rsidRPr="00536366">
              <w:rPr>
                <w:noProof/>
              </w:rPr>
              <w:t>Zum dritten Mal</w:t>
            </w:r>
          </w:p>
        </w:tc>
        <w:tc>
          <w:tcPr>
            <w:tcW w:w="5136" w:type="dxa"/>
            <w:gridSpan w:val="2"/>
            <w:vAlign w:val="center"/>
          </w:tcPr>
          <w:p w14:paraId="54DA555E" w14:textId="77777777" w:rsidR="006F44AD" w:rsidRPr="00536366" w:rsidRDefault="006F44AD" w:rsidP="008576E4">
            <w:pPr>
              <w:jc w:val="center"/>
              <w:rPr>
                <w:noProof/>
              </w:rPr>
            </w:pPr>
            <w:r w:rsidRPr="00536366">
              <w:rPr>
                <w:noProof/>
              </w:rPr>
              <w:t>IMBRUVICA absetzen</w:t>
            </w:r>
          </w:p>
        </w:tc>
      </w:tr>
      <w:tr w:rsidR="0042720F" w:rsidRPr="00536366" w14:paraId="7BC257B5" w14:textId="77777777" w:rsidTr="002B4449">
        <w:trPr>
          <w:cantSplit/>
          <w:tblHeader/>
        </w:trPr>
        <w:tc>
          <w:tcPr>
            <w:tcW w:w="2111" w:type="dxa"/>
            <w:vMerge w:val="restart"/>
            <w:vAlign w:val="center"/>
          </w:tcPr>
          <w:p w14:paraId="31386DD7" w14:textId="15D3D6CE" w:rsidR="006F44AD" w:rsidRPr="00536366" w:rsidRDefault="002068D5" w:rsidP="002B4449">
            <w:pPr>
              <w:keepNext/>
              <w:rPr>
                <w:noProof/>
              </w:rPr>
            </w:pPr>
            <w:r w:rsidRPr="00536366">
              <w:rPr>
                <w:noProof/>
              </w:rPr>
              <w:t>Herzrhythmusstörungen</w:t>
            </w:r>
            <w:r w:rsidR="006F44AD" w:rsidRPr="00536366">
              <w:rPr>
                <w:noProof/>
              </w:rPr>
              <w:t xml:space="preserve"> Grad 3</w:t>
            </w:r>
          </w:p>
        </w:tc>
        <w:tc>
          <w:tcPr>
            <w:tcW w:w="1814" w:type="dxa"/>
            <w:vAlign w:val="center"/>
          </w:tcPr>
          <w:p w14:paraId="5CDA8F5F" w14:textId="77777777" w:rsidR="006F44AD" w:rsidRPr="00536366" w:rsidRDefault="006F44AD" w:rsidP="008576E4">
            <w:pPr>
              <w:jc w:val="center"/>
              <w:rPr>
                <w:noProof/>
              </w:rPr>
            </w:pPr>
            <w:r w:rsidRPr="00536366">
              <w:rPr>
                <w:noProof/>
              </w:rPr>
              <w:t>Zum ersten Mal</w:t>
            </w:r>
          </w:p>
        </w:tc>
        <w:tc>
          <w:tcPr>
            <w:tcW w:w="2311" w:type="dxa"/>
            <w:vAlign w:val="center"/>
          </w:tcPr>
          <w:p w14:paraId="47BB072D" w14:textId="48796DCC" w:rsidR="006F44AD" w:rsidRPr="00536366" w:rsidRDefault="006F44AD" w:rsidP="008576E4">
            <w:pPr>
              <w:jc w:val="center"/>
              <w:rPr>
                <w:noProof/>
              </w:rPr>
            </w:pPr>
            <w:r w:rsidRPr="00536366">
              <w:rPr>
                <w:noProof/>
              </w:rPr>
              <w:t>Wiederaufnahme mit 420 mg täglich</w:t>
            </w:r>
            <w:r w:rsidRPr="00536366">
              <w:rPr>
                <w:noProof/>
                <w:vertAlign w:val="superscript"/>
              </w:rPr>
              <w:t>†</w:t>
            </w:r>
          </w:p>
        </w:tc>
        <w:tc>
          <w:tcPr>
            <w:tcW w:w="2825" w:type="dxa"/>
            <w:vAlign w:val="center"/>
          </w:tcPr>
          <w:p w14:paraId="6D0F371D" w14:textId="2074FD05" w:rsidR="006F44AD" w:rsidRPr="00536366" w:rsidRDefault="006F44AD" w:rsidP="008576E4">
            <w:pPr>
              <w:jc w:val="center"/>
              <w:rPr>
                <w:noProof/>
              </w:rPr>
            </w:pPr>
            <w:r w:rsidRPr="00536366">
              <w:rPr>
                <w:noProof/>
              </w:rPr>
              <w:t>Wiederaufnahme mit 280 mg täglich</w:t>
            </w:r>
            <w:r w:rsidRPr="00536366">
              <w:rPr>
                <w:noProof/>
                <w:vertAlign w:val="superscript"/>
              </w:rPr>
              <w:t>†</w:t>
            </w:r>
          </w:p>
        </w:tc>
      </w:tr>
      <w:tr w:rsidR="0042720F" w:rsidRPr="00536366" w14:paraId="355EB799" w14:textId="77777777" w:rsidTr="002B4449">
        <w:trPr>
          <w:cantSplit/>
          <w:tblHeader/>
        </w:trPr>
        <w:tc>
          <w:tcPr>
            <w:tcW w:w="2111" w:type="dxa"/>
            <w:vMerge/>
          </w:tcPr>
          <w:p w14:paraId="69ABA47A" w14:textId="77777777" w:rsidR="006F44AD" w:rsidRPr="00536366" w:rsidRDefault="006F44AD" w:rsidP="008576E4">
            <w:pPr>
              <w:rPr>
                <w:noProof/>
              </w:rPr>
            </w:pPr>
          </w:p>
        </w:tc>
        <w:tc>
          <w:tcPr>
            <w:tcW w:w="1814" w:type="dxa"/>
            <w:vAlign w:val="center"/>
          </w:tcPr>
          <w:p w14:paraId="78D1C18C" w14:textId="77777777" w:rsidR="006F44AD" w:rsidRPr="00536366" w:rsidRDefault="006F44AD" w:rsidP="008576E4">
            <w:pPr>
              <w:jc w:val="center"/>
              <w:rPr>
                <w:noProof/>
              </w:rPr>
            </w:pPr>
            <w:r w:rsidRPr="00536366">
              <w:rPr>
                <w:noProof/>
              </w:rPr>
              <w:t>Zum zweiten Mal</w:t>
            </w:r>
          </w:p>
        </w:tc>
        <w:tc>
          <w:tcPr>
            <w:tcW w:w="5136" w:type="dxa"/>
            <w:gridSpan w:val="2"/>
            <w:vAlign w:val="center"/>
          </w:tcPr>
          <w:p w14:paraId="21FB00E9" w14:textId="77777777" w:rsidR="006F44AD" w:rsidRPr="00536366" w:rsidRDefault="006F44AD" w:rsidP="008576E4">
            <w:pPr>
              <w:jc w:val="center"/>
              <w:rPr>
                <w:noProof/>
              </w:rPr>
            </w:pPr>
            <w:r w:rsidRPr="00536366">
              <w:rPr>
                <w:noProof/>
              </w:rPr>
              <w:t>IMBRUVICA absetzen</w:t>
            </w:r>
          </w:p>
        </w:tc>
      </w:tr>
      <w:tr w:rsidR="0042720F" w:rsidRPr="00536366" w14:paraId="1436BDA9" w14:textId="77777777" w:rsidTr="002B4449">
        <w:trPr>
          <w:cantSplit/>
          <w:tblHeader/>
        </w:trPr>
        <w:tc>
          <w:tcPr>
            <w:tcW w:w="2111" w:type="dxa"/>
          </w:tcPr>
          <w:p w14:paraId="0DB630F7" w14:textId="0A975308" w:rsidR="006F44AD" w:rsidRPr="00536366" w:rsidRDefault="006F44AD" w:rsidP="008576E4">
            <w:pPr>
              <w:rPr>
                <w:noProof/>
              </w:rPr>
            </w:pPr>
            <w:r w:rsidRPr="00536366">
              <w:rPr>
                <w:noProof/>
              </w:rPr>
              <w:t>Herzinsuffizienz Grad 3 oder</w:t>
            </w:r>
            <w:r w:rsidR="001836F2">
              <w:rPr>
                <w:noProof/>
              </w:rPr>
              <w:t xml:space="preserve"> </w:t>
            </w:r>
            <w:r w:rsidRPr="00536366">
              <w:rPr>
                <w:noProof/>
              </w:rPr>
              <w:t>4</w:t>
            </w:r>
          </w:p>
          <w:p w14:paraId="2181390B" w14:textId="77777777" w:rsidR="006F44AD" w:rsidRPr="00536366" w:rsidRDefault="006F44AD" w:rsidP="008576E4">
            <w:pPr>
              <w:rPr>
                <w:noProof/>
              </w:rPr>
            </w:pPr>
          </w:p>
          <w:p w14:paraId="75760F25" w14:textId="6A5905E3" w:rsidR="006F44AD" w:rsidRPr="00536366" w:rsidRDefault="002068D5" w:rsidP="008576E4">
            <w:pPr>
              <w:rPr>
                <w:noProof/>
              </w:rPr>
            </w:pPr>
            <w:r w:rsidRPr="00536366">
              <w:rPr>
                <w:noProof/>
              </w:rPr>
              <w:t>Herzrhythmusstörungen</w:t>
            </w:r>
            <w:r w:rsidR="006F44AD" w:rsidRPr="00536366">
              <w:rPr>
                <w:noProof/>
              </w:rPr>
              <w:t xml:space="preserve"> Grad 4</w:t>
            </w:r>
          </w:p>
        </w:tc>
        <w:tc>
          <w:tcPr>
            <w:tcW w:w="1814" w:type="dxa"/>
            <w:vAlign w:val="center"/>
          </w:tcPr>
          <w:p w14:paraId="4D2FE877" w14:textId="77777777" w:rsidR="006F44AD" w:rsidRPr="00536366" w:rsidRDefault="006F44AD" w:rsidP="008576E4">
            <w:pPr>
              <w:jc w:val="center"/>
              <w:rPr>
                <w:noProof/>
              </w:rPr>
            </w:pPr>
            <w:r w:rsidRPr="00536366">
              <w:rPr>
                <w:noProof/>
              </w:rPr>
              <w:t>Zum ersten Mal</w:t>
            </w:r>
          </w:p>
        </w:tc>
        <w:tc>
          <w:tcPr>
            <w:tcW w:w="5136" w:type="dxa"/>
            <w:gridSpan w:val="2"/>
            <w:vAlign w:val="center"/>
          </w:tcPr>
          <w:p w14:paraId="41F5F7F8" w14:textId="77777777" w:rsidR="006F44AD" w:rsidRPr="00536366" w:rsidRDefault="006F44AD" w:rsidP="008576E4">
            <w:pPr>
              <w:jc w:val="center"/>
              <w:rPr>
                <w:noProof/>
              </w:rPr>
            </w:pPr>
            <w:r w:rsidRPr="00536366">
              <w:rPr>
                <w:noProof/>
              </w:rPr>
              <w:t>IMBRUVICA absetzen</w:t>
            </w:r>
          </w:p>
        </w:tc>
      </w:tr>
    </w:tbl>
    <w:p w14:paraId="0B188B6F" w14:textId="66813CDE" w:rsidR="006F44AD" w:rsidRPr="00536366" w:rsidRDefault="006F44AD" w:rsidP="002B4449">
      <w:pPr>
        <w:tabs>
          <w:tab w:val="clear" w:pos="567"/>
          <w:tab w:val="left" w:pos="426"/>
        </w:tabs>
        <w:ind w:left="284" w:hanging="284"/>
        <w:rPr>
          <w:noProof/>
          <w:szCs w:val="22"/>
        </w:rPr>
      </w:pPr>
      <w:r w:rsidRPr="00536366">
        <w:rPr>
          <w:noProof/>
          <w:vertAlign w:val="superscript"/>
        </w:rPr>
        <w:t>†</w:t>
      </w:r>
      <w:r w:rsidRPr="00536366">
        <w:rPr>
          <w:noProof/>
        </w:rPr>
        <w:tab/>
      </w:r>
      <w:r w:rsidRPr="00536366">
        <w:rPr>
          <w:noProof/>
          <w:sz w:val="18"/>
          <w:szCs w:val="18"/>
        </w:rPr>
        <w:t>Vor Wiederaufnahme der Behandlung ist das Nutzen-Risiko-Verhältnis zu bewerten.</w:t>
      </w:r>
    </w:p>
    <w:p w14:paraId="36A2F88B" w14:textId="77777777" w:rsidR="006F44AD" w:rsidRPr="00536366" w:rsidRDefault="006F44AD" w:rsidP="008576E4">
      <w:pPr>
        <w:rPr>
          <w:noProof/>
          <w:szCs w:val="22"/>
        </w:rPr>
      </w:pPr>
    </w:p>
    <w:p w14:paraId="2A878B84" w14:textId="77777777" w:rsidR="00F55CD7" w:rsidRPr="00536366" w:rsidRDefault="00F55CD7" w:rsidP="008576E4">
      <w:pPr>
        <w:keepNext/>
        <w:rPr>
          <w:noProof/>
          <w:szCs w:val="22"/>
        </w:rPr>
      </w:pPr>
      <w:r w:rsidRPr="00536366">
        <w:rPr>
          <w:i/>
          <w:noProof/>
          <w:szCs w:val="22"/>
        </w:rPr>
        <w:t>Vergessene Einnahme</w:t>
      </w:r>
    </w:p>
    <w:p w14:paraId="2D000765" w14:textId="77777777" w:rsidR="00F55CD7" w:rsidRPr="00536366" w:rsidRDefault="00F55CD7" w:rsidP="008576E4">
      <w:pPr>
        <w:rPr>
          <w:noProof/>
          <w:szCs w:val="22"/>
        </w:rPr>
      </w:pPr>
      <w:r w:rsidRPr="00536366">
        <w:rPr>
          <w:noProof/>
          <w:szCs w:val="22"/>
        </w:rPr>
        <w:t xml:space="preserve">Falls eine Dosis </w:t>
      </w:r>
      <w:r w:rsidR="00616718" w:rsidRPr="00536366">
        <w:rPr>
          <w:noProof/>
          <w:szCs w:val="22"/>
        </w:rPr>
        <w:t xml:space="preserve">nicht zur vorgesehenen Zeit eingenommen </w:t>
      </w:r>
      <w:r w:rsidR="008D38A0" w:rsidRPr="00536366">
        <w:rPr>
          <w:noProof/>
          <w:szCs w:val="22"/>
        </w:rPr>
        <w:t>wurde</w:t>
      </w:r>
      <w:r w:rsidRPr="00536366">
        <w:rPr>
          <w:noProof/>
          <w:szCs w:val="22"/>
        </w:rPr>
        <w:t xml:space="preserve">, </w:t>
      </w:r>
      <w:r w:rsidR="008D38A0" w:rsidRPr="00536366">
        <w:rPr>
          <w:noProof/>
          <w:szCs w:val="22"/>
        </w:rPr>
        <w:t>kann</w:t>
      </w:r>
      <w:r w:rsidR="00815ABD" w:rsidRPr="00536366">
        <w:rPr>
          <w:noProof/>
          <w:szCs w:val="22"/>
        </w:rPr>
        <w:t xml:space="preserve"> </w:t>
      </w:r>
      <w:r w:rsidR="00616718" w:rsidRPr="00536366">
        <w:rPr>
          <w:noProof/>
          <w:szCs w:val="22"/>
        </w:rPr>
        <w:t>dies</w:t>
      </w:r>
      <w:r w:rsidRPr="00536366">
        <w:rPr>
          <w:noProof/>
          <w:szCs w:val="22"/>
        </w:rPr>
        <w:t xml:space="preserve"> so bald wie möglich </w:t>
      </w:r>
      <w:r w:rsidR="00616718" w:rsidRPr="00536366">
        <w:rPr>
          <w:noProof/>
          <w:szCs w:val="22"/>
        </w:rPr>
        <w:t xml:space="preserve">am selben Tag </w:t>
      </w:r>
      <w:r w:rsidRPr="00536366">
        <w:rPr>
          <w:noProof/>
          <w:szCs w:val="22"/>
        </w:rPr>
        <w:t>nach</w:t>
      </w:r>
      <w:r w:rsidR="00616718" w:rsidRPr="00536366">
        <w:rPr>
          <w:noProof/>
          <w:szCs w:val="22"/>
        </w:rPr>
        <w:t>ge</w:t>
      </w:r>
      <w:r w:rsidRPr="00536366">
        <w:rPr>
          <w:noProof/>
          <w:szCs w:val="22"/>
        </w:rPr>
        <w:t>hol</w:t>
      </w:r>
      <w:r w:rsidR="00616718" w:rsidRPr="00536366">
        <w:rPr>
          <w:noProof/>
          <w:szCs w:val="22"/>
        </w:rPr>
        <w:t>t werden.</w:t>
      </w:r>
      <w:r w:rsidRPr="00536366">
        <w:rPr>
          <w:noProof/>
          <w:szCs w:val="22"/>
        </w:rPr>
        <w:t xml:space="preserve"> </w:t>
      </w:r>
      <w:r w:rsidR="00616718" w:rsidRPr="00536366">
        <w:rPr>
          <w:noProof/>
          <w:szCs w:val="22"/>
        </w:rPr>
        <w:t>A</w:t>
      </w:r>
      <w:r w:rsidRPr="00536366">
        <w:rPr>
          <w:noProof/>
          <w:szCs w:val="22"/>
        </w:rPr>
        <w:t xml:space="preserve">m nächsten Tag </w:t>
      </w:r>
      <w:r w:rsidR="00616718" w:rsidRPr="00536366">
        <w:rPr>
          <w:noProof/>
          <w:szCs w:val="22"/>
        </w:rPr>
        <w:t xml:space="preserve">soll </w:t>
      </w:r>
      <w:r w:rsidRPr="00536366">
        <w:rPr>
          <w:noProof/>
          <w:szCs w:val="22"/>
        </w:rPr>
        <w:t>mit dem üblichen Einnahmeschema fort</w:t>
      </w:r>
      <w:r w:rsidR="00616718" w:rsidRPr="00536366">
        <w:rPr>
          <w:noProof/>
          <w:szCs w:val="22"/>
        </w:rPr>
        <w:t>ge</w:t>
      </w:r>
      <w:r w:rsidRPr="00536366">
        <w:rPr>
          <w:noProof/>
          <w:szCs w:val="22"/>
        </w:rPr>
        <w:t>fahren</w:t>
      </w:r>
      <w:r w:rsidR="00616718" w:rsidRPr="00536366">
        <w:rPr>
          <w:noProof/>
          <w:szCs w:val="22"/>
        </w:rPr>
        <w:t xml:space="preserve"> werden</w:t>
      </w:r>
      <w:r w:rsidRPr="00536366">
        <w:rPr>
          <w:noProof/>
          <w:szCs w:val="22"/>
        </w:rPr>
        <w:t xml:space="preserve">. Der Patient soll </w:t>
      </w:r>
      <w:r w:rsidR="00616718" w:rsidRPr="00536366">
        <w:rPr>
          <w:noProof/>
          <w:szCs w:val="22"/>
        </w:rPr>
        <w:t xml:space="preserve">am folgenden Tag </w:t>
      </w:r>
      <w:r w:rsidRPr="00536366">
        <w:rPr>
          <w:noProof/>
          <w:szCs w:val="22"/>
        </w:rPr>
        <w:t>keine zusätzlichen Kapseln einnehmen, um die versäumte Dosis nachzuholen.</w:t>
      </w:r>
    </w:p>
    <w:p w14:paraId="75286942" w14:textId="77777777" w:rsidR="00F55CD7" w:rsidRPr="00536366" w:rsidRDefault="00F55CD7" w:rsidP="008576E4">
      <w:pPr>
        <w:rPr>
          <w:noProof/>
        </w:rPr>
      </w:pPr>
    </w:p>
    <w:p w14:paraId="2A5AF254" w14:textId="77777777" w:rsidR="00F55CD7" w:rsidRPr="00536366" w:rsidRDefault="00F55CD7" w:rsidP="008576E4">
      <w:pPr>
        <w:keepNext/>
        <w:rPr>
          <w:bCs/>
          <w:i/>
          <w:noProof/>
          <w:u w:val="single"/>
        </w:rPr>
      </w:pPr>
      <w:r w:rsidRPr="00536366">
        <w:rPr>
          <w:i/>
          <w:noProof/>
          <w:u w:val="single"/>
        </w:rPr>
        <w:t>Besondere Patientengruppen</w:t>
      </w:r>
    </w:p>
    <w:p w14:paraId="7E0F42F9" w14:textId="77777777" w:rsidR="00F55CD7" w:rsidRPr="00536366" w:rsidRDefault="00F55CD7" w:rsidP="008576E4">
      <w:pPr>
        <w:keepNext/>
        <w:rPr>
          <w:noProof/>
          <w:szCs w:val="22"/>
        </w:rPr>
      </w:pPr>
      <w:r w:rsidRPr="00536366">
        <w:rPr>
          <w:i/>
          <w:noProof/>
          <w:szCs w:val="22"/>
        </w:rPr>
        <w:t>Ältere</w:t>
      </w:r>
    </w:p>
    <w:p w14:paraId="2A894F15" w14:textId="40599305" w:rsidR="00F55CD7" w:rsidRPr="00536366" w:rsidRDefault="00F55CD7" w:rsidP="008576E4">
      <w:pPr>
        <w:rPr>
          <w:noProof/>
          <w:szCs w:val="22"/>
        </w:rPr>
      </w:pPr>
      <w:r w:rsidRPr="00536366">
        <w:rPr>
          <w:noProof/>
          <w:szCs w:val="22"/>
        </w:rPr>
        <w:t xml:space="preserve">Bei älteren Patienten </w:t>
      </w:r>
      <w:r w:rsidR="00BF50E1" w:rsidRPr="00536366">
        <w:rPr>
          <w:noProof/>
          <w:szCs w:val="22"/>
        </w:rPr>
        <w:t>(≥</w:t>
      </w:r>
      <w:r w:rsidR="00D53950" w:rsidRPr="00536366">
        <w:rPr>
          <w:noProof/>
          <w:szCs w:val="22"/>
        </w:rPr>
        <w:t> </w:t>
      </w:r>
      <w:r w:rsidR="00BF50E1" w:rsidRPr="00536366">
        <w:rPr>
          <w:noProof/>
          <w:szCs w:val="22"/>
        </w:rPr>
        <w:t xml:space="preserve">65 Jahre) </w:t>
      </w:r>
      <w:r w:rsidRPr="00536366">
        <w:rPr>
          <w:noProof/>
          <w:szCs w:val="22"/>
        </w:rPr>
        <w:t>ist keine Dosisanpassung erforderlich.</w:t>
      </w:r>
    </w:p>
    <w:p w14:paraId="70AB9F95" w14:textId="77777777" w:rsidR="00F55CD7" w:rsidRPr="00536366" w:rsidRDefault="00F55CD7" w:rsidP="008576E4">
      <w:pPr>
        <w:rPr>
          <w:noProof/>
          <w:szCs w:val="22"/>
        </w:rPr>
      </w:pPr>
    </w:p>
    <w:p w14:paraId="031617DC" w14:textId="77777777" w:rsidR="00F55CD7" w:rsidRPr="00536366" w:rsidRDefault="00F55CD7" w:rsidP="008576E4">
      <w:pPr>
        <w:keepNext/>
        <w:rPr>
          <w:noProof/>
        </w:rPr>
      </w:pPr>
      <w:r w:rsidRPr="00536366">
        <w:rPr>
          <w:i/>
          <w:noProof/>
        </w:rPr>
        <w:t>Nierenfunktionsstörung</w:t>
      </w:r>
    </w:p>
    <w:p w14:paraId="019E08CD" w14:textId="0F87298F" w:rsidR="00F55CD7" w:rsidRPr="00536366" w:rsidRDefault="00F55CD7" w:rsidP="008576E4">
      <w:pPr>
        <w:rPr>
          <w:noProof/>
          <w:szCs w:val="22"/>
        </w:rPr>
      </w:pPr>
      <w:r w:rsidRPr="00536366">
        <w:rPr>
          <w:noProof/>
        </w:rPr>
        <w:t>Es wurden keine spezifischen klinischen Studien bei Patienten mit Nierenfunktionsstörung durchgeführt. Patienten mit leichter oder mäßig</w:t>
      </w:r>
      <w:r w:rsidR="00AD2744" w:rsidRPr="00536366">
        <w:rPr>
          <w:noProof/>
        </w:rPr>
        <w:t>er</w:t>
      </w:r>
      <w:r w:rsidRPr="00536366">
        <w:rPr>
          <w:noProof/>
        </w:rPr>
        <w:t xml:space="preserve"> Nierenfunktionsstörung wurden in klinischen Studien mit IMBRUVICA behandelt. Bei Patienten mit leichter oder mäßig</w:t>
      </w:r>
      <w:r w:rsidR="00AD2744" w:rsidRPr="00536366">
        <w:rPr>
          <w:noProof/>
        </w:rPr>
        <w:t>er</w:t>
      </w:r>
      <w:r w:rsidRPr="00536366">
        <w:rPr>
          <w:noProof/>
        </w:rPr>
        <w:t xml:space="preserve"> Nierenfunktionsstörung (Kreatininclearance über 30 ml/min) ist keine Dosisanpassung erforderlich. </w:t>
      </w:r>
      <w:r w:rsidR="00243790" w:rsidRPr="00536366">
        <w:rPr>
          <w:noProof/>
        </w:rPr>
        <w:t>Auf d</w:t>
      </w:r>
      <w:r w:rsidR="00AD2744" w:rsidRPr="00536366">
        <w:rPr>
          <w:noProof/>
        </w:rPr>
        <w:t xml:space="preserve">ie Flüssigkeitszufuhr soll </w:t>
      </w:r>
      <w:r w:rsidR="00243790" w:rsidRPr="00536366">
        <w:rPr>
          <w:noProof/>
        </w:rPr>
        <w:t>geachtet werden und die Serum</w:t>
      </w:r>
      <w:r w:rsidR="00FF3FA3" w:rsidRPr="00536366">
        <w:rPr>
          <w:noProof/>
        </w:rPr>
        <w:t xml:space="preserve">kreatininspiegel sollen regelmäßig überprüft werden. </w:t>
      </w:r>
      <w:r w:rsidRPr="00536366">
        <w:rPr>
          <w:noProof/>
        </w:rPr>
        <w:t xml:space="preserve">Bei Patienten </w:t>
      </w:r>
      <w:r w:rsidRPr="00536366">
        <w:rPr>
          <w:noProof/>
        </w:rPr>
        <w:lastRenderedPageBreak/>
        <w:t xml:space="preserve">mit schwerer Nierenfunktionsstörung (Kreatininclearance </w:t>
      </w:r>
      <w:r w:rsidR="00D549A0" w:rsidRPr="00536366">
        <w:rPr>
          <w:noProof/>
        </w:rPr>
        <w:t>&lt;</w:t>
      </w:r>
      <w:r w:rsidR="00936E45" w:rsidRPr="00536366">
        <w:rPr>
          <w:noProof/>
        </w:rPr>
        <w:t> </w:t>
      </w:r>
      <w:r w:rsidRPr="00536366">
        <w:rPr>
          <w:noProof/>
        </w:rPr>
        <w:t xml:space="preserve">30 ml/min) soll IMBRUVICA nur angewendet werden, wenn der Nutzen der Behandlung </w:t>
      </w:r>
      <w:r w:rsidR="00B22949" w:rsidRPr="00536366">
        <w:rPr>
          <w:noProof/>
        </w:rPr>
        <w:t>das</w:t>
      </w:r>
      <w:r w:rsidRPr="00536366">
        <w:rPr>
          <w:noProof/>
        </w:rPr>
        <w:t xml:space="preserve"> Risiko überwiegt, und die Patienten sollen engmaschig auf Anzeichen von Toxizität überwacht werden. </w:t>
      </w:r>
      <w:r w:rsidRPr="00536366">
        <w:rPr>
          <w:noProof/>
          <w:szCs w:val="22"/>
        </w:rPr>
        <w:t>Für Patienten mit schwerer Nierenfunktionsstörung oder Dialysepatienten liegen keine Daten vor (siehe Abschnitt 5.2).</w:t>
      </w:r>
    </w:p>
    <w:p w14:paraId="26C44498" w14:textId="77777777" w:rsidR="00F55CD7" w:rsidRPr="00536366" w:rsidRDefault="00F55CD7" w:rsidP="008576E4">
      <w:pPr>
        <w:rPr>
          <w:noProof/>
        </w:rPr>
      </w:pPr>
    </w:p>
    <w:p w14:paraId="52883475" w14:textId="77777777" w:rsidR="00F55CD7" w:rsidRPr="00536366" w:rsidRDefault="00F55CD7" w:rsidP="008576E4">
      <w:pPr>
        <w:keepNext/>
        <w:rPr>
          <w:noProof/>
        </w:rPr>
      </w:pPr>
      <w:r w:rsidRPr="00536366">
        <w:rPr>
          <w:i/>
          <w:noProof/>
        </w:rPr>
        <w:t>Leberfunktionsstörung</w:t>
      </w:r>
    </w:p>
    <w:p w14:paraId="4E5150DF" w14:textId="77777777" w:rsidR="00F55CD7" w:rsidRPr="00536366" w:rsidRDefault="00F55CD7" w:rsidP="008576E4">
      <w:pPr>
        <w:rPr>
          <w:noProof/>
        </w:rPr>
      </w:pPr>
      <w:r w:rsidRPr="00536366">
        <w:rPr>
          <w:noProof/>
        </w:rPr>
        <w:t>Ibrutinib wird in der Leber metabolisiert. Daten einer Studie zu Leberfunktionsstörungen zeigten einen Anstieg der Ibrutinib-Exposition (siehe Abschnitt 5.2). Bei Patienten mit leichter Leberfunktionsstörung (Child</w:t>
      </w:r>
      <w:r w:rsidRPr="00536366">
        <w:rPr>
          <w:noProof/>
        </w:rPr>
        <w:noBreakHyphen/>
        <w:t>Pugh-Klasse</w:t>
      </w:r>
      <w:r w:rsidR="00FF3FA3" w:rsidRPr="00536366">
        <w:rPr>
          <w:noProof/>
        </w:rPr>
        <w:t> </w:t>
      </w:r>
      <w:r w:rsidRPr="00536366">
        <w:rPr>
          <w:noProof/>
        </w:rPr>
        <w:t xml:space="preserve">A) ist die </w:t>
      </w:r>
      <w:r w:rsidR="00FF3FA3" w:rsidRPr="00536366">
        <w:rPr>
          <w:noProof/>
        </w:rPr>
        <w:t>empfohlene Dosis</w:t>
      </w:r>
      <w:r w:rsidRPr="00536366">
        <w:rPr>
          <w:noProof/>
        </w:rPr>
        <w:t xml:space="preserve"> 280</w:t>
      </w:r>
      <w:r w:rsidR="00FF3FA3" w:rsidRPr="00536366">
        <w:rPr>
          <w:noProof/>
        </w:rPr>
        <w:t> mg täglich (zwei Kapseln)</w:t>
      </w:r>
      <w:r w:rsidRPr="00536366">
        <w:rPr>
          <w:noProof/>
        </w:rPr>
        <w:t xml:space="preserve">. </w:t>
      </w:r>
      <w:r w:rsidR="00FF3FA3" w:rsidRPr="00536366">
        <w:rPr>
          <w:noProof/>
        </w:rPr>
        <w:t>Bei Patienten mit mäßiger Leberfunktionsstörung (Child</w:t>
      </w:r>
      <w:r w:rsidR="00FF3FA3" w:rsidRPr="00536366">
        <w:rPr>
          <w:noProof/>
        </w:rPr>
        <w:noBreakHyphen/>
        <w:t xml:space="preserve">Pugh-Klasse B) ist die empfohlene Dosis 140 mg täglich (eine Kapsel). </w:t>
      </w:r>
      <w:r w:rsidRPr="00536366">
        <w:rPr>
          <w:noProof/>
        </w:rPr>
        <w:t xml:space="preserve">Die Patienten sollen auf Anzeichen einer Toxizität von IMBRUVICA überwacht werden und </w:t>
      </w:r>
      <w:r w:rsidR="00480BF0" w:rsidRPr="00536366">
        <w:rPr>
          <w:noProof/>
        </w:rPr>
        <w:t xml:space="preserve">bei Bedarf </w:t>
      </w:r>
      <w:r w:rsidRPr="00536366">
        <w:rPr>
          <w:noProof/>
        </w:rPr>
        <w:t xml:space="preserve">sollen die Anweisungen zur Dosismodifikation </w:t>
      </w:r>
      <w:r w:rsidR="00480BF0" w:rsidRPr="00536366">
        <w:rPr>
          <w:noProof/>
        </w:rPr>
        <w:t xml:space="preserve">beachtet </w:t>
      </w:r>
      <w:r w:rsidRPr="00536366">
        <w:rPr>
          <w:noProof/>
        </w:rPr>
        <w:t xml:space="preserve">werden. </w:t>
      </w:r>
      <w:r w:rsidR="008D764A" w:rsidRPr="00536366">
        <w:rPr>
          <w:noProof/>
        </w:rPr>
        <w:t>Eine</w:t>
      </w:r>
      <w:r w:rsidRPr="00536366">
        <w:rPr>
          <w:noProof/>
        </w:rPr>
        <w:t xml:space="preserve"> Anwendung von IMBRUVICA bei Patienten mit schwerer Leberfunk</w:t>
      </w:r>
      <w:r w:rsidR="00931E20" w:rsidRPr="00536366">
        <w:rPr>
          <w:noProof/>
        </w:rPr>
        <w:t>tionsstörung (Child</w:t>
      </w:r>
      <w:r w:rsidR="00931E20" w:rsidRPr="00536366">
        <w:rPr>
          <w:noProof/>
        </w:rPr>
        <w:noBreakHyphen/>
        <w:t>Pugh-Klass</w:t>
      </w:r>
      <w:r w:rsidR="00756BAB" w:rsidRPr="00536366">
        <w:rPr>
          <w:noProof/>
        </w:rPr>
        <w:t>e</w:t>
      </w:r>
      <w:r w:rsidR="00931E20" w:rsidRPr="00536366">
        <w:rPr>
          <w:noProof/>
        </w:rPr>
        <w:t> </w:t>
      </w:r>
      <w:r w:rsidRPr="00536366">
        <w:rPr>
          <w:noProof/>
        </w:rPr>
        <w:t xml:space="preserve">C) wird </w:t>
      </w:r>
      <w:r w:rsidR="008D764A" w:rsidRPr="00536366">
        <w:rPr>
          <w:noProof/>
        </w:rPr>
        <w:t>nicht empfohlen</w:t>
      </w:r>
      <w:r w:rsidRPr="00536366">
        <w:rPr>
          <w:noProof/>
        </w:rPr>
        <w:t>.</w:t>
      </w:r>
    </w:p>
    <w:p w14:paraId="20984D6F" w14:textId="77777777" w:rsidR="00F55CD7" w:rsidRPr="00536366" w:rsidRDefault="00F55CD7" w:rsidP="008576E4">
      <w:pPr>
        <w:rPr>
          <w:noProof/>
        </w:rPr>
      </w:pPr>
    </w:p>
    <w:p w14:paraId="0DDF6DAC" w14:textId="77777777" w:rsidR="00F55CD7" w:rsidRPr="00536366" w:rsidRDefault="00F55CD7" w:rsidP="008576E4">
      <w:pPr>
        <w:keepNext/>
        <w:rPr>
          <w:i/>
          <w:noProof/>
          <w:szCs w:val="22"/>
        </w:rPr>
      </w:pPr>
      <w:r w:rsidRPr="00536366">
        <w:rPr>
          <w:i/>
          <w:noProof/>
          <w:szCs w:val="22"/>
        </w:rPr>
        <w:t>Schwere Herzerkrankungen</w:t>
      </w:r>
    </w:p>
    <w:p w14:paraId="4F7F2ADD" w14:textId="77777777" w:rsidR="00F55CD7" w:rsidRPr="00536366" w:rsidRDefault="00F55CD7" w:rsidP="008576E4">
      <w:pPr>
        <w:rPr>
          <w:noProof/>
        </w:rPr>
      </w:pPr>
      <w:r w:rsidRPr="00536366">
        <w:rPr>
          <w:noProof/>
        </w:rPr>
        <w:t>Patienten mit schweren kardiovaskulären Erkrankungen wurden aus den klinischen Studien mit IMBRUVICA ausgeschlossen.</w:t>
      </w:r>
    </w:p>
    <w:p w14:paraId="5C9C2FC8" w14:textId="77777777" w:rsidR="00F55CD7" w:rsidRPr="00536366" w:rsidRDefault="00F55CD7" w:rsidP="008576E4">
      <w:pPr>
        <w:rPr>
          <w:noProof/>
        </w:rPr>
      </w:pPr>
    </w:p>
    <w:p w14:paraId="6EE20124" w14:textId="77777777" w:rsidR="00F55CD7" w:rsidRPr="00536366" w:rsidRDefault="00F55CD7" w:rsidP="008576E4">
      <w:pPr>
        <w:keepNext/>
        <w:rPr>
          <w:i/>
          <w:noProof/>
        </w:rPr>
      </w:pPr>
      <w:r w:rsidRPr="00536366">
        <w:rPr>
          <w:i/>
          <w:noProof/>
        </w:rPr>
        <w:t>Kinder und Jugendliche</w:t>
      </w:r>
    </w:p>
    <w:p w14:paraId="6F52BB16" w14:textId="673E0BC0" w:rsidR="00F55CD7" w:rsidRPr="00536366" w:rsidRDefault="00F55CD7" w:rsidP="008576E4">
      <w:pPr>
        <w:rPr>
          <w:noProof/>
          <w:szCs w:val="22"/>
          <w:u w:val="single"/>
        </w:rPr>
      </w:pPr>
      <w:r w:rsidRPr="00536366">
        <w:rPr>
          <w:noProof/>
        </w:rPr>
        <w:t xml:space="preserve">IMBRUVICA </w:t>
      </w:r>
      <w:r w:rsidR="00526D30" w:rsidRPr="00536366">
        <w:rPr>
          <w:noProof/>
        </w:rPr>
        <w:t xml:space="preserve">wird für die Anwendung </w:t>
      </w:r>
      <w:r w:rsidRPr="00536366">
        <w:rPr>
          <w:noProof/>
        </w:rPr>
        <w:t xml:space="preserve">bei Kindern und </w:t>
      </w:r>
      <w:r w:rsidR="00EE73F7" w:rsidRPr="00536366">
        <w:rPr>
          <w:noProof/>
        </w:rPr>
        <w:t xml:space="preserve">Jugendlichen im Alter von </w:t>
      </w:r>
      <w:r w:rsidR="004D1663" w:rsidRPr="00536366">
        <w:rPr>
          <w:noProof/>
        </w:rPr>
        <w:t xml:space="preserve">0 bis </w:t>
      </w:r>
      <w:r w:rsidRPr="00536366">
        <w:rPr>
          <w:noProof/>
        </w:rPr>
        <w:t xml:space="preserve">18 Jahren nicht </w:t>
      </w:r>
      <w:r w:rsidR="00526D30" w:rsidRPr="00536366">
        <w:rPr>
          <w:noProof/>
        </w:rPr>
        <w:t xml:space="preserve">empfohlen, da die Wirksamkeit nicht </w:t>
      </w:r>
      <w:r w:rsidRPr="00536366">
        <w:rPr>
          <w:noProof/>
        </w:rPr>
        <w:t>erwiesen</w:t>
      </w:r>
      <w:r w:rsidR="00526D30" w:rsidRPr="00536366">
        <w:rPr>
          <w:noProof/>
        </w:rPr>
        <w:t xml:space="preserve"> ist</w:t>
      </w:r>
      <w:r w:rsidRPr="00536366">
        <w:rPr>
          <w:noProof/>
        </w:rPr>
        <w:t>.</w:t>
      </w:r>
      <w:r w:rsidR="007452E6" w:rsidRPr="00536366">
        <w:rPr>
          <w:noProof/>
        </w:rPr>
        <w:t xml:space="preserve"> V</w:t>
      </w:r>
      <w:r w:rsidR="00526D30" w:rsidRPr="00536366">
        <w:rPr>
          <w:noProof/>
        </w:rPr>
        <w:t>orliegende Daten bei Patienten mit reifem B</w:t>
      </w:r>
      <w:r w:rsidR="00CF5B75" w:rsidRPr="00536366">
        <w:rPr>
          <w:noProof/>
        </w:rPr>
        <w:noBreakHyphen/>
      </w:r>
      <w:r w:rsidR="00526D30" w:rsidRPr="00536366">
        <w:rPr>
          <w:noProof/>
        </w:rPr>
        <w:t>Zell</w:t>
      </w:r>
      <w:r w:rsidR="001836F2">
        <w:rPr>
          <w:noProof/>
        </w:rPr>
        <w:t> </w:t>
      </w:r>
      <w:r w:rsidR="00526D30" w:rsidRPr="00536366">
        <w:rPr>
          <w:noProof/>
        </w:rPr>
        <w:t>Non-Hodgkin-Lymphom werden in den Abschnitten</w:t>
      </w:r>
      <w:r w:rsidR="00CF5B75" w:rsidRPr="00536366">
        <w:rPr>
          <w:noProof/>
        </w:rPr>
        <w:t> </w:t>
      </w:r>
      <w:r w:rsidR="00526D30" w:rsidRPr="00536366">
        <w:rPr>
          <w:noProof/>
        </w:rPr>
        <w:t>4.8, 5.1 und</w:t>
      </w:r>
      <w:r w:rsidR="001836F2">
        <w:rPr>
          <w:noProof/>
        </w:rPr>
        <w:t xml:space="preserve"> </w:t>
      </w:r>
      <w:r w:rsidR="00526D30" w:rsidRPr="00536366">
        <w:rPr>
          <w:noProof/>
        </w:rPr>
        <w:t>5.2 beschrieben.</w:t>
      </w:r>
    </w:p>
    <w:p w14:paraId="53E02251" w14:textId="77777777" w:rsidR="00F55CD7" w:rsidRPr="00536366" w:rsidRDefault="00F55CD7" w:rsidP="008576E4">
      <w:pPr>
        <w:rPr>
          <w:noProof/>
          <w:szCs w:val="22"/>
          <w:u w:val="single"/>
        </w:rPr>
      </w:pPr>
    </w:p>
    <w:p w14:paraId="589169D9" w14:textId="77777777" w:rsidR="00F55CD7" w:rsidRPr="00536366" w:rsidRDefault="00F55CD7" w:rsidP="008576E4">
      <w:pPr>
        <w:keepNext/>
        <w:rPr>
          <w:noProof/>
          <w:szCs w:val="22"/>
        </w:rPr>
      </w:pPr>
      <w:r w:rsidRPr="00536366">
        <w:rPr>
          <w:noProof/>
          <w:szCs w:val="22"/>
          <w:u w:val="single"/>
        </w:rPr>
        <w:t>Art der Anwendung</w:t>
      </w:r>
    </w:p>
    <w:p w14:paraId="5D967D4D" w14:textId="77777777" w:rsidR="00F55CD7" w:rsidRPr="00536366" w:rsidRDefault="00F55CD7" w:rsidP="008576E4">
      <w:pPr>
        <w:rPr>
          <w:noProof/>
        </w:rPr>
      </w:pPr>
      <w:r w:rsidRPr="00536366">
        <w:rPr>
          <w:noProof/>
        </w:rPr>
        <w:t xml:space="preserve">IMBRUVICA soll einmal täglich mit einem Glas Wasser </w:t>
      </w:r>
      <w:r w:rsidR="002F2CFC" w:rsidRPr="00536366">
        <w:rPr>
          <w:noProof/>
        </w:rPr>
        <w:t>etwa</w:t>
      </w:r>
      <w:r w:rsidRPr="00536366">
        <w:rPr>
          <w:noProof/>
        </w:rPr>
        <w:t xml:space="preserve"> zur gleichen Zeit eingenommen werden. Die Kapseln müssen im Ganzen mit Wasser geschluckt werden. Sie dürfen weder geöffnet noch zerkleinert oder zerkaut werden. IMBRUVICA darf nicht zusammen mit Grapefruitsaft </w:t>
      </w:r>
      <w:r w:rsidR="002F2CFC" w:rsidRPr="00536366">
        <w:rPr>
          <w:noProof/>
        </w:rPr>
        <w:t xml:space="preserve">oder Bitterorangensaft </w:t>
      </w:r>
      <w:r w:rsidRPr="00536366">
        <w:rPr>
          <w:noProof/>
        </w:rPr>
        <w:t>eingenommen werden (siehe Abschnitt 4.5).</w:t>
      </w:r>
    </w:p>
    <w:p w14:paraId="7151DA25" w14:textId="77777777" w:rsidR="00F55CD7" w:rsidRPr="00536366" w:rsidRDefault="00F55CD7" w:rsidP="008576E4">
      <w:pPr>
        <w:rPr>
          <w:noProof/>
          <w:szCs w:val="22"/>
        </w:rPr>
      </w:pPr>
    </w:p>
    <w:p w14:paraId="6C2AC236" w14:textId="77777777" w:rsidR="00F55CD7" w:rsidRPr="00536366" w:rsidRDefault="00F55CD7" w:rsidP="008576E4">
      <w:pPr>
        <w:keepNext/>
        <w:ind w:left="567" w:hanging="567"/>
        <w:outlineLvl w:val="2"/>
        <w:rPr>
          <w:b/>
          <w:bCs/>
          <w:noProof/>
        </w:rPr>
      </w:pPr>
      <w:r w:rsidRPr="00536366">
        <w:rPr>
          <w:b/>
          <w:bCs/>
          <w:noProof/>
        </w:rPr>
        <w:t>4.3</w:t>
      </w:r>
      <w:r w:rsidRPr="00536366">
        <w:rPr>
          <w:b/>
          <w:bCs/>
          <w:noProof/>
        </w:rPr>
        <w:tab/>
        <w:t>Gegenanzeigen</w:t>
      </w:r>
    </w:p>
    <w:p w14:paraId="3F698CBA" w14:textId="77777777" w:rsidR="00F55CD7" w:rsidRPr="00536366" w:rsidRDefault="00F55CD7" w:rsidP="008576E4">
      <w:pPr>
        <w:keepNext/>
        <w:rPr>
          <w:noProof/>
          <w:szCs w:val="22"/>
        </w:rPr>
      </w:pPr>
    </w:p>
    <w:p w14:paraId="4F487FD4" w14:textId="77777777" w:rsidR="00F55CD7" w:rsidRPr="00536366" w:rsidRDefault="00F55CD7" w:rsidP="008576E4">
      <w:pPr>
        <w:rPr>
          <w:noProof/>
          <w:szCs w:val="22"/>
        </w:rPr>
      </w:pPr>
      <w:r w:rsidRPr="00536366">
        <w:rPr>
          <w:noProof/>
          <w:szCs w:val="22"/>
        </w:rPr>
        <w:t>Überempfindlichkeit gegen den Wirkstoff oder einen der in Abschnitt 6.1 genannten sonstigen Bestandteile</w:t>
      </w:r>
      <w:r w:rsidR="005F2346" w:rsidRPr="00536366">
        <w:rPr>
          <w:noProof/>
          <w:szCs w:val="22"/>
        </w:rPr>
        <w:t>.</w:t>
      </w:r>
    </w:p>
    <w:p w14:paraId="2B5CD410" w14:textId="77777777" w:rsidR="004D1663" w:rsidRPr="00536366" w:rsidRDefault="004D1663" w:rsidP="008576E4">
      <w:pPr>
        <w:rPr>
          <w:noProof/>
          <w:szCs w:val="22"/>
        </w:rPr>
      </w:pPr>
    </w:p>
    <w:p w14:paraId="234040CE" w14:textId="77777777" w:rsidR="004D1663" w:rsidRPr="00536366" w:rsidRDefault="00A22FC2" w:rsidP="008576E4">
      <w:pPr>
        <w:rPr>
          <w:noProof/>
          <w:szCs w:val="22"/>
        </w:rPr>
      </w:pPr>
      <w:r w:rsidRPr="00536366">
        <w:rPr>
          <w:noProof/>
          <w:szCs w:val="22"/>
        </w:rPr>
        <w:t xml:space="preserve">Die Anwendung von Präparaten, die Johanniskraut enthalten, ist </w:t>
      </w:r>
      <w:r w:rsidR="008A5B3A" w:rsidRPr="00536366">
        <w:rPr>
          <w:noProof/>
          <w:szCs w:val="22"/>
        </w:rPr>
        <w:t>während der Therapie</w:t>
      </w:r>
      <w:r w:rsidRPr="00536366">
        <w:rPr>
          <w:noProof/>
          <w:szCs w:val="22"/>
        </w:rPr>
        <w:t xml:space="preserve"> </w:t>
      </w:r>
      <w:r w:rsidR="00504745" w:rsidRPr="00536366">
        <w:rPr>
          <w:noProof/>
          <w:szCs w:val="22"/>
        </w:rPr>
        <w:t xml:space="preserve">mit IMBRUVICA </w:t>
      </w:r>
      <w:r w:rsidRPr="00536366">
        <w:rPr>
          <w:noProof/>
          <w:szCs w:val="22"/>
        </w:rPr>
        <w:t>kontraindiziert.</w:t>
      </w:r>
    </w:p>
    <w:p w14:paraId="7302F440" w14:textId="77777777" w:rsidR="00F55CD7" w:rsidRPr="00536366" w:rsidRDefault="00F55CD7" w:rsidP="008576E4">
      <w:pPr>
        <w:rPr>
          <w:noProof/>
          <w:szCs w:val="22"/>
        </w:rPr>
      </w:pPr>
    </w:p>
    <w:p w14:paraId="53613E26" w14:textId="77777777" w:rsidR="00F55CD7" w:rsidRPr="00536366" w:rsidRDefault="00F55CD7" w:rsidP="008576E4">
      <w:pPr>
        <w:keepNext/>
        <w:ind w:left="567" w:hanging="567"/>
        <w:outlineLvl w:val="2"/>
        <w:rPr>
          <w:b/>
          <w:bCs/>
          <w:noProof/>
        </w:rPr>
      </w:pPr>
      <w:r w:rsidRPr="00536366">
        <w:rPr>
          <w:b/>
          <w:bCs/>
          <w:noProof/>
        </w:rPr>
        <w:t>4.4</w:t>
      </w:r>
      <w:r w:rsidRPr="00536366">
        <w:rPr>
          <w:b/>
          <w:bCs/>
          <w:noProof/>
        </w:rPr>
        <w:tab/>
        <w:t>Besondere Warnhinweise und Vorsichtsmaßnahmen für die Anwendung</w:t>
      </w:r>
    </w:p>
    <w:p w14:paraId="549A1E3B" w14:textId="77777777" w:rsidR="00F55CD7" w:rsidRPr="00536366" w:rsidRDefault="00F55CD7" w:rsidP="008576E4">
      <w:pPr>
        <w:keepNext/>
        <w:rPr>
          <w:noProof/>
        </w:rPr>
      </w:pPr>
    </w:p>
    <w:p w14:paraId="3786A2E3" w14:textId="77777777" w:rsidR="00F55CD7" w:rsidRPr="00536366" w:rsidRDefault="00F55CD7" w:rsidP="008576E4">
      <w:pPr>
        <w:keepNext/>
        <w:rPr>
          <w:noProof/>
          <w:u w:val="single"/>
        </w:rPr>
      </w:pPr>
      <w:r w:rsidRPr="00536366">
        <w:rPr>
          <w:noProof/>
          <w:u w:val="single"/>
        </w:rPr>
        <w:t>Blutungs</w:t>
      </w:r>
      <w:r w:rsidR="009077B3" w:rsidRPr="00536366">
        <w:rPr>
          <w:noProof/>
          <w:u w:val="single"/>
        </w:rPr>
        <w:t>assoziierte</w:t>
      </w:r>
      <w:r w:rsidR="009F3546" w:rsidRPr="00536366">
        <w:rPr>
          <w:noProof/>
          <w:u w:val="single"/>
        </w:rPr>
        <w:t xml:space="preserve"> E</w:t>
      </w:r>
      <w:r w:rsidRPr="00536366">
        <w:rPr>
          <w:noProof/>
          <w:u w:val="single"/>
        </w:rPr>
        <w:t>reignisse</w:t>
      </w:r>
    </w:p>
    <w:p w14:paraId="4323B60E" w14:textId="77777777" w:rsidR="00F55CD7" w:rsidRPr="00536366" w:rsidRDefault="00F55CD7" w:rsidP="008576E4">
      <w:pPr>
        <w:tabs>
          <w:tab w:val="clear" w:pos="567"/>
        </w:tabs>
        <w:rPr>
          <w:noProof/>
        </w:rPr>
      </w:pPr>
      <w:r w:rsidRPr="00536366">
        <w:rPr>
          <w:noProof/>
        </w:rPr>
        <w:t xml:space="preserve">Bei mit IMBRUVICA behandelten Patienten wurde über </w:t>
      </w:r>
      <w:r w:rsidR="00404338" w:rsidRPr="00536366">
        <w:rPr>
          <w:noProof/>
        </w:rPr>
        <w:t>Blutungse</w:t>
      </w:r>
      <w:r w:rsidRPr="00536366">
        <w:rPr>
          <w:noProof/>
        </w:rPr>
        <w:t xml:space="preserve">reignisse sowohl mit als auch ohne Thrombozytopenie berichtet. Diese umfassten </w:t>
      </w:r>
      <w:r w:rsidR="00C0735A" w:rsidRPr="00536366">
        <w:rPr>
          <w:noProof/>
        </w:rPr>
        <w:t xml:space="preserve">weniger schwere </w:t>
      </w:r>
      <w:r w:rsidR="00404338" w:rsidRPr="00536366">
        <w:rPr>
          <w:noProof/>
        </w:rPr>
        <w:t>Blutungse</w:t>
      </w:r>
      <w:r w:rsidRPr="00536366">
        <w:rPr>
          <w:noProof/>
        </w:rPr>
        <w:t xml:space="preserve">reignisse wie Hämatome, Nasenbluten und Petechien sowie </w:t>
      </w:r>
      <w:r w:rsidR="00F46D5A" w:rsidRPr="00536366">
        <w:rPr>
          <w:noProof/>
        </w:rPr>
        <w:t>schwere</w:t>
      </w:r>
      <w:r w:rsidRPr="00536366">
        <w:rPr>
          <w:noProof/>
        </w:rPr>
        <w:t xml:space="preserve"> Blutungs</w:t>
      </w:r>
      <w:r w:rsidR="00404338" w:rsidRPr="00536366">
        <w:rPr>
          <w:noProof/>
        </w:rPr>
        <w:t>ereignisse</w:t>
      </w:r>
      <w:r w:rsidR="00D57EB2" w:rsidRPr="00536366">
        <w:rPr>
          <w:noProof/>
        </w:rPr>
        <w:t>, manche mit tödlichem Ausgang,</w:t>
      </w:r>
      <w:r w:rsidRPr="00536366">
        <w:rPr>
          <w:noProof/>
        </w:rPr>
        <w:t xml:space="preserve"> einschließlich gastrointestinaler Blutungen, intrakranieller Hämorrhagie und Hämaturie.</w:t>
      </w:r>
    </w:p>
    <w:p w14:paraId="4C0C1DE3" w14:textId="77777777" w:rsidR="00F55CD7" w:rsidRPr="00536366" w:rsidRDefault="00F55CD7" w:rsidP="008576E4">
      <w:pPr>
        <w:tabs>
          <w:tab w:val="clear" w:pos="567"/>
        </w:tabs>
        <w:rPr>
          <w:noProof/>
        </w:rPr>
      </w:pPr>
    </w:p>
    <w:p w14:paraId="07E36F66" w14:textId="641833B2" w:rsidR="00404338" w:rsidRPr="00536366" w:rsidRDefault="00F55CD7" w:rsidP="008576E4">
      <w:pPr>
        <w:tabs>
          <w:tab w:val="clear" w:pos="567"/>
        </w:tabs>
        <w:rPr>
          <w:noProof/>
        </w:rPr>
      </w:pPr>
      <w:r w:rsidRPr="00536366">
        <w:rPr>
          <w:noProof/>
        </w:rPr>
        <w:t>Warfarin oder andere Vitamin</w:t>
      </w:r>
      <w:r w:rsidR="009F3546" w:rsidRPr="00536366">
        <w:rPr>
          <w:noProof/>
        </w:rPr>
        <w:noBreakHyphen/>
      </w:r>
      <w:r w:rsidRPr="00536366">
        <w:rPr>
          <w:noProof/>
        </w:rPr>
        <w:t>K</w:t>
      </w:r>
      <w:r w:rsidR="00CF00DD" w:rsidRPr="00536366">
        <w:rPr>
          <w:noProof/>
        </w:rPr>
        <w:t>-</w:t>
      </w:r>
      <w:r w:rsidRPr="00536366">
        <w:rPr>
          <w:noProof/>
        </w:rPr>
        <w:t xml:space="preserve">Antagonisten sollen nicht gleichzeitig mit </w:t>
      </w:r>
      <w:r w:rsidR="00396A52" w:rsidRPr="00536366">
        <w:rPr>
          <w:noProof/>
        </w:rPr>
        <w:t xml:space="preserve">IMBRUVICA </w:t>
      </w:r>
      <w:r w:rsidRPr="00536366">
        <w:rPr>
          <w:noProof/>
        </w:rPr>
        <w:t>eingenommen werden.</w:t>
      </w:r>
    </w:p>
    <w:p w14:paraId="3B355F0B" w14:textId="77777777" w:rsidR="00404338" w:rsidRPr="00536366" w:rsidRDefault="00404338" w:rsidP="008576E4">
      <w:pPr>
        <w:tabs>
          <w:tab w:val="clear" w:pos="567"/>
        </w:tabs>
        <w:rPr>
          <w:noProof/>
        </w:rPr>
      </w:pPr>
    </w:p>
    <w:p w14:paraId="098BEB50" w14:textId="77777777" w:rsidR="00404338" w:rsidRPr="00536366" w:rsidRDefault="00404338" w:rsidP="008576E4">
      <w:pPr>
        <w:tabs>
          <w:tab w:val="clear" w:pos="567"/>
        </w:tabs>
        <w:rPr>
          <w:noProof/>
        </w:rPr>
      </w:pPr>
      <w:r w:rsidRPr="00536366">
        <w:rPr>
          <w:noProof/>
        </w:rPr>
        <w:t xml:space="preserve">Die gleichzeitige Anwendung von Antikoagulanzien oder Arzneimitteln, die die Thrombozytenfunktion hemmen (Thrombozytenaggregationshemmer), mit IMBRUVICA erhöht das Risiko für </w:t>
      </w:r>
      <w:r w:rsidR="00177211" w:rsidRPr="00536366">
        <w:rPr>
          <w:noProof/>
        </w:rPr>
        <w:t>schwere</w:t>
      </w:r>
      <w:r w:rsidRPr="00536366">
        <w:rPr>
          <w:noProof/>
        </w:rPr>
        <w:t xml:space="preserve"> Blutungen. Unter Therapie mit Antikoagulanzien wurde ein höheres Risiko für </w:t>
      </w:r>
      <w:r w:rsidR="00177211" w:rsidRPr="00536366">
        <w:rPr>
          <w:noProof/>
        </w:rPr>
        <w:t>schwere</w:t>
      </w:r>
      <w:r w:rsidRPr="00536366">
        <w:rPr>
          <w:noProof/>
        </w:rPr>
        <w:t xml:space="preserve"> Blutungen beobachtet als mit Thrombozytenaggregationshemmern. Die Risiken und Vorteile einer Therapie mit Antikoagulanzien oder Thrombozytenaggregationshemmern sind bei einer gleichzeitigen Anwendung mit IMBRUVICA abzuwägen. Es ist auf Anzeichen und Symptome für Blutungen zu achten.</w:t>
      </w:r>
    </w:p>
    <w:p w14:paraId="57CF0605" w14:textId="77777777" w:rsidR="00404338" w:rsidRPr="00536366" w:rsidRDefault="00404338" w:rsidP="008576E4">
      <w:pPr>
        <w:tabs>
          <w:tab w:val="clear" w:pos="567"/>
        </w:tabs>
        <w:rPr>
          <w:noProof/>
        </w:rPr>
      </w:pPr>
    </w:p>
    <w:p w14:paraId="3C26E33B" w14:textId="77777777" w:rsidR="00F55CD7" w:rsidRPr="00536366" w:rsidRDefault="00404338" w:rsidP="008576E4">
      <w:pPr>
        <w:tabs>
          <w:tab w:val="clear" w:pos="567"/>
        </w:tabs>
        <w:rPr>
          <w:noProof/>
        </w:rPr>
      </w:pPr>
      <w:r w:rsidRPr="00536366">
        <w:rPr>
          <w:noProof/>
        </w:rPr>
        <w:t>Nahrungsergänzungsmittel wie Fischöl und Vitamin</w:t>
      </w:r>
      <w:r w:rsidRPr="00536366">
        <w:rPr>
          <w:noProof/>
        </w:rPr>
        <w:noBreakHyphen/>
        <w:t>E-Präparate sollen vermieden werden.</w:t>
      </w:r>
    </w:p>
    <w:p w14:paraId="3AE81A1D" w14:textId="77777777" w:rsidR="00F55CD7" w:rsidRPr="00536366" w:rsidRDefault="00F55CD7" w:rsidP="008576E4">
      <w:pPr>
        <w:tabs>
          <w:tab w:val="clear" w:pos="567"/>
        </w:tabs>
        <w:rPr>
          <w:noProof/>
        </w:rPr>
      </w:pPr>
    </w:p>
    <w:p w14:paraId="753E8F8B" w14:textId="77777777" w:rsidR="00F55CD7" w:rsidRPr="00536366" w:rsidRDefault="00F55CD7" w:rsidP="008576E4">
      <w:pPr>
        <w:tabs>
          <w:tab w:val="clear" w:pos="567"/>
        </w:tabs>
        <w:rPr>
          <w:noProof/>
        </w:rPr>
      </w:pPr>
      <w:r w:rsidRPr="00536366">
        <w:rPr>
          <w:noProof/>
        </w:rPr>
        <w:t>Die Behandlung mit IMBRUVICA soll vor und nach einem chirurgischen Eingriff je nach Art des Eingriffs und Höhe des Blutungsrisikos für mindestens 3 bis 7 Tage unterbrochen werden.</w:t>
      </w:r>
    </w:p>
    <w:p w14:paraId="66877EA4" w14:textId="77777777" w:rsidR="002A46E6" w:rsidRPr="00536366" w:rsidRDefault="002A46E6" w:rsidP="008576E4">
      <w:pPr>
        <w:tabs>
          <w:tab w:val="clear" w:pos="567"/>
        </w:tabs>
        <w:rPr>
          <w:noProof/>
        </w:rPr>
      </w:pPr>
      <w:r w:rsidRPr="00536366">
        <w:rPr>
          <w:noProof/>
        </w:rPr>
        <w:t xml:space="preserve">Der Mechanismus </w:t>
      </w:r>
      <w:r w:rsidR="003A4C1C" w:rsidRPr="00536366">
        <w:rPr>
          <w:noProof/>
        </w:rPr>
        <w:t>für die blutungsassoziierten E</w:t>
      </w:r>
      <w:r w:rsidRPr="00536366">
        <w:rPr>
          <w:noProof/>
        </w:rPr>
        <w:t>reignisse ist nicht vollständig geklärt. Patienten mit kongenitalen Blutungsstörungen wurden nicht untersucht.</w:t>
      </w:r>
    </w:p>
    <w:p w14:paraId="7712592E" w14:textId="77777777" w:rsidR="00F55CD7" w:rsidRPr="00536366" w:rsidRDefault="00F55CD7" w:rsidP="008576E4">
      <w:pPr>
        <w:tabs>
          <w:tab w:val="clear" w:pos="567"/>
        </w:tabs>
        <w:rPr>
          <w:noProof/>
        </w:rPr>
      </w:pPr>
    </w:p>
    <w:p w14:paraId="15F4205E" w14:textId="77777777" w:rsidR="00F55CD7" w:rsidRPr="00536366" w:rsidRDefault="00F55CD7" w:rsidP="008576E4">
      <w:pPr>
        <w:keepNext/>
        <w:rPr>
          <w:noProof/>
          <w:u w:val="single"/>
        </w:rPr>
      </w:pPr>
      <w:r w:rsidRPr="00536366">
        <w:rPr>
          <w:noProof/>
          <w:u w:val="single"/>
        </w:rPr>
        <w:t>Leukostase</w:t>
      </w:r>
    </w:p>
    <w:p w14:paraId="518A63EE" w14:textId="6776A0F9" w:rsidR="00F55CD7" w:rsidRPr="00536366" w:rsidRDefault="00F55CD7" w:rsidP="008576E4">
      <w:pPr>
        <w:rPr>
          <w:noProof/>
        </w:rPr>
      </w:pPr>
      <w:r w:rsidRPr="00536366">
        <w:rPr>
          <w:noProof/>
        </w:rPr>
        <w:t xml:space="preserve">Bei mit IMBRUVICA behandelten Patienten wurde über </w:t>
      </w:r>
      <w:r w:rsidR="00206605" w:rsidRPr="00536366">
        <w:rPr>
          <w:noProof/>
        </w:rPr>
        <w:t>F</w:t>
      </w:r>
      <w:r w:rsidRPr="00536366">
        <w:rPr>
          <w:noProof/>
        </w:rPr>
        <w:t>älle von Leukostase berichtet. Eine hohe Anzahl zirkulierender Lymphozyten (&gt;</w:t>
      </w:r>
      <w:r w:rsidR="00D53950" w:rsidRPr="00536366">
        <w:rPr>
          <w:noProof/>
        </w:rPr>
        <w:t> </w:t>
      </w:r>
      <w:r w:rsidRPr="00536366">
        <w:rPr>
          <w:noProof/>
        </w:rPr>
        <w:t>400</w:t>
      </w:r>
      <w:r w:rsidR="00CF00DD" w:rsidRPr="00536366">
        <w:rPr>
          <w:noProof/>
        </w:rPr>
        <w:t> </w:t>
      </w:r>
      <w:r w:rsidRPr="00536366">
        <w:rPr>
          <w:noProof/>
        </w:rPr>
        <w:t xml:space="preserve">000/µl) kann zu einem erhöhten Risiko führen. In diesem Fall soll eine </w:t>
      </w:r>
      <w:r w:rsidR="00D11EFF" w:rsidRPr="00536366">
        <w:rPr>
          <w:noProof/>
        </w:rPr>
        <w:t xml:space="preserve">vorübergehende </w:t>
      </w:r>
      <w:r w:rsidRPr="00536366">
        <w:rPr>
          <w:noProof/>
        </w:rPr>
        <w:t xml:space="preserve">Unterbrechung der Behandlung mit IMBRUVICA in Erwägung gezogen werden. Die Patienten sollen engmaschig überwacht werden. </w:t>
      </w:r>
      <w:r w:rsidR="007F353E" w:rsidRPr="00536366">
        <w:rPr>
          <w:noProof/>
        </w:rPr>
        <w:t xml:space="preserve">Bei Bedarf </w:t>
      </w:r>
      <w:r w:rsidRPr="00536366">
        <w:rPr>
          <w:noProof/>
        </w:rPr>
        <w:t>sind unterstützende Maßnahmen wie Hydratation und/oder Leukopherese einzuleiten.</w:t>
      </w:r>
    </w:p>
    <w:p w14:paraId="45287AA0" w14:textId="77777777" w:rsidR="00F55CD7" w:rsidRPr="00536366" w:rsidRDefault="00F55CD7" w:rsidP="008576E4">
      <w:pPr>
        <w:rPr>
          <w:noProof/>
        </w:rPr>
      </w:pPr>
    </w:p>
    <w:p w14:paraId="3CF52BCF" w14:textId="77777777" w:rsidR="00BA2069" w:rsidRPr="00536366" w:rsidRDefault="00BA2069" w:rsidP="008576E4">
      <w:pPr>
        <w:keepNext/>
        <w:rPr>
          <w:noProof/>
          <w:u w:val="single"/>
        </w:rPr>
      </w:pPr>
      <w:bookmarkStart w:id="3" w:name="_Hlk43456931"/>
      <w:bookmarkStart w:id="4" w:name="_Hlk43273936"/>
      <w:r w:rsidRPr="00536366">
        <w:rPr>
          <w:noProof/>
          <w:u w:val="single"/>
        </w:rPr>
        <w:t>Milzruptur</w:t>
      </w:r>
    </w:p>
    <w:p w14:paraId="249E7C51" w14:textId="77777777" w:rsidR="00BA2069" w:rsidRPr="00536366" w:rsidRDefault="00BA2069" w:rsidP="008576E4">
      <w:pPr>
        <w:rPr>
          <w:noProof/>
        </w:rPr>
      </w:pPr>
      <w:r w:rsidRPr="00536366">
        <w:rPr>
          <w:noProof/>
        </w:rPr>
        <w:t>Nach Absetzen der Behandlung mit IMBRUVICA wurde</w:t>
      </w:r>
      <w:r w:rsidR="001F2123" w:rsidRPr="00536366">
        <w:rPr>
          <w:noProof/>
        </w:rPr>
        <w:t>n</w:t>
      </w:r>
      <w:r w:rsidRPr="00536366">
        <w:rPr>
          <w:noProof/>
        </w:rPr>
        <w:t xml:space="preserve"> Fälle von Milzruptur berichtet. Krankheitsstatus und Milzgröße sollen sorgfältig überwacht werden (z. B. klinische Untersuchung, Ultraschall), wenn die Behandlung mit IMBRUVICA unterbrochen oder abgesetzt wird. Patienten, die Schmerzen im linken Oberbauch oder in der linken Schulterspitze entwickeln, sollen untersucht werden und die Diagnose einer Milzruptur soll in Betracht gezogen werden.</w:t>
      </w:r>
      <w:bookmarkEnd w:id="3"/>
    </w:p>
    <w:bookmarkEnd w:id="4"/>
    <w:p w14:paraId="6F13FA47" w14:textId="77777777" w:rsidR="00BA2069" w:rsidRPr="00536366" w:rsidRDefault="00BA2069" w:rsidP="008576E4">
      <w:pPr>
        <w:rPr>
          <w:noProof/>
        </w:rPr>
      </w:pPr>
    </w:p>
    <w:p w14:paraId="6C75613D" w14:textId="77777777" w:rsidR="00F55CD7" w:rsidRPr="00536366" w:rsidRDefault="00F55CD7" w:rsidP="008576E4">
      <w:pPr>
        <w:keepNext/>
        <w:rPr>
          <w:noProof/>
          <w:u w:val="single"/>
        </w:rPr>
      </w:pPr>
      <w:r w:rsidRPr="00536366">
        <w:rPr>
          <w:noProof/>
          <w:u w:val="single"/>
        </w:rPr>
        <w:t>Infektionen</w:t>
      </w:r>
    </w:p>
    <w:p w14:paraId="6E204D47" w14:textId="77777777" w:rsidR="00F55CD7" w:rsidRPr="00536366" w:rsidRDefault="00F55CD7" w:rsidP="008576E4">
      <w:pPr>
        <w:tabs>
          <w:tab w:val="clear" w:pos="567"/>
        </w:tabs>
        <w:rPr>
          <w:noProof/>
        </w:rPr>
      </w:pPr>
      <w:r w:rsidRPr="00536366">
        <w:rPr>
          <w:noProof/>
        </w:rPr>
        <w:t>Bei mit IMBRUVICA behandelten Patienten wurden Infektionen (</w:t>
      </w:r>
      <w:r w:rsidR="0088799C" w:rsidRPr="00536366">
        <w:rPr>
          <w:noProof/>
        </w:rPr>
        <w:t xml:space="preserve">einschließlich </w:t>
      </w:r>
      <w:r w:rsidRPr="00536366">
        <w:rPr>
          <w:noProof/>
        </w:rPr>
        <w:t xml:space="preserve">Sepsis, </w:t>
      </w:r>
      <w:r w:rsidR="00E53CA4" w:rsidRPr="00536366">
        <w:rPr>
          <w:noProof/>
        </w:rPr>
        <w:t xml:space="preserve">neutropenische Sepsis, </w:t>
      </w:r>
      <w:r w:rsidRPr="00536366">
        <w:rPr>
          <w:noProof/>
        </w:rPr>
        <w:t xml:space="preserve">bakterielle, virale oder mykotische Infektionen) beobachtet. Einige dieser Infektionen </w:t>
      </w:r>
      <w:r w:rsidR="0088799C" w:rsidRPr="00536366">
        <w:rPr>
          <w:noProof/>
        </w:rPr>
        <w:t>wurden mit</w:t>
      </w:r>
      <w:r w:rsidR="00B727AE" w:rsidRPr="00536366">
        <w:rPr>
          <w:noProof/>
        </w:rPr>
        <w:t xml:space="preserve"> </w:t>
      </w:r>
      <w:r w:rsidR="0088799C" w:rsidRPr="00536366">
        <w:rPr>
          <w:noProof/>
        </w:rPr>
        <w:t>stationärer Behandlung und Todesfällen in Verbindung gebracht</w:t>
      </w:r>
      <w:r w:rsidRPr="00536366">
        <w:rPr>
          <w:noProof/>
        </w:rPr>
        <w:t xml:space="preserve">. </w:t>
      </w:r>
      <w:r w:rsidR="00E53CA4" w:rsidRPr="00536366">
        <w:rPr>
          <w:noProof/>
        </w:rPr>
        <w:t xml:space="preserve">Die meisten Patienten mit einer letal verlaufenden Infektion hatten </w:t>
      </w:r>
      <w:r w:rsidR="0088799C" w:rsidRPr="00536366">
        <w:rPr>
          <w:noProof/>
        </w:rPr>
        <w:t xml:space="preserve">zudem </w:t>
      </w:r>
      <w:r w:rsidR="00E53CA4" w:rsidRPr="00536366">
        <w:rPr>
          <w:noProof/>
        </w:rPr>
        <w:t xml:space="preserve">eine Neutropenie. </w:t>
      </w:r>
      <w:r w:rsidRPr="00536366">
        <w:rPr>
          <w:noProof/>
        </w:rPr>
        <w:t>Die Patienten sollen auf Fieber</w:t>
      </w:r>
      <w:r w:rsidR="00D8427B" w:rsidRPr="00536366">
        <w:rPr>
          <w:noProof/>
        </w:rPr>
        <w:t xml:space="preserve">, </w:t>
      </w:r>
      <w:r w:rsidR="0040162F" w:rsidRPr="00536366">
        <w:rPr>
          <w:noProof/>
        </w:rPr>
        <w:t xml:space="preserve">anomale Leberfunktionstests, </w:t>
      </w:r>
      <w:r w:rsidR="00D8427B" w:rsidRPr="00536366">
        <w:rPr>
          <w:noProof/>
        </w:rPr>
        <w:t xml:space="preserve">Neutropenie </w:t>
      </w:r>
      <w:r w:rsidRPr="00536366">
        <w:rPr>
          <w:noProof/>
        </w:rPr>
        <w:t xml:space="preserve">und Infektionen überwacht werden und </w:t>
      </w:r>
      <w:r w:rsidR="00F06090" w:rsidRPr="00536366">
        <w:rPr>
          <w:noProof/>
        </w:rPr>
        <w:t xml:space="preserve">bei Bedarf </w:t>
      </w:r>
      <w:r w:rsidR="00B727AE" w:rsidRPr="00536366">
        <w:rPr>
          <w:noProof/>
        </w:rPr>
        <w:t xml:space="preserve">soll </w:t>
      </w:r>
      <w:r w:rsidRPr="00536366">
        <w:rPr>
          <w:noProof/>
        </w:rPr>
        <w:t xml:space="preserve">eine geeignete antiinfektiöse Therapie </w:t>
      </w:r>
      <w:r w:rsidR="00F06090" w:rsidRPr="00536366">
        <w:rPr>
          <w:noProof/>
        </w:rPr>
        <w:t>eingeleitet werden</w:t>
      </w:r>
      <w:r w:rsidRPr="00536366">
        <w:rPr>
          <w:noProof/>
        </w:rPr>
        <w:t>.</w:t>
      </w:r>
      <w:r w:rsidR="002A46E6" w:rsidRPr="00536366">
        <w:rPr>
          <w:noProof/>
        </w:rPr>
        <w:t xml:space="preserve"> Bei Patienten mit einem erhöhten Risiko für opportunistische Inf</w:t>
      </w:r>
      <w:r w:rsidR="00485F23" w:rsidRPr="00536366">
        <w:rPr>
          <w:noProof/>
        </w:rPr>
        <w:t xml:space="preserve">ektionen ist eine </w:t>
      </w:r>
      <w:r w:rsidR="002A46E6" w:rsidRPr="00536366">
        <w:rPr>
          <w:noProof/>
        </w:rPr>
        <w:t xml:space="preserve">Prophylaxe gemäß </w:t>
      </w:r>
      <w:r w:rsidR="00E87CF1" w:rsidRPr="00536366">
        <w:rPr>
          <w:noProof/>
        </w:rPr>
        <w:t>Behandlungsstandard</w:t>
      </w:r>
      <w:r w:rsidR="002A46E6" w:rsidRPr="00536366">
        <w:rPr>
          <w:noProof/>
        </w:rPr>
        <w:t xml:space="preserve"> in Betracht zu ziehen.</w:t>
      </w:r>
    </w:p>
    <w:p w14:paraId="6841A130" w14:textId="77777777" w:rsidR="0030155A" w:rsidRPr="00536366" w:rsidRDefault="0030155A" w:rsidP="008576E4">
      <w:pPr>
        <w:tabs>
          <w:tab w:val="clear" w:pos="567"/>
        </w:tabs>
        <w:rPr>
          <w:noProof/>
        </w:rPr>
      </w:pPr>
    </w:p>
    <w:p w14:paraId="38D1AD24" w14:textId="77777777" w:rsidR="006F6C9A" w:rsidRPr="00536366" w:rsidRDefault="006F6C9A" w:rsidP="008576E4">
      <w:pPr>
        <w:tabs>
          <w:tab w:val="clear" w:pos="567"/>
        </w:tabs>
        <w:rPr>
          <w:noProof/>
        </w:rPr>
      </w:pPr>
      <w:bookmarkStart w:id="5" w:name="_Hlk11825626"/>
      <w:r w:rsidRPr="00536366">
        <w:rPr>
          <w:noProof/>
        </w:rPr>
        <w:t xml:space="preserve">Nach der Anwendung von Ibrutinib wurden Fälle invasiver mykotischer Infektionen beobachtet, darunter Fälle von Aspergillose, Kryptokokkose und Infektionen mit </w:t>
      </w:r>
      <w:r w:rsidRPr="00536366">
        <w:rPr>
          <w:i/>
          <w:noProof/>
        </w:rPr>
        <w:t>Pneumocystis jiroveci</w:t>
      </w:r>
      <w:r w:rsidRPr="00536366">
        <w:rPr>
          <w:noProof/>
        </w:rPr>
        <w:t>. Einige der berichteten Fälle invasiver mykotischer Infektionen waren mit tödlichem Ausgang assoziiert.</w:t>
      </w:r>
    </w:p>
    <w:bookmarkEnd w:id="5"/>
    <w:p w14:paraId="5EEC1DD6" w14:textId="77777777" w:rsidR="006F6C9A" w:rsidRPr="00536366" w:rsidRDefault="006F6C9A" w:rsidP="008576E4">
      <w:pPr>
        <w:tabs>
          <w:tab w:val="clear" w:pos="567"/>
        </w:tabs>
        <w:rPr>
          <w:noProof/>
        </w:rPr>
      </w:pPr>
    </w:p>
    <w:p w14:paraId="234179D4" w14:textId="77777777" w:rsidR="00A92AD0" w:rsidRPr="00536366" w:rsidRDefault="00A92AD0" w:rsidP="008576E4">
      <w:pPr>
        <w:tabs>
          <w:tab w:val="clear" w:pos="567"/>
        </w:tabs>
        <w:rPr>
          <w:noProof/>
        </w:rPr>
      </w:pPr>
      <w:r w:rsidRPr="00536366">
        <w:rPr>
          <w:noProof/>
        </w:rPr>
        <w:t>Nach der Anwendung von Ibrutinib bei Patienten mit vorangehender oder gleichzeitiger immunsuppressiver Therapie wurde über Fälle einer progressiven multifokalen Leukoenzephalopathie (PML) einschließlich Todesfälle berichtet. Bei Patienten mit neu aufgetretenen oder sich verschlechternden neurologischen, kognitiven oder verhaltensbezogenen Anzeichen oder Symptomen ist bei der Differentialdiagnose eine PML in Betracht zu ziehen. Besteht Verdacht auf eine PML, sollen geeignete diagnostische Untersuchungen durchgeführt und die Behandlung unterbrochen werden, bis eine PML ausgeschlossen wurde. Wenn Zweifel bestehen, sollen eine Überweisung an einen Neurologen und geeignete diagnostische Verfahren für den Nachweis einer PML einschließlich einer MRT</w:t>
      </w:r>
      <w:r w:rsidRPr="00536366">
        <w:rPr>
          <w:noProof/>
        </w:rPr>
        <w:noBreakHyphen/>
        <w:t>Untersuchung, vorzugsweise mit Kontrastmittel, Liquortests auf DNA des JC</w:t>
      </w:r>
      <w:r w:rsidRPr="00536366">
        <w:rPr>
          <w:noProof/>
        </w:rPr>
        <w:noBreakHyphen/>
        <w:t>Virus und wiederholte neurologische Untersuchungen in Erwägung gezogen werden.</w:t>
      </w:r>
    </w:p>
    <w:p w14:paraId="21EB80C0" w14:textId="77777777" w:rsidR="0040162F" w:rsidRPr="00536366" w:rsidRDefault="0040162F" w:rsidP="008576E4">
      <w:pPr>
        <w:tabs>
          <w:tab w:val="clear" w:pos="567"/>
        </w:tabs>
        <w:rPr>
          <w:noProof/>
        </w:rPr>
      </w:pPr>
    </w:p>
    <w:p w14:paraId="62B70B35" w14:textId="77777777" w:rsidR="0058569E" w:rsidRPr="00536366" w:rsidRDefault="0058569E" w:rsidP="008576E4">
      <w:pPr>
        <w:keepNext/>
        <w:tabs>
          <w:tab w:val="clear" w:pos="567"/>
        </w:tabs>
        <w:rPr>
          <w:noProof/>
        </w:rPr>
      </w:pPr>
      <w:r w:rsidRPr="00536366">
        <w:rPr>
          <w:noProof/>
          <w:u w:val="single"/>
        </w:rPr>
        <w:t>Hepatische Ereignisse</w:t>
      </w:r>
    </w:p>
    <w:p w14:paraId="2335D8B5" w14:textId="77777777" w:rsidR="0058569E" w:rsidRPr="00536366" w:rsidRDefault="0058569E" w:rsidP="008576E4">
      <w:pPr>
        <w:tabs>
          <w:tab w:val="clear" w:pos="567"/>
        </w:tabs>
        <w:rPr>
          <w:noProof/>
        </w:rPr>
      </w:pPr>
      <w:r w:rsidRPr="00536366">
        <w:rPr>
          <w:noProof/>
        </w:rPr>
        <w:t>Bei mit IMBRUVICA behandelten Patienten sind Fälle von Hepatotoxizität, Hepatitis</w:t>
      </w:r>
      <w:r w:rsidRPr="00536366">
        <w:rPr>
          <w:noProof/>
        </w:rPr>
        <w:noBreakHyphen/>
        <w:t>B-Reaktivierung und Fälle von Hepatitis E, die chronisch sein können, aufgetreten. Leberversagen, einschließlich tödlicher Ereignisse, ist bei Patienten aufgetreten, die mit IMBRUVICA behandelt wurden. Die Leberfunktion und der Virushepatitis-Status sollen vor Beginn der Behandlung mit IMBRUVICA beurteilt werden. Patienten sollen während der Behandlung regelmäßig auf Veränderungen der Leberfunktionsparameter überwacht werden. Wie klinisch indiziert, sollen Viruslast und serologische Tests auf infektiöse Hepatitis gemäß den lokalen medizinischen Richtlinien durchgeführt werden. Bei Patienten, bei denen hepatische Ereignisse diagnostiziert wurden, ist in Erwägung zu ziehen, einen Experten für Lebererkrankungen zur Behandlung hinzuzuziehen.</w:t>
      </w:r>
    </w:p>
    <w:p w14:paraId="63C7532C" w14:textId="77777777" w:rsidR="00F55CD7" w:rsidRPr="00536366" w:rsidRDefault="00F55CD7" w:rsidP="008576E4">
      <w:pPr>
        <w:tabs>
          <w:tab w:val="clear" w:pos="567"/>
        </w:tabs>
        <w:rPr>
          <w:noProof/>
        </w:rPr>
      </w:pPr>
    </w:p>
    <w:p w14:paraId="70CE9A65" w14:textId="77777777" w:rsidR="00F55CD7" w:rsidRPr="00536366" w:rsidRDefault="00F55CD7" w:rsidP="008576E4">
      <w:pPr>
        <w:keepNext/>
        <w:rPr>
          <w:noProof/>
          <w:u w:val="single"/>
        </w:rPr>
      </w:pPr>
      <w:r w:rsidRPr="00536366">
        <w:rPr>
          <w:noProof/>
          <w:u w:val="single"/>
        </w:rPr>
        <w:lastRenderedPageBreak/>
        <w:t>Zytopenie</w:t>
      </w:r>
      <w:r w:rsidR="008D4BC8" w:rsidRPr="00536366">
        <w:rPr>
          <w:noProof/>
          <w:u w:val="single"/>
        </w:rPr>
        <w:t>n</w:t>
      </w:r>
    </w:p>
    <w:p w14:paraId="4106059C" w14:textId="5255BA50" w:rsidR="00F55CD7" w:rsidRPr="00536366" w:rsidRDefault="00F55CD7" w:rsidP="008576E4">
      <w:pPr>
        <w:tabs>
          <w:tab w:val="clear" w:pos="567"/>
        </w:tabs>
        <w:rPr>
          <w:noProof/>
        </w:rPr>
      </w:pPr>
      <w:r w:rsidRPr="00536366">
        <w:rPr>
          <w:noProof/>
        </w:rPr>
        <w:t xml:space="preserve">Bei mit IMBRUVICA behandelten Patienten wurde über </w:t>
      </w:r>
      <w:r w:rsidR="00F06090" w:rsidRPr="00536366">
        <w:rPr>
          <w:noProof/>
        </w:rPr>
        <w:t>b</w:t>
      </w:r>
      <w:r w:rsidRPr="00536366">
        <w:rPr>
          <w:noProof/>
        </w:rPr>
        <w:t>ehandlung</w:t>
      </w:r>
      <w:r w:rsidR="00F06090" w:rsidRPr="00536366">
        <w:rPr>
          <w:noProof/>
        </w:rPr>
        <w:t>sbedingte</w:t>
      </w:r>
      <w:r w:rsidRPr="00536366">
        <w:rPr>
          <w:noProof/>
        </w:rPr>
        <w:t xml:space="preserve"> Zytopenien vom Grad 3 oder</w:t>
      </w:r>
      <w:r w:rsidR="001836F2">
        <w:rPr>
          <w:noProof/>
        </w:rPr>
        <w:t xml:space="preserve"> </w:t>
      </w:r>
      <w:r w:rsidRPr="00536366">
        <w:rPr>
          <w:noProof/>
        </w:rPr>
        <w:t xml:space="preserve">4 (Neutropenie, Thrombozytopenie und Anämie) berichtet. </w:t>
      </w:r>
      <w:r w:rsidR="00B727AE" w:rsidRPr="00536366">
        <w:rPr>
          <w:noProof/>
        </w:rPr>
        <w:t>Daher soll d</w:t>
      </w:r>
      <w:r w:rsidRPr="00536366">
        <w:rPr>
          <w:noProof/>
        </w:rPr>
        <w:t>as große Blutbild monatlich kontrolliert werden.</w:t>
      </w:r>
    </w:p>
    <w:p w14:paraId="1F120153" w14:textId="77777777" w:rsidR="00F55CD7" w:rsidRPr="00536366" w:rsidRDefault="00F55CD7" w:rsidP="008576E4">
      <w:pPr>
        <w:tabs>
          <w:tab w:val="clear" w:pos="567"/>
        </w:tabs>
        <w:rPr>
          <w:noProof/>
        </w:rPr>
      </w:pPr>
    </w:p>
    <w:p w14:paraId="10C983DA" w14:textId="0D0BE8B1" w:rsidR="00DB0326" w:rsidRPr="00536366" w:rsidRDefault="00DB0326" w:rsidP="008576E4">
      <w:pPr>
        <w:keepNext/>
        <w:rPr>
          <w:noProof/>
          <w:u w:val="single"/>
        </w:rPr>
      </w:pPr>
      <w:r w:rsidRPr="00536366">
        <w:rPr>
          <w:noProof/>
          <w:u w:val="single"/>
        </w:rPr>
        <w:t>Interstitielle Lungenerkrankung (</w:t>
      </w:r>
      <w:r w:rsidR="003D5A8E" w:rsidRPr="00A57E00">
        <w:rPr>
          <w:i/>
          <w:iCs/>
          <w:noProof/>
          <w:u w:val="single"/>
        </w:rPr>
        <w:t>Interstitial Lung Disease</w:t>
      </w:r>
      <w:r w:rsidR="003D5A8E">
        <w:rPr>
          <w:noProof/>
          <w:u w:val="single"/>
        </w:rPr>
        <w:t xml:space="preserve">, </w:t>
      </w:r>
      <w:r w:rsidRPr="00536366">
        <w:rPr>
          <w:noProof/>
          <w:u w:val="single"/>
        </w:rPr>
        <w:t>ILD)</w:t>
      </w:r>
    </w:p>
    <w:p w14:paraId="1DD40C9A" w14:textId="77777777" w:rsidR="00DB0326" w:rsidRPr="00536366" w:rsidRDefault="00DB0326" w:rsidP="008576E4">
      <w:pPr>
        <w:rPr>
          <w:noProof/>
        </w:rPr>
      </w:pPr>
      <w:r w:rsidRPr="00536366">
        <w:rPr>
          <w:noProof/>
        </w:rPr>
        <w:t xml:space="preserve">Bei mit IMBRUVICA behandelten Patienten wurde über Fälle von </w:t>
      </w:r>
      <w:r w:rsidR="009D18B6" w:rsidRPr="00536366">
        <w:rPr>
          <w:noProof/>
        </w:rPr>
        <w:t>ILD</w:t>
      </w:r>
      <w:r w:rsidRPr="00536366">
        <w:rPr>
          <w:noProof/>
        </w:rPr>
        <w:t xml:space="preserve"> berichtet. Die Patienten sollen auf </w:t>
      </w:r>
      <w:r w:rsidR="009D18B6" w:rsidRPr="00536366">
        <w:rPr>
          <w:noProof/>
        </w:rPr>
        <w:t xml:space="preserve">für ILD </w:t>
      </w:r>
      <w:r w:rsidRPr="00536366">
        <w:rPr>
          <w:noProof/>
        </w:rPr>
        <w:t xml:space="preserve">indikative pulmonale Symptome überwacht werden. Wenn sich Symptome entwickeln, ist die Anwendung von IMBRUVICA zu unterbrechen und die ILD </w:t>
      </w:r>
      <w:r w:rsidR="0014046E" w:rsidRPr="00536366">
        <w:rPr>
          <w:noProof/>
        </w:rPr>
        <w:t>entsprechend</w:t>
      </w:r>
      <w:r w:rsidRPr="00536366">
        <w:rPr>
          <w:noProof/>
        </w:rPr>
        <w:t xml:space="preserve"> zu behandeln. Wenn die Symptome bestehen bleiben, sind die Risiken und der Nutzen der Behandlung mit IMBRUVICA </w:t>
      </w:r>
      <w:r w:rsidR="0014046E" w:rsidRPr="00536366">
        <w:rPr>
          <w:noProof/>
        </w:rPr>
        <w:t>ab</w:t>
      </w:r>
      <w:r w:rsidRPr="00536366">
        <w:rPr>
          <w:noProof/>
        </w:rPr>
        <w:t>zu</w:t>
      </w:r>
      <w:r w:rsidR="0014046E" w:rsidRPr="00536366">
        <w:rPr>
          <w:noProof/>
        </w:rPr>
        <w:t>wägen</w:t>
      </w:r>
      <w:r w:rsidRPr="00536366">
        <w:rPr>
          <w:noProof/>
        </w:rPr>
        <w:t xml:space="preserve"> und die Anweisungen zur Dosismodifikation zu beachten.</w:t>
      </w:r>
    </w:p>
    <w:p w14:paraId="6AF43195" w14:textId="77777777" w:rsidR="00DB0326" w:rsidRPr="00536366" w:rsidRDefault="00DB0326" w:rsidP="008576E4">
      <w:pPr>
        <w:tabs>
          <w:tab w:val="clear" w:pos="567"/>
        </w:tabs>
        <w:rPr>
          <w:noProof/>
        </w:rPr>
      </w:pPr>
    </w:p>
    <w:p w14:paraId="351EFF77" w14:textId="1D467703" w:rsidR="00F55CD7" w:rsidRPr="00536366" w:rsidRDefault="00DF398B" w:rsidP="008576E4">
      <w:pPr>
        <w:keepNext/>
        <w:autoSpaceDE w:val="0"/>
        <w:autoSpaceDN w:val="0"/>
        <w:rPr>
          <w:noProof/>
          <w:u w:val="single"/>
        </w:rPr>
      </w:pPr>
      <w:r w:rsidRPr="00536366">
        <w:rPr>
          <w:noProof/>
          <w:u w:val="single"/>
        </w:rPr>
        <w:t>Herzrhythmusstörungen</w:t>
      </w:r>
      <w:r w:rsidR="009D0E60" w:rsidRPr="00536366">
        <w:rPr>
          <w:noProof/>
          <w:u w:val="single"/>
        </w:rPr>
        <w:t xml:space="preserve"> und Herzinsuffizienz</w:t>
      </w:r>
    </w:p>
    <w:p w14:paraId="1999B345" w14:textId="510AE62A" w:rsidR="00641599" w:rsidRPr="00536366" w:rsidRDefault="00CA4664" w:rsidP="008576E4">
      <w:pPr>
        <w:tabs>
          <w:tab w:val="clear" w:pos="567"/>
        </w:tabs>
        <w:rPr>
          <w:noProof/>
        </w:rPr>
      </w:pPr>
      <w:r w:rsidRPr="00536366">
        <w:rPr>
          <w:noProof/>
        </w:rPr>
        <w:t>Bei mit IMBRUVICA behandelten Patienten sind tödliche und schwere Herzrhythmusstörungen sowie Herzinsuffizienz aufgetreten.</w:t>
      </w:r>
      <w:r w:rsidR="00E97A4F" w:rsidRPr="00536366">
        <w:rPr>
          <w:noProof/>
        </w:rPr>
        <w:t xml:space="preserve"> Patienten im fortgeschrittenen Alter</w:t>
      </w:r>
      <w:r w:rsidR="00DF398B" w:rsidRPr="00536366">
        <w:rPr>
          <w:noProof/>
        </w:rPr>
        <w:t>,</w:t>
      </w:r>
      <w:r w:rsidR="00E97A4F" w:rsidRPr="00536366">
        <w:rPr>
          <w:noProof/>
        </w:rPr>
        <w:t xml:space="preserve"> mit einem Score von </w:t>
      </w:r>
      <w:r w:rsidR="00486067" w:rsidRPr="00536366">
        <w:rPr>
          <w:noProof/>
        </w:rPr>
        <w:t>≥</w:t>
      </w:r>
      <w:r w:rsidR="00D53950" w:rsidRPr="00536366">
        <w:rPr>
          <w:noProof/>
        </w:rPr>
        <w:t> </w:t>
      </w:r>
      <w:r w:rsidR="00E97A4F" w:rsidRPr="00536366">
        <w:rPr>
          <w:noProof/>
        </w:rPr>
        <w:t xml:space="preserve">2 der </w:t>
      </w:r>
      <w:r w:rsidR="00E97A4F" w:rsidRPr="00A57E00">
        <w:rPr>
          <w:i/>
          <w:iCs/>
          <w:noProof/>
        </w:rPr>
        <w:t>Eastern Cooperative Oncology Group</w:t>
      </w:r>
      <w:r w:rsidR="00E97A4F" w:rsidRPr="00536366">
        <w:rPr>
          <w:noProof/>
        </w:rPr>
        <w:t xml:space="preserve"> (ECOG) oder kardialen Begleiterkrankungen </w:t>
      </w:r>
      <w:r w:rsidR="008F15AE" w:rsidRPr="00536366">
        <w:rPr>
          <w:noProof/>
        </w:rPr>
        <w:t>können</w:t>
      </w:r>
      <w:r w:rsidR="00E97A4F" w:rsidRPr="00536366">
        <w:rPr>
          <w:noProof/>
        </w:rPr>
        <w:t xml:space="preserve"> ein höheres Risiko von Ereignissen einschließlich plötzlicher tödlicher kardialer Ereignisse </w:t>
      </w:r>
      <w:r w:rsidR="008F15AE" w:rsidRPr="00536366">
        <w:rPr>
          <w:noProof/>
        </w:rPr>
        <w:t>haben</w:t>
      </w:r>
      <w:r w:rsidR="00E97A4F" w:rsidRPr="00536366">
        <w:rPr>
          <w:noProof/>
        </w:rPr>
        <w:t xml:space="preserve">. </w:t>
      </w:r>
      <w:r w:rsidR="00641599" w:rsidRPr="00536366">
        <w:rPr>
          <w:noProof/>
        </w:rPr>
        <w:t xml:space="preserve">Es </w:t>
      </w:r>
      <w:r w:rsidR="00F55CD7" w:rsidRPr="00536366">
        <w:rPr>
          <w:noProof/>
        </w:rPr>
        <w:t>wurde über Vorhofflimmern</w:t>
      </w:r>
      <w:r w:rsidR="00AF1C1E" w:rsidRPr="00536366">
        <w:rPr>
          <w:noProof/>
        </w:rPr>
        <w:t xml:space="preserve">, </w:t>
      </w:r>
      <w:r w:rsidR="00F55CD7" w:rsidRPr="00536366">
        <w:rPr>
          <w:noProof/>
        </w:rPr>
        <w:t>Vorhofflattern</w:t>
      </w:r>
      <w:r w:rsidR="00641599" w:rsidRPr="00536366">
        <w:rPr>
          <w:noProof/>
        </w:rPr>
        <w:t>,</w:t>
      </w:r>
      <w:r w:rsidR="00486067" w:rsidRPr="00536366">
        <w:rPr>
          <w:noProof/>
        </w:rPr>
        <w:t xml:space="preserve"> </w:t>
      </w:r>
      <w:r w:rsidR="006A31DF" w:rsidRPr="00536366">
        <w:rPr>
          <w:noProof/>
        </w:rPr>
        <w:t>ventrikuläre Tachyarr</w:t>
      </w:r>
      <w:r w:rsidR="00663CBF" w:rsidRPr="00536366">
        <w:rPr>
          <w:noProof/>
        </w:rPr>
        <w:t>h</w:t>
      </w:r>
      <w:r w:rsidR="006A31DF" w:rsidRPr="00536366">
        <w:rPr>
          <w:noProof/>
        </w:rPr>
        <w:t>ythmie</w:t>
      </w:r>
      <w:r w:rsidR="00663CBF" w:rsidRPr="00536366">
        <w:rPr>
          <w:noProof/>
        </w:rPr>
        <w:t>n</w:t>
      </w:r>
      <w:r w:rsidR="006A31DF" w:rsidRPr="00536366">
        <w:rPr>
          <w:noProof/>
        </w:rPr>
        <w:t xml:space="preserve"> </w:t>
      </w:r>
      <w:r w:rsidR="009D0E60" w:rsidRPr="00536366">
        <w:rPr>
          <w:noProof/>
        </w:rPr>
        <w:t xml:space="preserve">und Herzinsuffizienz </w:t>
      </w:r>
      <w:r w:rsidR="00F55CD7" w:rsidRPr="00536366">
        <w:rPr>
          <w:noProof/>
        </w:rPr>
        <w:t>berichtet</w:t>
      </w:r>
      <w:r w:rsidR="00641599" w:rsidRPr="00536366">
        <w:rPr>
          <w:noProof/>
        </w:rPr>
        <w:t>, insbesondere bei Patienten mit akuten Infektionen oder kardialen Risikofaktoren wie Hypertonie, Diabetes mellitus und vor</w:t>
      </w:r>
      <w:r w:rsidR="00DF398B" w:rsidRPr="00536366">
        <w:rPr>
          <w:noProof/>
        </w:rPr>
        <w:t xml:space="preserve">bestehenden </w:t>
      </w:r>
      <w:r w:rsidR="00641599" w:rsidRPr="00536366">
        <w:rPr>
          <w:noProof/>
        </w:rPr>
        <w:t>Herzrh</w:t>
      </w:r>
      <w:r w:rsidR="00351E1B" w:rsidRPr="00536366">
        <w:rPr>
          <w:noProof/>
        </w:rPr>
        <w:t>y</w:t>
      </w:r>
      <w:r w:rsidR="00641599" w:rsidRPr="00536366">
        <w:rPr>
          <w:noProof/>
        </w:rPr>
        <w:t>t</w:t>
      </w:r>
      <w:r w:rsidR="00351E1B" w:rsidRPr="00536366">
        <w:rPr>
          <w:noProof/>
        </w:rPr>
        <w:t>h</w:t>
      </w:r>
      <w:r w:rsidR="00641599" w:rsidRPr="00536366">
        <w:rPr>
          <w:noProof/>
        </w:rPr>
        <w:t>musstörungen</w:t>
      </w:r>
      <w:r w:rsidR="00AF1C1E" w:rsidRPr="00536366">
        <w:rPr>
          <w:noProof/>
        </w:rPr>
        <w:t>.</w:t>
      </w:r>
    </w:p>
    <w:p w14:paraId="7D15FB92" w14:textId="77777777" w:rsidR="00641599" w:rsidRPr="00536366" w:rsidRDefault="00641599" w:rsidP="008576E4">
      <w:pPr>
        <w:tabs>
          <w:tab w:val="clear" w:pos="567"/>
        </w:tabs>
        <w:rPr>
          <w:noProof/>
        </w:rPr>
      </w:pPr>
    </w:p>
    <w:p w14:paraId="013B4616" w14:textId="29DBB454" w:rsidR="00E87E97" w:rsidRPr="00536366" w:rsidRDefault="00641599" w:rsidP="008576E4">
      <w:pPr>
        <w:tabs>
          <w:tab w:val="clear" w:pos="567"/>
        </w:tabs>
        <w:rPr>
          <w:noProof/>
        </w:rPr>
      </w:pPr>
      <w:r w:rsidRPr="00536366">
        <w:rPr>
          <w:noProof/>
        </w:rPr>
        <w:t xml:space="preserve">Vor Beginn der Behandlung mit IMBRUVICA sollten eine angemessene klinische Anamnese der kardialen Vorerkrankungen und eine Beurteilung der Herzfunktion durchgeführt werden. Die Patienten sollten während der Behandlung sorgfältig auf Anzeichen einer klinischen Verschlechterung der Herzfunktion überwacht und klinisch </w:t>
      </w:r>
      <w:r w:rsidR="00DF398B" w:rsidRPr="00536366">
        <w:rPr>
          <w:noProof/>
        </w:rPr>
        <w:t>betreut</w:t>
      </w:r>
      <w:r w:rsidRPr="00536366">
        <w:rPr>
          <w:noProof/>
        </w:rPr>
        <w:t xml:space="preserve"> werden. Für Patienten, bei denen kardiovaskuläre Bedenken bestehen, sollten weitere Untersuchungen (z.</w:t>
      </w:r>
      <w:r w:rsidR="00486067" w:rsidRPr="00536366">
        <w:rPr>
          <w:noProof/>
        </w:rPr>
        <w:t> </w:t>
      </w:r>
      <w:r w:rsidRPr="00536366">
        <w:rPr>
          <w:noProof/>
        </w:rPr>
        <w:t>B. EKG, Echokardiogramm) in Betracht gezogen werden.</w:t>
      </w:r>
    </w:p>
    <w:p w14:paraId="115D40C1" w14:textId="4189E67C" w:rsidR="00641599" w:rsidRPr="00536366" w:rsidRDefault="00641599" w:rsidP="008576E4">
      <w:pPr>
        <w:tabs>
          <w:tab w:val="clear" w:pos="567"/>
        </w:tabs>
        <w:rPr>
          <w:noProof/>
        </w:rPr>
      </w:pPr>
    </w:p>
    <w:p w14:paraId="625BE9A1" w14:textId="12061C32" w:rsidR="00641599" w:rsidRPr="00536366" w:rsidRDefault="00641599" w:rsidP="008576E4">
      <w:pPr>
        <w:tabs>
          <w:tab w:val="clear" w:pos="567"/>
        </w:tabs>
        <w:rPr>
          <w:noProof/>
        </w:rPr>
      </w:pPr>
      <w:r w:rsidRPr="00536366">
        <w:rPr>
          <w:noProof/>
        </w:rPr>
        <w:t xml:space="preserve">Bei Patienten mit relevanten Risikofaktoren für kardiale Ereignisse ist vor Beginn der Behandlung mit IMBRUVICA eine sorgfältige Nutzen-Risiko-Abwägung vorzunehmen; eine alternative Behandlung </w:t>
      </w:r>
      <w:r w:rsidR="00AA181E" w:rsidRPr="00536366">
        <w:rPr>
          <w:noProof/>
        </w:rPr>
        <w:t xml:space="preserve">sollte </w:t>
      </w:r>
      <w:r w:rsidRPr="00536366">
        <w:rPr>
          <w:noProof/>
        </w:rPr>
        <w:t>in Betracht gezogen werden.</w:t>
      </w:r>
    </w:p>
    <w:p w14:paraId="59FC62E7" w14:textId="77777777" w:rsidR="00E87E97" w:rsidRPr="00536366" w:rsidRDefault="00E87E97" w:rsidP="008576E4">
      <w:pPr>
        <w:tabs>
          <w:tab w:val="clear" w:pos="567"/>
        </w:tabs>
        <w:rPr>
          <w:noProof/>
        </w:rPr>
      </w:pPr>
    </w:p>
    <w:p w14:paraId="426B1880" w14:textId="77777777" w:rsidR="00F55CD7" w:rsidRPr="00536366" w:rsidRDefault="00E87E97" w:rsidP="008576E4">
      <w:pPr>
        <w:tabs>
          <w:tab w:val="clear" w:pos="567"/>
        </w:tabs>
        <w:rPr>
          <w:noProof/>
        </w:rPr>
      </w:pPr>
      <w:r w:rsidRPr="00536366">
        <w:rPr>
          <w:bCs/>
          <w:noProof/>
        </w:rPr>
        <w:t xml:space="preserve">Bei Patienten, bei denen sich Anzeichen und/oder Symptome </w:t>
      </w:r>
      <w:r w:rsidR="00723A01" w:rsidRPr="00536366">
        <w:rPr>
          <w:bCs/>
          <w:noProof/>
        </w:rPr>
        <w:t>einer</w:t>
      </w:r>
      <w:r w:rsidRPr="00536366">
        <w:rPr>
          <w:bCs/>
          <w:noProof/>
        </w:rPr>
        <w:t xml:space="preserve"> ventrikuläre</w:t>
      </w:r>
      <w:r w:rsidR="00723A01" w:rsidRPr="00536366">
        <w:rPr>
          <w:bCs/>
          <w:noProof/>
        </w:rPr>
        <w:t>n</w:t>
      </w:r>
      <w:r w:rsidRPr="00536366">
        <w:rPr>
          <w:bCs/>
          <w:noProof/>
        </w:rPr>
        <w:t xml:space="preserve"> Tachyarrhythmie entwickeln, </w:t>
      </w:r>
      <w:r w:rsidR="00723A01" w:rsidRPr="00536366">
        <w:rPr>
          <w:bCs/>
          <w:noProof/>
        </w:rPr>
        <w:t>soll</w:t>
      </w:r>
      <w:r w:rsidRPr="00536366">
        <w:rPr>
          <w:bCs/>
          <w:noProof/>
        </w:rPr>
        <w:t xml:space="preserve"> IMBRUVICA vorübergehend </w:t>
      </w:r>
      <w:r w:rsidR="00723A01" w:rsidRPr="00536366">
        <w:rPr>
          <w:bCs/>
          <w:noProof/>
        </w:rPr>
        <w:t>abgesetzt werden</w:t>
      </w:r>
      <w:r w:rsidRPr="00536366">
        <w:rPr>
          <w:bCs/>
          <w:noProof/>
        </w:rPr>
        <w:t xml:space="preserve"> und vor einer eventuellen Wiederaufnahme der Therapie </w:t>
      </w:r>
      <w:r w:rsidR="0064175B" w:rsidRPr="00536366">
        <w:rPr>
          <w:bCs/>
          <w:noProof/>
        </w:rPr>
        <w:t>soll</w:t>
      </w:r>
      <w:r w:rsidRPr="00536366">
        <w:rPr>
          <w:bCs/>
          <w:noProof/>
        </w:rPr>
        <w:t xml:space="preserve"> eine gründliche klinische Nutzen-Risiko-</w:t>
      </w:r>
      <w:r w:rsidR="0020701E" w:rsidRPr="00536366">
        <w:rPr>
          <w:bCs/>
          <w:noProof/>
        </w:rPr>
        <w:t>Beurteil</w:t>
      </w:r>
      <w:r w:rsidRPr="00536366">
        <w:rPr>
          <w:bCs/>
          <w:noProof/>
        </w:rPr>
        <w:t>ung durch</w:t>
      </w:r>
      <w:r w:rsidR="0064175B" w:rsidRPr="00536366">
        <w:rPr>
          <w:bCs/>
          <w:noProof/>
        </w:rPr>
        <w:t>geführt werden</w:t>
      </w:r>
      <w:r w:rsidRPr="00536366">
        <w:rPr>
          <w:noProof/>
        </w:rPr>
        <w:t>.</w:t>
      </w:r>
    </w:p>
    <w:p w14:paraId="2197D0FA" w14:textId="77777777" w:rsidR="009D18B6" w:rsidRPr="00536366" w:rsidRDefault="009D18B6" w:rsidP="008576E4">
      <w:pPr>
        <w:tabs>
          <w:tab w:val="clear" w:pos="567"/>
        </w:tabs>
        <w:rPr>
          <w:noProof/>
        </w:rPr>
      </w:pPr>
    </w:p>
    <w:p w14:paraId="5838BE91" w14:textId="77777777" w:rsidR="0010286C" w:rsidRPr="00536366" w:rsidRDefault="0010286C" w:rsidP="008576E4">
      <w:pPr>
        <w:tabs>
          <w:tab w:val="clear" w:pos="567"/>
        </w:tabs>
        <w:rPr>
          <w:noProof/>
        </w:rPr>
      </w:pPr>
      <w:r w:rsidRPr="00536366">
        <w:rPr>
          <w:noProof/>
        </w:rPr>
        <w:t>Bei Patienten mit vorbestehendem Vorhofflimmern, die eine Therapie mit Antikoagulanzien benötigen, sollen alternative Behandlungsoptionen zu IMBRUVICA in Erwägung gezogen werden. Bei Patienten, die während der Therapie mit IMBRUVICA Vorhofflimmern entwickeln, soll ein</w:t>
      </w:r>
      <w:r w:rsidR="00D82269" w:rsidRPr="00536366">
        <w:rPr>
          <w:noProof/>
        </w:rPr>
        <w:t>e sorgfältige Überprüfung des Risikos für eine thromboembolische Erkrankung vorgenommen werden. Bei Patienten mit einem hohen Risiko und bei denen</w:t>
      </w:r>
      <w:r w:rsidR="00E731A6" w:rsidRPr="00536366">
        <w:rPr>
          <w:noProof/>
        </w:rPr>
        <w:t xml:space="preserve"> keine Alternativen zu IMBRUVICA geeignet sind, soll eine engmaschig kontrollierte Behandlung mit Antikoagulanzien in Betracht gezogen werden.</w:t>
      </w:r>
    </w:p>
    <w:p w14:paraId="13F39FEA" w14:textId="77777777" w:rsidR="00773DFB" w:rsidRPr="00536366" w:rsidRDefault="00773DFB" w:rsidP="008576E4">
      <w:pPr>
        <w:tabs>
          <w:tab w:val="clear" w:pos="567"/>
        </w:tabs>
        <w:rPr>
          <w:noProof/>
        </w:rPr>
      </w:pPr>
    </w:p>
    <w:p w14:paraId="044A8251" w14:textId="77777777" w:rsidR="00BA2069" w:rsidRPr="00536366" w:rsidRDefault="00BA2069" w:rsidP="008576E4">
      <w:pPr>
        <w:rPr>
          <w:noProof/>
        </w:rPr>
      </w:pPr>
      <w:bookmarkStart w:id="6" w:name="_Hlk43216899"/>
      <w:r w:rsidRPr="00536366">
        <w:rPr>
          <w:noProof/>
        </w:rPr>
        <w:t>Patienten</w:t>
      </w:r>
      <w:r w:rsidR="009D0E60" w:rsidRPr="00536366">
        <w:rPr>
          <w:noProof/>
        </w:rPr>
        <w:t xml:space="preserve"> sollen</w:t>
      </w:r>
      <w:r w:rsidRPr="00536366">
        <w:rPr>
          <w:noProof/>
        </w:rPr>
        <w:t xml:space="preserve"> während der Behandlung mit IMBRUVICA auf Anzeichen und Symptome von Herzinsuffizienz überwacht werden. In einigen dieser Fälle ging die Herzinsuffizienz nach dem Absetzen oder der Dosisreduktion von IMBRUVICA </w:t>
      </w:r>
      <w:r w:rsidR="00031AE0" w:rsidRPr="00536366">
        <w:rPr>
          <w:noProof/>
        </w:rPr>
        <w:t xml:space="preserve">vollständig </w:t>
      </w:r>
      <w:r w:rsidRPr="00536366">
        <w:rPr>
          <w:noProof/>
        </w:rPr>
        <w:t>zurück oder verbesserte sich</w:t>
      </w:r>
      <w:bookmarkEnd w:id="6"/>
      <w:r w:rsidRPr="00536366">
        <w:rPr>
          <w:noProof/>
        </w:rPr>
        <w:t>.</w:t>
      </w:r>
    </w:p>
    <w:p w14:paraId="39761AA5" w14:textId="77777777" w:rsidR="00BA2069" w:rsidRPr="00536366" w:rsidRDefault="00BA2069" w:rsidP="008576E4">
      <w:pPr>
        <w:tabs>
          <w:tab w:val="clear" w:pos="567"/>
        </w:tabs>
        <w:rPr>
          <w:noProof/>
        </w:rPr>
      </w:pPr>
    </w:p>
    <w:p w14:paraId="02E8EEC8" w14:textId="77777777" w:rsidR="00773DFB" w:rsidRPr="00536366" w:rsidRDefault="00773DFB" w:rsidP="008576E4">
      <w:pPr>
        <w:keepNext/>
        <w:tabs>
          <w:tab w:val="clear" w:pos="567"/>
        </w:tabs>
        <w:rPr>
          <w:noProof/>
          <w:u w:val="single"/>
        </w:rPr>
      </w:pPr>
      <w:r w:rsidRPr="00536366">
        <w:rPr>
          <w:noProof/>
          <w:u w:val="single"/>
        </w:rPr>
        <w:t>Zerebrovaskuläre Vorfälle</w:t>
      </w:r>
    </w:p>
    <w:p w14:paraId="3D1D2308" w14:textId="3FC980FF" w:rsidR="00773DFB" w:rsidRPr="00536366" w:rsidRDefault="00773DFB" w:rsidP="008576E4">
      <w:pPr>
        <w:tabs>
          <w:tab w:val="clear" w:pos="567"/>
        </w:tabs>
        <w:rPr>
          <w:noProof/>
        </w:rPr>
      </w:pPr>
      <w:r w:rsidRPr="00536366">
        <w:rPr>
          <w:noProof/>
        </w:rPr>
        <w:t xml:space="preserve">Fälle von zerebrovaskulären Vorfällen, transienten ischämischen Attacken und ischämischen Schlaganfällen einschließlich Todesfällen wurden </w:t>
      </w:r>
      <w:r w:rsidR="001268E8" w:rsidRPr="00536366">
        <w:rPr>
          <w:noProof/>
        </w:rPr>
        <w:t>bei mit IMBRUVICA behandelten Patienten</w:t>
      </w:r>
      <w:r w:rsidRPr="00536366">
        <w:rPr>
          <w:noProof/>
        </w:rPr>
        <w:t xml:space="preserve"> mit und ohne gleichzeitiges Vorhofflimmern und/oder Bluthochdruck </w:t>
      </w:r>
      <w:r w:rsidR="001268E8" w:rsidRPr="00536366">
        <w:rPr>
          <w:noProof/>
        </w:rPr>
        <w:t>berichtet</w:t>
      </w:r>
      <w:r w:rsidRPr="00536366">
        <w:rPr>
          <w:noProof/>
        </w:rPr>
        <w:t xml:space="preserve">. </w:t>
      </w:r>
      <w:r w:rsidR="00E83797" w:rsidRPr="00536366">
        <w:rPr>
          <w:noProof/>
        </w:rPr>
        <w:t>Bei</w:t>
      </w:r>
      <w:r w:rsidR="00F97152" w:rsidRPr="00536366">
        <w:rPr>
          <w:noProof/>
        </w:rPr>
        <w:t xml:space="preserve"> den Fällen mit berichteter Latenz </w:t>
      </w:r>
      <w:r w:rsidR="00E83797" w:rsidRPr="00536366">
        <w:rPr>
          <w:noProof/>
        </w:rPr>
        <w:t>lagen zwischen</w:t>
      </w:r>
      <w:r w:rsidRPr="00536366">
        <w:rPr>
          <w:noProof/>
        </w:rPr>
        <w:t xml:space="preserve"> der Einleitung der Behandlung mit </w:t>
      </w:r>
      <w:r w:rsidR="00F97152" w:rsidRPr="00536366">
        <w:rPr>
          <w:noProof/>
        </w:rPr>
        <w:t>IMBRUVICA</w:t>
      </w:r>
      <w:r w:rsidRPr="00536366">
        <w:rPr>
          <w:noProof/>
        </w:rPr>
        <w:t xml:space="preserve"> </w:t>
      </w:r>
      <w:r w:rsidR="00E83797" w:rsidRPr="00536366">
        <w:rPr>
          <w:noProof/>
        </w:rPr>
        <w:t xml:space="preserve">und dem </w:t>
      </w:r>
      <w:r w:rsidR="00F97152" w:rsidRPr="00536366">
        <w:rPr>
          <w:noProof/>
        </w:rPr>
        <w:t>Auftreten</w:t>
      </w:r>
      <w:r w:rsidRPr="00536366">
        <w:rPr>
          <w:noProof/>
        </w:rPr>
        <w:t xml:space="preserve"> zentraler ischämischer Gefäßerkrankungen in den meisten Fällen mehrere Monate (über 1</w:t>
      </w:r>
      <w:r w:rsidR="004E47D7" w:rsidRPr="00536366">
        <w:rPr>
          <w:noProof/>
        </w:rPr>
        <w:t> </w:t>
      </w:r>
      <w:r w:rsidRPr="00536366">
        <w:rPr>
          <w:noProof/>
        </w:rPr>
        <w:t>Monat in 78</w:t>
      </w:r>
      <w:r w:rsidR="001A71D5" w:rsidRPr="00536366">
        <w:rPr>
          <w:noProof/>
        </w:rPr>
        <w:t> </w:t>
      </w:r>
      <w:r w:rsidRPr="00536366">
        <w:rPr>
          <w:noProof/>
        </w:rPr>
        <w:t>% und über 6</w:t>
      </w:r>
      <w:r w:rsidR="004E47D7" w:rsidRPr="00536366">
        <w:rPr>
          <w:noProof/>
        </w:rPr>
        <w:t> </w:t>
      </w:r>
      <w:r w:rsidRPr="00536366">
        <w:rPr>
          <w:noProof/>
        </w:rPr>
        <w:t>Monate in 44</w:t>
      </w:r>
      <w:r w:rsidR="001A71D5" w:rsidRPr="00536366">
        <w:rPr>
          <w:noProof/>
        </w:rPr>
        <w:t> </w:t>
      </w:r>
      <w:r w:rsidRPr="00536366">
        <w:rPr>
          <w:noProof/>
        </w:rPr>
        <w:t>% der Fälle), was die Notwendigkeit einer regelmäßigen Überwachung der Patienten (siehe Abschnitt</w:t>
      </w:r>
      <w:r w:rsidR="004E47D7" w:rsidRPr="00536366">
        <w:rPr>
          <w:noProof/>
        </w:rPr>
        <w:t> </w:t>
      </w:r>
      <w:r w:rsidRPr="00536366">
        <w:rPr>
          <w:noProof/>
        </w:rPr>
        <w:t>4.4</w:t>
      </w:r>
      <w:r w:rsidR="004E47D7" w:rsidRPr="00536366">
        <w:rPr>
          <w:noProof/>
        </w:rPr>
        <w:t xml:space="preserve"> </w:t>
      </w:r>
      <w:r w:rsidRPr="00536366">
        <w:rPr>
          <w:noProof/>
        </w:rPr>
        <w:t>Arrhythmie und Bluthochdruck und Abschnitt</w:t>
      </w:r>
      <w:r w:rsidR="004E47D7" w:rsidRPr="00536366">
        <w:rPr>
          <w:noProof/>
        </w:rPr>
        <w:t> </w:t>
      </w:r>
      <w:r w:rsidRPr="00536366">
        <w:rPr>
          <w:noProof/>
        </w:rPr>
        <w:t>4.8) betont.</w:t>
      </w:r>
    </w:p>
    <w:p w14:paraId="21D5C27A" w14:textId="77777777" w:rsidR="00B9276C" w:rsidRPr="00536366" w:rsidRDefault="00B9276C" w:rsidP="008576E4">
      <w:pPr>
        <w:tabs>
          <w:tab w:val="clear" w:pos="567"/>
        </w:tabs>
        <w:rPr>
          <w:noProof/>
        </w:rPr>
      </w:pPr>
    </w:p>
    <w:p w14:paraId="20928143" w14:textId="77777777" w:rsidR="00B9276C" w:rsidRPr="00536366" w:rsidRDefault="00B9276C" w:rsidP="008576E4">
      <w:pPr>
        <w:keepNext/>
        <w:rPr>
          <w:noProof/>
          <w:snapToGrid w:val="0"/>
          <w:u w:val="single"/>
        </w:rPr>
      </w:pPr>
      <w:r w:rsidRPr="00536366">
        <w:rPr>
          <w:noProof/>
          <w:snapToGrid w:val="0"/>
          <w:u w:val="single"/>
        </w:rPr>
        <w:t>Tumorlysesyndrom</w:t>
      </w:r>
    </w:p>
    <w:p w14:paraId="2F75B0FF" w14:textId="3DD968AD" w:rsidR="00B9276C" w:rsidRPr="00536366" w:rsidRDefault="00B9276C" w:rsidP="008576E4">
      <w:pPr>
        <w:tabs>
          <w:tab w:val="clear" w:pos="567"/>
        </w:tabs>
        <w:rPr>
          <w:noProof/>
        </w:rPr>
      </w:pPr>
      <w:r w:rsidRPr="00536366">
        <w:rPr>
          <w:noProof/>
          <w:snapToGrid w:val="0"/>
        </w:rPr>
        <w:t xml:space="preserve">Während der Therapie mit IMBRUVICA wurde über Tumorlysesyndrom </w:t>
      </w:r>
      <w:r w:rsidR="00A42583" w:rsidRPr="00536366">
        <w:rPr>
          <w:noProof/>
          <w:snapToGrid w:val="0"/>
        </w:rPr>
        <w:t xml:space="preserve">(TLS) </w:t>
      </w:r>
      <w:r w:rsidRPr="00536366">
        <w:rPr>
          <w:noProof/>
          <w:snapToGrid w:val="0"/>
        </w:rPr>
        <w:t>berichtet. Risikopatienten für ein Tumorlysesyndrom sind diejenigen Patienten, die vor der Behandlung eine hohe Tumorbelastung hatten. Patienten sind engmaschig zu überwachen und angemessene Vorsichtsmaßnahmen sind einzuleiten.</w:t>
      </w:r>
    </w:p>
    <w:p w14:paraId="5113EF51" w14:textId="77777777" w:rsidR="0010286C" w:rsidRPr="00536366" w:rsidRDefault="0010286C" w:rsidP="008576E4">
      <w:pPr>
        <w:tabs>
          <w:tab w:val="clear" w:pos="567"/>
        </w:tabs>
        <w:rPr>
          <w:noProof/>
        </w:rPr>
      </w:pPr>
    </w:p>
    <w:p w14:paraId="04D0D79D" w14:textId="77777777" w:rsidR="00316C6F" w:rsidRPr="00536366" w:rsidRDefault="00316C6F" w:rsidP="008576E4">
      <w:pPr>
        <w:keepNext/>
        <w:tabs>
          <w:tab w:val="clear" w:pos="567"/>
        </w:tabs>
        <w:rPr>
          <w:noProof/>
          <w:snapToGrid w:val="0"/>
          <w:u w:val="single"/>
        </w:rPr>
      </w:pPr>
      <w:r w:rsidRPr="00536366">
        <w:rPr>
          <w:noProof/>
          <w:snapToGrid w:val="0"/>
          <w:u w:val="single"/>
        </w:rPr>
        <w:t>Nicht-melanozytärer Hautkrebs</w:t>
      </w:r>
    </w:p>
    <w:p w14:paraId="5AEC45B3" w14:textId="77777777" w:rsidR="009B389F" w:rsidRPr="00536366" w:rsidRDefault="00316C6F" w:rsidP="008576E4">
      <w:pPr>
        <w:tabs>
          <w:tab w:val="clear" w:pos="567"/>
        </w:tabs>
        <w:rPr>
          <w:noProof/>
        </w:rPr>
      </w:pPr>
      <w:r w:rsidRPr="00536366">
        <w:rPr>
          <w:noProof/>
        </w:rPr>
        <w:t>Bei mit IMBRUVICA behandelten Patienten wurde häufiger über Fälle von nicht-melanozytärem Hautkrebs berichtet als bei Patienten, die in gepoolten komparativen randomisierten Phase</w:t>
      </w:r>
      <w:r w:rsidRPr="00536366">
        <w:rPr>
          <w:noProof/>
        </w:rPr>
        <w:noBreakHyphen/>
        <w:t>III-Studien mit einem Komparator behandelt wurden. Die Patienten sind auf Anzeichen von nicht-melanozytärem Hautkrebs zu überwachen.</w:t>
      </w:r>
    </w:p>
    <w:p w14:paraId="353ACF8D" w14:textId="77777777" w:rsidR="009B389F" w:rsidRPr="00536366" w:rsidRDefault="009B389F" w:rsidP="008576E4">
      <w:pPr>
        <w:tabs>
          <w:tab w:val="clear" w:pos="567"/>
        </w:tabs>
        <w:rPr>
          <w:noProof/>
        </w:rPr>
      </w:pPr>
    </w:p>
    <w:p w14:paraId="2C3920CD" w14:textId="77777777" w:rsidR="00E46A63" w:rsidRPr="00536366" w:rsidRDefault="00E46A63" w:rsidP="008576E4">
      <w:pPr>
        <w:keepNext/>
        <w:tabs>
          <w:tab w:val="clear" w:pos="567"/>
        </w:tabs>
        <w:rPr>
          <w:iCs/>
          <w:noProof/>
          <w:u w:val="single"/>
          <w:lang w:eastAsia="en-GB"/>
        </w:rPr>
      </w:pPr>
      <w:bookmarkStart w:id="7" w:name="_Hlk11740110"/>
      <w:r w:rsidRPr="00536366">
        <w:rPr>
          <w:iCs/>
          <w:noProof/>
          <w:u w:val="single"/>
          <w:lang w:eastAsia="en-GB"/>
        </w:rPr>
        <w:t>Hypertonie</w:t>
      </w:r>
    </w:p>
    <w:p w14:paraId="26AC2460" w14:textId="77777777" w:rsidR="00E46A63" w:rsidRPr="00536366" w:rsidRDefault="00E46A63" w:rsidP="008576E4">
      <w:pPr>
        <w:tabs>
          <w:tab w:val="clear" w:pos="567"/>
        </w:tabs>
        <w:rPr>
          <w:noProof/>
        </w:rPr>
      </w:pPr>
      <w:r w:rsidRPr="00536366">
        <w:rPr>
          <w:noProof/>
          <w:lang w:eastAsia="en-GB"/>
        </w:rPr>
        <w:t>Bei mit IMBRUVICA behandelten Patienten trat</w:t>
      </w:r>
      <w:r w:rsidR="00241C07" w:rsidRPr="00536366">
        <w:rPr>
          <w:noProof/>
          <w:lang w:eastAsia="en-GB"/>
        </w:rPr>
        <w:t>en Fälle von</w:t>
      </w:r>
      <w:r w:rsidRPr="00536366">
        <w:rPr>
          <w:noProof/>
          <w:lang w:eastAsia="en-GB"/>
        </w:rPr>
        <w:t xml:space="preserve"> Hypertonie auf</w:t>
      </w:r>
      <w:r w:rsidR="00CA6703" w:rsidRPr="00536366">
        <w:rPr>
          <w:noProof/>
          <w:lang w:eastAsia="en-GB"/>
        </w:rPr>
        <w:t xml:space="preserve"> (siehe Abschnitt 4.8)</w:t>
      </w:r>
      <w:r w:rsidRPr="00536366">
        <w:rPr>
          <w:noProof/>
          <w:lang w:eastAsia="en-GB"/>
        </w:rPr>
        <w:t xml:space="preserve">. </w:t>
      </w:r>
      <w:r w:rsidR="00AF6758" w:rsidRPr="00536366">
        <w:rPr>
          <w:noProof/>
          <w:lang w:eastAsia="en-GB"/>
        </w:rPr>
        <w:t xml:space="preserve">Der Blutdruck </w:t>
      </w:r>
      <w:r w:rsidR="0048078F" w:rsidRPr="00536366">
        <w:rPr>
          <w:noProof/>
          <w:lang w:eastAsia="en-GB"/>
        </w:rPr>
        <w:t>soll</w:t>
      </w:r>
      <w:r w:rsidR="00AF6758" w:rsidRPr="00536366">
        <w:rPr>
          <w:noProof/>
          <w:lang w:eastAsia="en-GB"/>
        </w:rPr>
        <w:t xml:space="preserve"> b</w:t>
      </w:r>
      <w:r w:rsidRPr="00536366">
        <w:rPr>
          <w:noProof/>
          <w:lang w:eastAsia="en-GB"/>
        </w:rPr>
        <w:t xml:space="preserve">ei mit IMBRUVICA behandelten Patienten regelmäßig </w:t>
      </w:r>
      <w:r w:rsidR="00AA2D7A" w:rsidRPr="00536366">
        <w:rPr>
          <w:noProof/>
          <w:lang w:eastAsia="en-GB"/>
        </w:rPr>
        <w:t>kontrolliert</w:t>
      </w:r>
      <w:r w:rsidRPr="00536366">
        <w:rPr>
          <w:noProof/>
          <w:lang w:eastAsia="en-GB"/>
        </w:rPr>
        <w:t xml:space="preserve"> werden </w:t>
      </w:r>
      <w:r w:rsidR="00AF6758" w:rsidRPr="00536366">
        <w:rPr>
          <w:noProof/>
          <w:lang w:eastAsia="en-GB"/>
        </w:rPr>
        <w:t xml:space="preserve">und während der Behandlung mit IMBRUVICA </w:t>
      </w:r>
      <w:r w:rsidR="00AA2D7A" w:rsidRPr="00536366">
        <w:rPr>
          <w:noProof/>
          <w:lang w:eastAsia="en-GB"/>
        </w:rPr>
        <w:t xml:space="preserve">soll bei Bedarf eine antihypertensive Therapie initiiert oder eine bereits bestehende antihypertensive Therapie </w:t>
      </w:r>
      <w:r w:rsidR="00AF6758" w:rsidRPr="00536366">
        <w:rPr>
          <w:noProof/>
          <w:lang w:eastAsia="en-GB"/>
        </w:rPr>
        <w:t>angepasst werden.</w:t>
      </w:r>
    </w:p>
    <w:bookmarkEnd w:id="7"/>
    <w:p w14:paraId="34FC50CA" w14:textId="77777777" w:rsidR="00316C6F" w:rsidRPr="00536366" w:rsidRDefault="00316C6F" w:rsidP="008576E4">
      <w:pPr>
        <w:tabs>
          <w:tab w:val="clear" w:pos="567"/>
        </w:tabs>
        <w:rPr>
          <w:noProof/>
        </w:rPr>
      </w:pPr>
    </w:p>
    <w:p w14:paraId="4EB42E06" w14:textId="77777777" w:rsidR="00BA2069" w:rsidRPr="00536366" w:rsidRDefault="00BA2069" w:rsidP="008576E4">
      <w:pPr>
        <w:keepNext/>
        <w:tabs>
          <w:tab w:val="clear" w:pos="567"/>
        </w:tabs>
        <w:rPr>
          <w:noProof/>
          <w:u w:val="single"/>
        </w:rPr>
      </w:pPr>
      <w:bookmarkStart w:id="8" w:name="_Hlk43274741"/>
      <w:r w:rsidRPr="00536366">
        <w:rPr>
          <w:noProof/>
          <w:u w:val="single"/>
        </w:rPr>
        <w:t>Hämophagozyt</w:t>
      </w:r>
      <w:r w:rsidR="001F2123" w:rsidRPr="00536366">
        <w:rPr>
          <w:noProof/>
          <w:u w:val="single"/>
        </w:rPr>
        <w:t>isch</w:t>
      </w:r>
      <w:r w:rsidRPr="00536366">
        <w:rPr>
          <w:noProof/>
          <w:u w:val="single"/>
        </w:rPr>
        <w:t>e Lymphohistiozytose (HLH)</w:t>
      </w:r>
    </w:p>
    <w:p w14:paraId="71567172" w14:textId="77777777" w:rsidR="00BA2069" w:rsidRPr="00536366" w:rsidRDefault="00BA2069" w:rsidP="008576E4">
      <w:pPr>
        <w:tabs>
          <w:tab w:val="clear" w:pos="567"/>
        </w:tabs>
        <w:rPr>
          <w:noProof/>
        </w:rPr>
      </w:pPr>
      <w:r w:rsidRPr="00536366">
        <w:rPr>
          <w:noProof/>
        </w:rPr>
        <w:t>Bei mit IMBRUVICA behandelten Patienten wurde</w:t>
      </w:r>
      <w:r w:rsidR="001F2123" w:rsidRPr="00536366">
        <w:rPr>
          <w:noProof/>
        </w:rPr>
        <w:t>n</w:t>
      </w:r>
      <w:r w:rsidRPr="00536366">
        <w:rPr>
          <w:noProof/>
        </w:rPr>
        <w:t xml:space="preserve"> Fälle von HLH (einschließlich tödlicher Fälle) berichtet. HLH ist eine lebensbedrohliche pathologische </w:t>
      </w:r>
      <w:r w:rsidR="002D38EE" w:rsidRPr="00536366">
        <w:rPr>
          <w:noProof/>
        </w:rPr>
        <w:t>A</w:t>
      </w:r>
      <w:r w:rsidRPr="00536366">
        <w:rPr>
          <w:noProof/>
        </w:rPr>
        <w:t xml:space="preserve">ktivierung des Immunsystems, die durch klinische Anzeichen und Symptome einer systemischen Hyperinflammation gekennzeichnet ist. HLH ist gekennzeichnet durch Fieber, Hepatosplenomegalie, Hypertriglyceridämie, hohe Serum-Ferritinwerte und Zytopenien. Die Patienten sollen über Symptome einer HLH informiert werden. Patienten, die frühe Manifestationen einer pathologischen </w:t>
      </w:r>
      <w:r w:rsidR="00031AE0" w:rsidRPr="00536366">
        <w:rPr>
          <w:noProof/>
        </w:rPr>
        <w:t>A</w:t>
      </w:r>
      <w:r w:rsidRPr="00536366">
        <w:rPr>
          <w:noProof/>
        </w:rPr>
        <w:t>ktivierung des Immunsystems entwickeln, sollen sofort untersucht und die Diagnose einer HLH soll in Betracht gezogen werden.</w:t>
      </w:r>
    </w:p>
    <w:p w14:paraId="1C4B1761" w14:textId="77777777" w:rsidR="000B0EC6" w:rsidRPr="00536366" w:rsidRDefault="000B0EC6" w:rsidP="008576E4">
      <w:pPr>
        <w:tabs>
          <w:tab w:val="clear" w:pos="567"/>
        </w:tabs>
        <w:rPr>
          <w:noProof/>
        </w:rPr>
      </w:pPr>
    </w:p>
    <w:bookmarkEnd w:id="8"/>
    <w:p w14:paraId="07CCAC8C" w14:textId="77777777" w:rsidR="00F55CD7" w:rsidRPr="00536366" w:rsidRDefault="00F55CD7" w:rsidP="008576E4">
      <w:pPr>
        <w:keepNext/>
        <w:tabs>
          <w:tab w:val="clear" w:pos="567"/>
        </w:tabs>
        <w:rPr>
          <w:noProof/>
          <w:u w:val="single"/>
        </w:rPr>
      </w:pPr>
      <w:r w:rsidRPr="00536366">
        <w:rPr>
          <w:noProof/>
          <w:u w:val="single"/>
        </w:rPr>
        <w:t>Arzneimittelwechselwirkungen</w:t>
      </w:r>
    </w:p>
    <w:p w14:paraId="52043533" w14:textId="589197FA" w:rsidR="00F55CD7" w:rsidRPr="00536366" w:rsidRDefault="00494B70" w:rsidP="008576E4">
      <w:pPr>
        <w:tabs>
          <w:tab w:val="clear" w:pos="567"/>
        </w:tabs>
        <w:rPr>
          <w:noProof/>
        </w:rPr>
      </w:pPr>
      <w:r w:rsidRPr="00536366">
        <w:rPr>
          <w:noProof/>
        </w:rPr>
        <w:t xml:space="preserve">Die gleichzeitige Anwendung von starken </w:t>
      </w:r>
      <w:r w:rsidR="002B11B7" w:rsidRPr="00536366">
        <w:rPr>
          <w:noProof/>
        </w:rPr>
        <w:t>oder</w:t>
      </w:r>
      <w:r w:rsidRPr="00536366">
        <w:rPr>
          <w:noProof/>
        </w:rPr>
        <w:t xml:space="preserve"> mäßigen</w:t>
      </w:r>
      <w:r w:rsidR="002B11B7" w:rsidRPr="00536366">
        <w:rPr>
          <w:noProof/>
        </w:rPr>
        <w:t xml:space="preserve"> CYP3A4</w:t>
      </w:r>
      <w:r w:rsidR="002B11B7" w:rsidRPr="00536366">
        <w:rPr>
          <w:noProof/>
        </w:rPr>
        <w:noBreakHyphen/>
        <w:t xml:space="preserve">Inhibitoren und IMBRUVICA kann zu einer gesteigerten </w:t>
      </w:r>
      <w:r w:rsidR="003E42A2" w:rsidRPr="00536366">
        <w:rPr>
          <w:noProof/>
        </w:rPr>
        <w:t>Ibrutinib-</w:t>
      </w:r>
      <w:r w:rsidR="002B11B7" w:rsidRPr="00536366">
        <w:rPr>
          <w:noProof/>
        </w:rPr>
        <w:t>Exposition und somit zu einem höheren Risiko für Toxizitäten führen. Umgekehrt kann eine gleichzeitige Anwendung von CYP3A4</w:t>
      </w:r>
      <w:r w:rsidR="002B11B7" w:rsidRPr="00536366">
        <w:rPr>
          <w:noProof/>
        </w:rPr>
        <w:noBreakHyphen/>
        <w:t>In</w:t>
      </w:r>
      <w:r w:rsidR="00643BFB" w:rsidRPr="00536366">
        <w:rPr>
          <w:noProof/>
        </w:rPr>
        <w:t>duktoren</w:t>
      </w:r>
      <w:r w:rsidR="002B11B7" w:rsidRPr="00536366">
        <w:rPr>
          <w:noProof/>
        </w:rPr>
        <w:t xml:space="preserve"> zu einer verminderten </w:t>
      </w:r>
      <w:r w:rsidR="003E42A2" w:rsidRPr="00536366">
        <w:rPr>
          <w:noProof/>
        </w:rPr>
        <w:t>IMBRUVICA-</w:t>
      </w:r>
      <w:r w:rsidR="002B11B7" w:rsidRPr="00536366">
        <w:rPr>
          <w:noProof/>
        </w:rPr>
        <w:t>Exposition und somit zu einem Risiko für mangelnde Wirksamkeit führen. Daher soll d</w:t>
      </w:r>
      <w:r w:rsidR="00F55CD7" w:rsidRPr="00536366">
        <w:rPr>
          <w:noProof/>
        </w:rPr>
        <w:t xml:space="preserve">ie gleichzeitige Anwendung von </w:t>
      </w:r>
      <w:r w:rsidR="002B11B7" w:rsidRPr="00536366">
        <w:rPr>
          <w:noProof/>
        </w:rPr>
        <w:t xml:space="preserve">IMBRUVICA </w:t>
      </w:r>
      <w:r w:rsidR="00F55CD7" w:rsidRPr="00536366">
        <w:rPr>
          <w:noProof/>
        </w:rPr>
        <w:t>mit starken CYP3A</w:t>
      </w:r>
      <w:r w:rsidR="002B11B7" w:rsidRPr="00536366">
        <w:rPr>
          <w:noProof/>
        </w:rPr>
        <w:t>4</w:t>
      </w:r>
      <w:r w:rsidR="00F55CD7" w:rsidRPr="00536366">
        <w:rPr>
          <w:noProof/>
        </w:rPr>
        <w:t>-Inhibitoren</w:t>
      </w:r>
      <w:r w:rsidR="002E27DC" w:rsidRPr="00536366">
        <w:rPr>
          <w:noProof/>
        </w:rPr>
        <w:t xml:space="preserve"> und starken oder mäßigen CYP3A4-</w:t>
      </w:r>
      <w:r w:rsidR="00F55CD7" w:rsidRPr="00536366">
        <w:rPr>
          <w:noProof/>
        </w:rPr>
        <w:t>Induktoren möglichst vermieden werden</w:t>
      </w:r>
      <w:r w:rsidR="003E42A2" w:rsidRPr="00536366">
        <w:rPr>
          <w:noProof/>
        </w:rPr>
        <w:t>. Eine</w:t>
      </w:r>
      <w:r w:rsidR="00643BFB" w:rsidRPr="00536366">
        <w:rPr>
          <w:noProof/>
        </w:rPr>
        <w:t xml:space="preserve"> gleichzeitige Anwendung soll nur in Erwägung gezogen werden, wenn </w:t>
      </w:r>
      <w:r w:rsidR="00615AEB" w:rsidRPr="00536366">
        <w:rPr>
          <w:noProof/>
        </w:rPr>
        <w:t xml:space="preserve">der potenzielle Nutzen </w:t>
      </w:r>
      <w:r w:rsidR="00AB3209" w:rsidRPr="00536366">
        <w:rPr>
          <w:noProof/>
        </w:rPr>
        <w:t>das</w:t>
      </w:r>
      <w:r w:rsidR="00615AEB" w:rsidRPr="00536366">
        <w:rPr>
          <w:noProof/>
        </w:rPr>
        <w:t xml:space="preserve"> potenzielle Risiko deutlich überwiegt</w:t>
      </w:r>
      <w:r w:rsidR="00F55CD7" w:rsidRPr="00536366">
        <w:rPr>
          <w:noProof/>
        </w:rPr>
        <w:t>. Falls ein CYP3A4</w:t>
      </w:r>
      <w:r w:rsidR="0032170A" w:rsidRPr="00536366">
        <w:rPr>
          <w:noProof/>
        </w:rPr>
        <w:noBreakHyphen/>
      </w:r>
      <w:r w:rsidR="00F55CD7" w:rsidRPr="00536366">
        <w:rPr>
          <w:noProof/>
        </w:rPr>
        <w:t xml:space="preserve">Inhibitor angewendet werden muss, sollen die Patienten </w:t>
      </w:r>
      <w:r w:rsidR="0032170A" w:rsidRPr="00536366">
        <w:rPr>
          <w:noProof/>
        </w:rPr>
        <w:t xml:space="preserve">engmaschig </w:t>
      </w:r>
      <w:r w:rsidR="00F55CD7" w:rsidRPr="00536366">
        <w:rPr>
          <w:noProof/>
        </w:rPr>
        <w:t>auf Anzeichen einer Toxizität von IMBRUVICA überwacht werden (siehe Abschnitte 4.2 und</w:t>
      </w:r>
      <w:r w:rsidR="00FB496C">
        <w:rPr>
          <w:noProof/>
        </w:rPr>
        <w:t xml:space="preserve"> </w:t>
      </w:r>
      <w:r w:rsidR="00F55CD7" w:rsidRPr="00536366">
        <w:rPr>
          <w:noProof/>
        </w:rPr>
        <w:t>4.5).</w:t>
      </w:r>
      <w:r w:rsidR="0032170A" w:rsidRPr="00536366">
        <w:rPr>
          <w:noProof/>
        </w:rPr>
        <w:t xml:space="preserve"> Wenn ein CYP3A4</w:t>
      </w:r>
      <w:r w:rsidR="0032170A" w:rsidRPr="00536366">
        <w:rPr>
          <w:noProof/>
        </w:rPr>
        <w:noBreakHyphen/>
        <w:t>Induktor angewendet werden muss, sollen Patienten engmaschig auf Anzeichen einer mangelnden Wirksamkeit von IMBRUVICA überwacht werden.</w:t>
      </w:r>
    </w:p>
    <w:p w14:paraId="0679C42A" w14:textId="77777777" w:rsidR="00F55CD7" w:rsidRPr="00536366" w:rsidRDefault="00F55CD7" w:rsidP="008576E4">
      <w:pPr>
        <w:tabs>
          <w:tab w:val="clear" w:pos="567"/>
        </w:tabs>
        <w:rPr>
          <w:i/>
          <w:noProof/>
        </w:rPr>
      </w:pPr>
    </w:p>
    <w:p w14:paraId="0867428C" w14:textId="77777777" w:rsidR="00F55CD7" w:rsidRPr="00536366" w:rsidRDefault="00F55CD7" w:rsidP="008576E4">
      <w:pPr>
        <w:keepNext/>
        <w:tabs>
          <w:tab w:val="clear" w:pos="567"/>
        </w:tabs>
        <w:rPr>
          <w:noProof/>
          <w:u w:val="single"/>
        </w:rPr>
      </w:pPr>
      <w:r w:rsidRPr="00536366">
        <w:rPr>
          <w:noProof/>
          <w:u w:val="single"/>
        </w:rPr>
        <w:t>Frauen in gebärfähigem Alter</w:t>
      </w:r>
    </w:p>
    <w:p w14:paraId="7C70ACAD" w14:textId="77777777" w:rsidR="009916E3" w:rsidRPr="00536366" w:rsidRDefault="00F55CD7" w:rsidP="008576E4">
      <w:pPr>
        <w:tabs>
          <w:tab w:val="clear" w:pos="567"/>
        </w:tabs>
        <w:rPr>
          <w:noProof/>
        </w:rPr>
      </w:pPr>
      <w:r w:rsidRPr="00536366">
        <w:rPr>
          <w:noProof/>
        </w:rPr>
        <w:t xml:space="preserve">Frauen in gebärfähigem Alter müssen während der </w:t>
      </w:r>
      <w:r w:rsidR="00F90285" w:rsidRPr="00536366">
        <w:rPr>
          <w:noProof/>
        </w:rPr>
        <w:t>Einnahme von</w:t>
      </w:r>
      <w:r w:rsidRPr="00536366">
        <w:rPr>
          <w:noProof/>
        </w:rPr>
        <w:t xml:space="preserve"> IMBRUVICA</w:t>
      </w:r>
      <w:r w:rsidR="00F90285" w:rsidRPr="00536366">
        <w:rPr>
          <w:noProof/>
        </w:rPr>
        <w:t xml:space="preserve"> eine</w:t>
      </w:r>
      <w:r w:rsidRPr="00536366">
        <w:rPr>
          <w:noProof/>
        </w:rPr>
        <w:t xml:space="preserve"> </w:t>
      </w:r>
      <w:r w:rsidR="00F90285" w:rsidRPr="00536366">
        <w:rPr>
          <w:noProof/>
        </w:rPr>
        <w:t>äußerst</w:t>
      </w:r>
      <w:r w:rsidR="00E65D7B" w:rsidRPr="00536366">
        <w:rPr>
          <w:noProof/>
        </w:rPr>
        <w:t xml:space="preserve"> </w:t>
      </w:r>
      <w:r w:rsidRPr="00536366">
        <w:rPr>
          <w:noProof/>
        </w:rPr>
        <w:t>zuverlässige Verhütungsmethode anwenden</w:t>
      </w:r>
      <w:r w:rsidR="00BE557C" w:rsidRPr="00536366">
        <w:rPr>
          <w:noProof/>
        </w:rPr>
        <w:t xml:space="preserve"> (siehe Abschnitt 4.6)</w:t>
      </w:r>
      <w:r w:rsidRPr="00536366">
        <w:rPr>
          <w:noProof/>
        </w:rPr>
        <w:t>.</w:t>
      </w:r>
    </w:p>
    <w:p w14:paraId="099D756B" w14:textId="77777777" w:rsidR="009916E3" w:rsidRPr="00536366" w:rsidRDefault="009916E3" w:rsidP="008576E4">
      <w:pPr>
        <w:tabs>
          <w:tab w:val="clear" w:pos="567"/>
        </w:tabs>
        <w:rPr>
          <w:noProof/>
        </w:rPr>
      </w:pPr>
    </w:p>
    <w:p w14:paraId="78AE340D" w14:textId="77777777" w:rsidR="004A6FE6" w:rsidRPr="00536366" w:rsidRDefault="004A6FE6" w:rsidP="008576E4">
      <w:pPr>
        <w:keepNext/>
        <w:tabs>
          <w:tab w:val="clear" w:pos="567"/>
        </w:tabs>
        <w:rPr>
          <w:noProof/>
          <w:u w:val="single"/>
        </w:rPr>
      </w:pPr>
      <w:r w:rsidRPr="00536366">
        <w:rPr>
          <w:noProof/>
          <w:u w:val="single"/>
        </w:rPr>
        <w:t>Sonstige Bestandteile mit bekannter Wirkung</w:t>
      </w:r>
    </w:p>
    <w:p w14:paraId="4E0FE10A" w14:textId="77777777" w:rsidR="00F55CD7" w:rsidRPr="00536366" w:rsidRDefault="00A942B3" w:rsidP="008576E4">
      <w:pPr>
        <w:tabs>
          <w:tab w:val="clear" w:pos="567"/>
        </w:tabs>
        <w:rPr>
          <w:noProof/>
        </w:rPr>
      </w:pPr>
      <w:r w:rsidRPr="00536366">
        <w:rPr>
          <w:noProof/>
        </w:rPr>
        <w:t>Dieses Arzneimittel</w:t>
      </w:r>
      <w:r w:rsidR="004A6FE6" w:rsidRPr="00536366">
        <w:rPr>
          <w:noProof/>
        </w:rPr>
        <w:t xml:space="preserve"> enthält weniger als 1 mmol Natrium (23 mg)</w:t>
      </w:r>
      <w:r w:rsidRPr="00536366">
        <w:rPr>
          <w:noProof/>
        </w:rPr>
        <w:t xml:space="preserve"> pro Kapsel</w:t>
      </w:r>
      <w:r w:rsidR="004A6FE6" w:rsidRPr="00536366">
        <w:rPr>
          <w:noProof/>
        </w:rPr>
        <w:t xml:space="preserve">, d. h. </w:t>
      </w:r>
      <w:r w:rsidRPr="00536366">
        <w:rPr>
          <w:noProof/>
        </w:rPr>
        <w:t>es</w:t>
      </w:r>
      <w:r w:rsidR="004A6FE6" w:rsidRPr="00536366">
        <w:rPr>
          <w:noProof/>
        </w:rPr>
        <w:t xml:space="preserve"> ist nahezu </w:t>
      </w:r>
      <w:r w:rsidR="00D15C47" w:rsidRPr="00536366">
        <w:rPr>
          <w:noProof/>
        </w:rPr>
        <w:t>„</w:t>
      </w:r>
      <w:r w:rsidR="004A6FE6" w:rsidRPr="00536366">
        <w:rPr>
          <w:noProof/>
        </w:rPr>
        <w:t>natriumfrei</w:t>
      </w:r>
      <w:r w:rsidR="00D15C47" w:rsidRPr="00536366">
        <w:rPr>
          <w:noProof/>
        </w:rPr>
        <w:t>“</w:t>
      </w:r>
      <w:r w:rsidR="004A6FE6" w:rsidRPr="00536366">
        <w:rPr>
          <w:noProof/>
        </w:rPr>
        <w:t>.</w:t>
      </w:r>
    </w:p>
    <w:p w14:paraId="52392276" w14:textId="77777777" w:rsidR="00F55CD7" w:rsidRPr="00536366" w:rsidRDefault="00F55CD7" w:rsidP="008576E4">
      <w:pPr>
        <w:tabs>
          <w:tab w:val="clear" w:pos="567"/>
        </w:tabs>
        <w:rPr>
          <w:noProof/>
          <w:szCs w:val="22"/>
        </w:rPr>
      </w:pPr>
    </w:p>
    <w:p w14:paraId="74EBDCEF" w14:textId="77777777" w:rsidR="00F55CD7" w:rsidRPr="00536366" w:rsidRDefault="00F55CD7" w:rsidP="008576E4">
      <w:pPr>
        <w:keepNext/>
        <w:ind w:left="567" w:hanging="567"/>
        <w:outlineLvl w:val="2"/>
        <w:rPr>
          <w:b/>
          <w:bCs/>
          <w:noProof/>
        </w:rPr>
      </w:pPr>
      <w:r w:rsidRPr="00536366">
        <w:rPr>
          <w:b/>
          <w:bCs/>
          <w:noProof/>
        </w:rPr>
        <w:t>4.5</w:t>
      </w:r>
      <w:r w:rsidRPr="00536366">
        <w:rPr>
          <w:b/>
          <w:bCs/>
          <w:noProof/>
        </w:rPr>
        <w:tab/>
        <w:t>Wechselwirkungen mit anderen Arzneimitteln und sonstige Wechselwirkungen</w:t>
      </w:r>
    </w:p>
    <w:p w14:paraId="1787B563" w14:textId="77777777" w:rsidR="00F55CD7" w:rsidRPr="00536366" w:rsidRDefault="00F55CD7" w:rsidP="008576E4">
      <w:pPr>
        <w:keepNext/>
        <w:rPr>
          <w:noProof/>
          <w:szCs w:val="22"/>
        </w:rPr>
      </w:pPr>
    </w:p>
    <w:p w14:paraId="4C46547B" w14:textId="77777777" w:rsidR="00F55CD7" w:rsidRPr="00536366" w:rsidRDefault="00F55CD7" w:rsidP="008576E4">
      <w:pPr>
        <w:tabs>
          <w:tab w:val="clear" w:pos="567"/>
        </w:tabs>
        <w:rPr>
          <w:noProof/>
        </w:rPr>
      </w:pPr>
      <w:r w:rsidRPr="00536366">
        <w:rPr>
          <w:noProof/>
        </w:rPr>
        <w:t>Ibrutinib wird hauptsächlich durch das Cytochrom-P450-Isoenzym 3A</w:t>
      </w:r>
      <w:r w:rsidR="00B936CC" w:rsidRPr="00536366">
        <w:rPr>
          <w:noProof/>
        </w:rPr>
        <w:t>4</w:t>
      </w:r>
      <w:r w:rsidRPr="00536366">
        <w:rPr>
          <w:noProof/>
        </w:rPr>
        <w:t xml:space="preserve"> metabolisiert</w:t>
      </w:r>
      <w:r w:rsidR="00316C6F" w:rsidRPr="00536366">
        <w:rPr>
          <w:noProof/>
        </w:rPr>
        <w:t xml:space="preserve"> (CYP3A4)</w:t>
      </w:r>
      <w:r w:rsidRPr="00536366">
        <w:rPr>
          <w:noProof/>
        </w:rPr>
        <w:t>.</w:t>
      </w:r>
    </w:p>
    <w:p w14:paraId="4123D165" w14:textId="77777777" w:rsidR="00F55CD7" w:rsidRPr="00536366" w:rsidRDefault="00F55CD7" w:rsidP="008576E4">
      <w:pPr>
        <w:rPr>
          <w:noProof/>
        </w:rPr>
      </w:pPr>
    </w:p>
    <w:p w14:paraId="1624D9F3" w14:textId="77777777" w:rsidR="00F55CD7" w:rsidRPr="00536366" w:rsidRDefault="004970BD" w:rsidP="008576E4">
      <w:pPr>
        <w:keepNext/>
        <w:rPr>
          <w:noProof/>
        </w:rPr>
      </w:pPr>
      <w:r w:rsidRPr="00536366">
        <w:rPr>
          <w:noProof/>
          <w:u w:val="single"/>
        </w:rPr>
        <w:t>Wirkstoffe</w:t>
      </w:r>
      <w:r w:rsidR="00F55CD7" w:rsidRPr="00536366">
        <w:rPr>
          <w:noProof/>
          <w:u w:val="single"/>
        </w:rPr>
        <w:t>, die die Ibrutinib-Plasmakonzentration erhöhen können</w:t>
      </w:r>
    </w:p>
    <w:p w14:paraId="1EC9F2FB" w14:textId="77777777" w:rsidR="00F55CD7" w:rsidRPr="00536366" w:rsidRDefault="00F55CD7" w:rsidP="008576E4">
      <w:pPr>
        <w:tabs>
          <w:tab w:val="clear" w:pos="567"/>
        </w:tabs>
        <w:rPr>
          <w:noProof/>
        </w:rPr>
      </w:pPr>
      <w:r w:rsidRPr="00536366">
        <w:rPr>
          <w:noProof/>
        </w:rPr>
        <w:t>Die gleichzeitige Anwendung von IMBRUVICA und Arzneimitteln, die CYP3A</w:t>
      </w:r>
      <w:r w:rsidR="00007EE7" w:rsidRPr="00536366">
        <w:rPr>
          <w:noProof/>
        </w:rPr>
        <w:t>4</w:t>
      </w:r>
      <w:r w:rsidRPr="00536366">
        <w:rPr>
          <w:noProof/>
        </w:rPr>
        <w:t xml:space="preserve"> stark oder mäßig hemmen, kann die </w:t>
      </w:r>
      <w:r w:rsidR="003E42A2" w:rsidRPr="00536366">
        <w:rPr>
          <w:noProof/>
        </w:rPr>
        <w:t>Ibrutinib-</w:t>
      </w:r>
      <w:r w:rsidRPr="00536366">
        <w:rPr>
          <w:noProof/>
        </w:rPr>
        <w:t>Exposition erhöhen</w:t>
      </w:r>
      <w:r w:rsidR="002E27DC" w:rsidRPr="00536366">
        <w:rPr>
          <w:noProof/>
        </w:rPr>
        <w:t>,</w:t>
      </w:r>
      <w:r w:rsidRPr="00536366">
        <w:rPr>
          <w:noProof/>
        </w:rPr>
        <w:t xml:space="preserve"> </w:t>
      </w:r>
      <w:r w:rsidR="002E27DC" w:rsidRPr="00536366">
        <w:rPr>
          <w:noProof/>
        </w:rPr>
        <w:t xml:space="preserve">starke CYP3A4-Inhibitoren </w:t>
      </w:r>
      <w:r w:rsidRPr="00536366">
        <w:rPr>
          <w:noProof/>
        </w:rPr>
        <w:t>soll</w:t>
      </w:r>
      <w:r w:rsidR="002E27DC" w:rsidRPr="00536366">
        <w:rPr>
          <w:noProof/>
        </w:rPr>
        <w:t>en</w:t>
      </w:r>
      <w:r w:rsidRPr="00536366">
        <w:rPr>
          <w:noProof/>
        </w:rPr>
        <w:t xml:space="preserve"> </w:t>
      </w:r>
      <w:r w:rsidR="003E42A2" w:rsidRPr="00536366">
        <w:rPr>
          <w:noProof/>
        </w:rPr>
        <w:t xml:space="preserve">daher </w:t>
      </w:r>
      <w:r w:rsidRPr="00536366">
        <w:rPr>
          <w:noProof/>
        </w:rPr>
        <w:t>vermieden werden.</w:t>
      </w:r>
    </w:p>
    <w:p w14:paraId="447B4766" w14:textId="77777777" w:rsidR="00F55CD7" w:rsidRPr="00536366" w:rsidRDefault="00F55CD7" w:rsidP="008576E4">
      <w:pPr>
        <w:tabs>
          <w:tab w:val="clear" w:pos="567"/>
        </w:tabs>
        <w:rPr>
          <w:noProof/>
        </w:rPr>
      </w:pPr>
    </w:p>
    <w:p w14:paraId="486EE115" w14:textId="77777777" w:rsidR="00007EE7" w:rsidRPr="00536366" w:rsidRDefault="00007EE7" w:rsidP="008576E4">
      <w:pPr>
        <w:keepNext/>
        <w:rPr>
          <w:i/>
          <w:noProof/>
        </w:rPr>
      </w:pPr>
      <w:r w:rsidRPr="00536366">
        <w:rPr>
          <w:i/>
          <w:noProof/>
        </w:rPr>
        <w:lastRenderedPageBreak/>
        <w:t>Starke CYP3A4</w:t>
      </w:r>
      <w:r w:rsidRPr="00536366">
        <w:rPr>
          <w:i/>
          <w:noProof/>
        </w:rPr>
        <w:noBreakHyphen/>
        <w:t>Inhibitoren</w:t>
      </w:r>
    </w:p>
    <w:p w14:paraId="60BDB1FA" w14:textId="2B44B50A" w:rsidR="00DC656A" w:rsidRPr="00536366" w:rsidRDefault="00F55CD7" w:rsidP="008576E4">
      <w:pPr>
        <w:tabs>
          <w:tab w:val="clear" w:pos="567"/>
        </w:tabs>
        <w:rPr>
          <w:noProof/>
          <w:szCs w:val="22"/>
        </w:rPr>
      </w:pPr>
      <w:r w:rsidRPr="00536366">
        <w:rPr>
          <w:noProof/>
        </w:rPr>
        <w:t xml:space="preserve">Die gleichzeitige Anwendung von Ketoconazol, einem </w:t>
      </w:r>
      <w:r w:rsidR="002E27DC" w:rsidRPr="00536366">
        <w:rPr>
          <w:noProof/>
        </w:rPr>
        <w:t xml:space="preserve">sehr </w:t>
      </w:r>
      <w:r w:rsidRPr="00536366">
        <w:rPr>
          <w:noProof/>
        </w:rPr>
        <w:t>starken CYP3A</w:t>
      </w:r>
      <w:r w:rsidR="00007EE7" w:rsidRPr="00536366">
        <w:rPr>
          <w:noProof/>
        </w:rPr>
        <w:t>4</w:t>
      </w:r>
      <w:r w:rsidRPr="00536366">
        <w:rPr>
          <w:noProof/>
        </w:rPr>
        <w:t>-Inhibitor, erhöhte bei 18</w:t>
      </w:r>
      <w:r w:rsidR="00007EE7" w:rsidRPr="00536366">
        <w:rPr>
          <w:noProof/>
        </w:rPr>
        <w:t> </w:t>
      </w:r>
      <w:r w:rsidRPr="00536366">
        <w:rPr>
          <w:noProof/>
        </w:rPr>
        <w:t xml:space="preserve">gesunden, nüchternen Probanden die </w:t>
      </w:r>
      <w:r w:rsidR="004B6029" w:rsidRPr="00536366">
        <w:rPr>
          <w:noProof/>
        </w:rPr>
        <w:t>Ibrutinib-</w:t>
      </w:r>
      <w:r w:rsidRPr="00536366">
        <w:rPr>
          <w:noProof/>
        </w:rPr>
        <w:t>Exposition (C</w:t>
      </w:r>
      <w:r w:rsidRPr="00536366">
        <w:rPr>
          <w:noProof/>
          <w:vertAlign w:val="subscript"/>
        </w:rPr>
        <w:t>max</w:t>
      </w:r>
      <w:r w:rsidRPr="00536366">
        <w:rPr>
          <w:noProof/>
        </w:rPr>
        <w:t xml:space="preserve"> und </w:t>
      </w:r>
      <w:r w:rsidR="006B3ED8" w:rsidRPr="00315D0C">
        <w:rPr>
          <w:i/>
          <w:iCs/>
          <w:noProof/>
        </w:rPr>
        <w:t>Area under the curve</w:t>
      </w:r>
      <w:r w:rsidR="006B3ED8">
        <w:rPr>
          <w:i/>
          <w:iCs/>
          <w:noProof/>
        </w:rPr>
        <w:t xml:space="preserve">, </w:t>
      </w:r>
      <w:r w:rsidRPr="00536366">
        <w:rPr>
          <w:noProof/>
        </w:rPr>
        <w:t>AUC) um das 29</w:t>
      </w:r>
      <w:r w:rsidRPr="00536366">
        <w:rPr>
          <w:noProof/>
        </w:rPr>
        <w:noBreakHyphen/>
        <w:t xml:space="preserve"> bzw. 24</w:t>
      </w:r>
      <w:r w:rsidRPr="00536366">
        <w:rPr>
          <w:noProof/>
        </w:rPr>
        <w:noBreakHyphen/>
        <w:t>Fache.</w:t>
      </w:r>
      <w:r w:rsidR="0016737C" w:rsidRPr="00536366">
        <w:rPr>
          <w:noProof/>
        </w:rPr>
        <w:t xml:space="preserve"> </w:t>
      </w:r>
      <w:r w:rsidRPr="00536366">
        <w:rPr>
          <w:noProof/>
        </w:rPr>
        <w:t xml:space="preserve">Simulationen unter </w:t>
      </w:r>
      <w:r w:rsidR="00C01DD8" w:rsidRPr="00536366">
        <w:rPr>
          <w:noProof/>
        </w:rPr>
        <w:t>nüchternen</w:t>
      </w:r>
      <w:r w:rsidRPr="00536366">
        <w:rPr>
          <w:noProof/>
        </w:rPr>
        <w:t xml:space="preserve"> Bedingungen </w:t>
      </w:r>
      <w:r w:rsidR="003E42A2" w:rsidRPr="00536366">
        <w:rPr>
          <w:noProof/>
        </w:rPr>
        <w:t>weisen</w:t>
      </w:r>
      <w:r w:rsidRPr="00536366">
        <w:rPr>
          <w:noProof/>
        </w:rPr>
        <w:t xml:space="preserve"> darauf </w:t>
      </w:r>
      <w:r w:rsidR="003E42A2" w:rsidRPr="00536366">
        <w:rPr>
          <w:noProof/>
        </w:rPr>
        <w:t>hin</w:t>
      </w:r>
      <w:r w:rsidRPr="00536366">
        <w:rPr>
          <w:noProof/>
        </w:rPr>
        <w:t xml:space="preserve">, dass </w:t>
      </w:r>
      <w:r w:rsidR="00C01DD8" w:rsidRPr="00536366">
        <w:rPr>
          <w:noProof/>
        </w:rPr>
        <w:t>der</w:t>
      </w:r>
      <w:r w:rsidR="00D00867" w:rsidRPr="00536366">
        <w:rPr>
          <w:noProof/>
        </w:rPr>
        <w:t xml:space="preserve"> </w:t>
      </w:r>
      <w:r w:rsidRPr="00536366">
        <w:rPr>
          <w:noProof/>
        </w:rPr>
        <w:t>starke CYP3A</w:t>
      </w:r>
      <w:r w:rsidR="00007EE7" w:rsidRPr="00536366">
        <w:rPr>
          <w:noProof/>
        </w:rPr>
        <w:t>4</w:t>
      </w:r>
      <w:r w:rsidRPr="00536366">
        <w:rPr>
          <w:noProof/>
        </w:rPr>
        <w:t>-Inhibitor Clarithromycin die AUC von Ibrutinib um den Faktor</w:t>
      </w:r>
      <w:r w:rsidR="00C01DD8" w:rsidRPr="00536366">
        <w:rPr>
          <w:noProof/>
        </w:rPr>
        <w:t> 14</w:t>
      </w:r>
      <w:r w:rsidRPr="00536366">
        <w:rPr>
          <w:noProof/>
        </w:rPr>
        <w:t xml:space="preserve"> erhöhen </w:t>
      </w:r>
      <w:r w:rsidR="00C01DD8" w:rsidRPr="00536366">
        <w:rPr>
          <w:noProof/>
        </w:rPr>
        <w:t>kann</w:t>
      </w:r>
      <w:r w:rsidRPr="00536366">
        <w:rPr>
          <w:noProof/>
        </w:rPr>
        <w:t xml:space="preserve">. </w:t>
      </w:r>
      <w:r w:rsidR="002E27DC" w:rsidRPr="00536366">
        <w:rPr>
          <w:noProof/>
        </w:rPr>
        <w:t>Bei Patienten mit B-Zell-</w:t>
      </w:r>
      <w:r w:rsidR="003027B6" w:rsidRPr="00536366">
        <w:rPr>
          <w:noProof/>
        </w:rPr>
        <w:t>Malignomen</w:t>
      </w:r>
      <w:r w:rsidR="002E27DC" w:rsidRPr="00536366">
        <w:rPr>
          <w:noProof/>
        </w:rPr>
        <w:t>, die IMBRUVICA zusammen mit einer Mahlzeit einnahmen, führte die gleichzeitige Anwendung des starken CYP3A4-Inhibitors Voriconazol zu einer Erhöhung der C</w:t>
      </w:r>
      <w:r w:rsidR="002E27DC" w:rsidRPr="00536366">
        <w:rPr>
          <w:noProof/>
          <w:vertAlign w:val="subscript"/>
        </w:rPr>
        <w:t>max</w:t>
      </w:r>
      <w:r w:rsidR="002E27DC" w:rsidRPr="00536366">
        <w:rPr>
          <w:noProof/>
        </w:rPr>
        <w:t xml:space="preserve"> um das 6,7-Fache und der AUC um das 5,7-Fache. </w:t>
      </w:r>
      <w:r w:rsidRPr="00536366">
        <w:rPr>
          <w:noProof/>
        </w:rPr>
        <w:t>Starke CYP3A</w:t>
      </w:r>
      <w:r w:rsidR="00C01DD8" w:rsidRPr="00536366">
        <w:rPr>
          <w:noProof/>
        </w:rPr>
        <w:t>4</w:t>
      </w:r>
      <w:r w:rsidRPr="00536366">
        <w:rPr>
          <w:noProof/>
        </w:rPr>
        <w:t>-Inhibitoren (</w:t>
      </w:r>
      <w:r w:rsidR="001B0489" w:rsidRPr="00536366">
        <w:rPr>
          <w:noProof/>
        </w:rPr>
        <w:t>z.</w:t>
      </w:r>
      <w:r w:rsidR="00912195" w:rsidRPr="00536366">
        <w:rPr>
          <w:noProof/>
        </w:rPr>
        <w:t> </w:t>
      </w:r>
      <w:r w:rsidR="001B0489" w:rsidRPr="00536366">
        <w:rPr>
          <w:noProof/>
        </w:rPr>
        <w:t>B.</w:t>
      </w:r>
      <w:r w:rsidRPr="00536366">
        <w:rPr>
          <w:noProof/>
        </w:rPr>
        <w:t xml:space="preserve"> Ketoconazol, Indinavir, Nelfinavir, Ritonavir, Saquinavir, Clarithromycin, Telithromycin, Itraconazol, Nefaz</w:t>
      </w:r>
      <w:r w:rsidR="00B9276C" w:rsidRPr="00536366">
        <w:rPr>
          <w:noProof/>
        </w:rPr>
        <w:t>o</w:t>
      </w:r>
      <w:r w:rsidRPr="00536366">
        <w:rPr>
          <w:noProof/>
        </w:rPr>
        <w:t>don</w:t>
      </w:r>
      <w:r w:rsidR="002E27DC" w:rsidRPr="00536366">
        <w:rPr>
          <w:noProof/>
        </w:rPr>
        <w:t>,</w:t>
      </w:r>
      <w:r w:rsidRPr="00536366">
        <w:rPr>
          <w:noProof/>
        </w:rPr>
        <w:t xml:space="preserve"> Cobicistat</w:t>
      </w:r>
      <w:r w:rsidR="002E27DC" w:rsidRPr="00536366">
        <w:rPr>
          <w:noProof/>
        </w:rPr>
        <w:t>, Voriconazol und Posaconazol</w:t>
      </w:r>
      <w:r w:rsidRPr="00536366">
        <w:rPr>
          <w:noProof/>
        </w:rPr>
        <w:t xml:space="preserve">) sollen vermieden werden. Wenn der Nutzen </w:t>
      </w:r>
      <w:r w:rsidR="00AB3209" w:rsidRPr="00536366">
        <w:rPr>
          <w:noProof/>
        </w:rPr>
        <w:t>das</w:t>
      </w:r>
      <w:r w:rsidRPr="00536366">
        <w:rPr>
          <w:noProof/>
        </w:rPr>
        <w:t xml:space="preserve"> Risiko überwiegt und ein starker CYP3A</w:t>
      </w:r>
      <w:r w:rsidR="00C01DD8" w:rsidRPr="00536366">
        <w:rPr>
          <w:noProof/>
        </w:rPr>
        <w:t>4</w:t>
      </w:r>
      <w:r w:rsidRPr="00536366">
        <w:rPr>
          <w:noProof/>
        </w:rPr>
        <w:t xml:space="preserve">-Inhibitor angewendet werden muss, ist die Dosis von IMBRUVICA </w:t>
      </w:r>
      <w:r w:rsidR="00485F23" w:rsidRPr="00536366">
        <w:rPr>
          <w:noProof/>
        </w:rPr>
        <w:t>für den Zeitraum</w:t>
      </w:r>
      <w:r w:rsidR="002E27DC" w:rsidRPr="00536366">
        <w:rPr>
          <w:noProof/>
        </w:rPr>
        <w:t xml:space="preserve"> der Anwendung des Inhibitors </w:t>
      </w:r>
      <w:r w:rsidRPr="00536366">
        <w:rPr>
          <w:noProof/>
        </w:rPr>
        <w:t xml:space="preserve">auf 140 mg </w:t>
      </w:r>
      <w:r w:rsidR="0025414E" w:rsidRPr="00536366">
        <w:rPr>
          <w:noProof/>
        </w:rPr>
        <w:t xml:space="preserve">(eine Kapsel) </w:t>
      </w:r>
      <w:r w:rsidRPr="00536366">
        <w:rPr>
          <w:noProof/>
        </w:rPr>
        <w:t xml:space="preserve">zu reduzieren oder die </w:t>
      </w:r>
      <w:r w:rsidR="002E27DC" w:rsidRPr="00536366">
        <w:rPr>
          <w:noProof/>
        </w:rPr>
        <w:t>Anwendung von IMBRUVICA</w:t>
      </w:r>
      <w:r w:rsidRPr="00536366">
        <w:rPr>
          <w:noProof/>
        </w:rPr>
        <w:t xml:space="preserve"> vorübergehend </w:t>
      </w:r>
      <w:r w:rsidR="00DC656A" w:rsidRPr="00536366">
        <w:rPr>
          <w:noProof/>
        </w:rPr>
        <w:t xml:space="preserve">(für 7 Tage oder kürzer) </w:t>
      </w:r>
      <w:r w:rsidRPr="00536366">
        <w:rPr>
          <w:noProof/>
        </w:rPr>
        <w:t>zu unterbrechen</w:t>
      </w:r>
      <w:r w:rsidR="005328C5" w:rsidRPr="00536366">
        <w:rPr>
          <w:noProof/>
        </w:rPr>
        <w:t xml:space="preserve">. Patienten sollen engmaschig </w:t>
      </w:r>
      <w:r w:rsidR="00985805" w:rsidRPr="00536366">
        <w:rPr>
          <w:noProof/>
        </w:rPr>
        <w:t>auf Toxizitäten überwacht werden und bei Bedarf sind die Anweisungen zur Dosismodifikation zu beachten</w:t>
      </w:r>
      <w:r w:rsidRPr="00536366">
        <w:rPr>
          <w:noProof/>
        </w:rPr>
        <w:t xml:space="preserve"> </w:t>
      </w:r>
      <w:r w:rsidR="00DC656A" w:rsidRPr="00536366">
        <w:rPr>
          <w:noProof/>
        </w:rPr>
        <w:t>(siehe Abschnitte 4.2 und</w:t>
      </w:r>
      <w:r w:rsidR="00FB496C">
        <w:rPr>
          <w:noProof/>
        </w:rPr>
        <w:t xml:space="preserve"> </w:t>
      </w:r>
      <w:r w:rsidR="00DC656A" w:rsidRPr="00536366">
        <w:rPr>
          <w:noProof/>
        </w:rPr>
        <w:t>4.4)</w:t>
      </w:r>
      <w:r w:rsidRPr="00536366">
        <w:rPr>
          <w:noProof/>
        </w:rPr>
        <w:t>.</w:t>
      </w:r>
    </w:p>
    <w:p w14:paraId="6861AB5E" w14:textId="77777777" w:rsidR="0000769C" w:rsidRPr="00536366" w:rsidRDefault="0000769C" w:rsidP="008576E4">
      <w:pPr>
        <w:rPr>
          <w:noProof/>
          <w:szCs w:val="22"/>
        </w:rPr>
      </w:pPr>
    </w:p>
    <w:p w14:paraId="05F83667" w14:textId="77777777" w:rsidR="00DC656A" w:rsidRPr="00536366" w:rsidRDefault="00AA54D6" w:rsidP="008576E4">
      <w:pPr>
        <w:keepNext/>
        <w:rPr>
          <w:i/>
          <w:noProof/>
        </w:rPr>
      </w:pPr>
      <w:r w:rsidRPr="00536366">
        <w:rPr>
          <w:i/>
          <w:noProof/>
          <w:szCs w:val="22"/>
        </w:rPr>
        <w:t xml:space="preserve">Mäßige </w:t>
      </w:r>
      <w:r w:rsidRPr="00536366">
        <w:rPr>
          <w:i/>
          <w:noProof/>
        </w:rPr>
        <w:t>CYP3A4</w:t>
      </w:r>
      <w:r w:rsidRPr="00536366">
        <w:rPr>
          <w:i/>
          <w:noProof/>
        </w:rPr>
        <w:noBreakHyphen/>
        <w:t>Inhibitoren</w:t>
      </w:r>
    </w:p>
    <w:p w14:paraId="1E4BCD8F" w14:textId="25E0CF81" w:rsidR="00AA54D6" w:rsidRPr="00536366" w:rsidRDefault="002E27DC" w:rsidP="008576E4">
      <w:pPr>
        <w:rPr>
          <w:noProof/>
        </w:rPr>
      </w:pPr>
      <w:r w:rsidRPr="00536366">
        <w:rPr>
          <w:noProof/>
        </w:rPr>
        <w:t>Bei Patienten mit B-Zell-</w:t>
      </w:r>
      <w:r w:rsidR="003027B6" w:rsidRPr="00536366">
        <w:rPr>
          <w:noProof/>
        </w:rPr>
        <w:t>Malignomen</w:t>
      </w:r>
      <w:r w:rsidRPr="00536366">
        <w:rPr>
          <w:noProof/>
        </w:rPr>
        <w:t>, die IMBRUVICA zusammen mit einer Mahlzeit einnahmen, führte die gleichzeitige Anwendung des CYP3A4-Inhibitors Erythromycin zu einer Erhöhung der C</w:t>
      </w:r>
      <w:r w:rsidRPr="00536366">
        <w:rPr>
          <w:noProof/>
          <w:vertAlign w:val="subscript"/>
        </w:rPr>
        <w:t>max</w:t>
      </w:r>
      <w:r w:rsidRPr="00536366">
        <w:rPr>
          <w:noProof/>
        </w:rPr>
        <w:t xml:space="preserve"> um das 3,4-Fache und der AUC um das 3,0-Fache.</w:t>
      </w:r>
      <w:r w:rsidR="00814B89" w:rsidRPr="00536366">
        <w:rPr>
          <w:noProof/>
        </w:rPr>
        <w:t xml:space="preserve"> </w:t>
      </w:r>
      <w:r w:rsidR="00AA54D6" w:rsidRPr="00536366">
        <w:rPr>
          <w:noProof/>
        </w:rPr>
        <w:t xml:space="preserve">Wenn ein </w:t>
      </w:r>
      <w:r w:rsidR="0036693E" w:rsidRPr="00536366">
        <w:rPr>
          <w:noProof/>
        </w:rPr>
        <w:t>mäßiger</w:t>
      </w:r>
      <w:r w:rsidR="00AA54D6" w:rsidRPr="00536366">
        <w:rPr>
          <w:noProof/>
        </w:rPr>
        <w:t xml:space="preserve"> CYP3A4-Inhibitor </w:t>
      </w:r>
      <w:r w:rsidRPr="00536366">
        <w:rPr>
          <w:noProof/>
        </w:rPr>
        <w:t>(z.</w:t>
      </w:r>
      <w:r w:rsidR="00912195" w:rsidRPr="00536366">
        <w:rPr>
          <w:noProof/>
        </w:rPr>
        <w:t> </w:t>
      </w:r>
      <w:r w:rsidRPr="00536366">
        <w:rPr>
          <w:noProof/>
        </w:rPr>
        <w:t xml:space="preserve">B. Fluconazol, Erythromycin, Amprenavir, Aprepitant, Atazanavir, Ciprofloxacin, Crizotinib, Diltiazem, Fosamprenavir, Imatinib, Verapamil, Amiodaron </w:t>
      </w:r>
      <w:r w:rsidR="008B4F55" w:rsidRPr="00536366">
        <w:rPr>
          <w:noProof/>
        </w:rPr>
        <w:t>und</w:t>
      </w:r>
      <w:r w:rsidRPr="00536366">
        <w:rPr>
          <w:noProof/>
        </w:rPr>
        <w:t xml:space="preserve"> Dronedaron) indiziert ist</w:t>
      </w:r>
      <w:r w:rsidR="00AA54D6" w:rsidRPr="00536366">
        <w:rPr>
          <w:noProof/>
        </w:rPr>
        <w:t>, ist die Dosis von IMBRUVICA</w:t>
      </w:r>
      <w:r w:rsidR="0036693E" w:rsidRPr="00536366">
        <w:rPr>
          <w:noProof/>
        </w:rPr>
        <w:t xml:space="preserve"> für den Zeitraum der Anwendung des Inhibitors</w:t>
      </w:r>
      <w:r w:rsidR="00AA54D6" w:rsidRPr="00536366">
        <w:rPr>
          <w:noProof/>
        </w:rPr>
        <w:t xml:space="preserve"> auf </w:t>
      </w:r>
      <w:r w:rsidRPr="00536366">
        <w:rPr>
          <w:noProof/>
        </w:rPr>
        <w:t>280</w:t>
      </w:r>
      <w:r w:rsidR="00AA54D6" w:rsidRPr="00536366">
        <w:rPr>
          <w:noProof/>
        </w:rPr>
        <w:t> mg (</w:t>
      </w:r>
      <w:r w:rsidRPr="00536366">
        <w:rPr>
          <w:noProof/>
        </w:rPr>
        <w:t>zwei Kapseln</w:t>
      </w:r>
      <w:r w:rsidR="00AA54D6" w:rsidRPr="00536366">
        <w:rPr>
          <w:noProof/>
        </w:rPr>
        <w:t>) zu reduzieren</w:t>
      </w:r>
      <w:r w:rsidR="0036693E" w:rsidRPr="00536366">
        <w:rPr>
          <w:noProof/>
        </w:rPr>
        <w:t xml:space="preserve">. </w:t>
      </w:r>
      <w:r w:rsidR="0036693E" w:rsidRPr="00536366">
        <w:rPr>
          <w:noProof/>
          <w:szCs w:val="22"/>
        </w:rPr>
        <w:t xml:space="preserve">Die Patienten sollen engmaschig auf Anzeichen einer Toxizität überwacht werden und </w:t>
      </w:r>
      <w:r w:rsidR="008C14F8" w:rsidRPr="00536366">
        <w:rPr>
          <w:noProof/>
          <w:szCs w:val="22"/>
        </w:rPr>
        <w:t xml:space="preserve">bei Bedarf </w:t>
      </w:r>
      <w:r w:rsidR="0036693E" w:rsidRPr="00536366">
        <w:rPr>
          <w:noProof/>
          <w:szCs w:val="22"/>
        </w:rPr>
        <w:t xml:space="preserve">sollen die Anweisungen zur Dosismodifikation </w:t>
      </w:r>
      <w:r w:rsidR="008C14F8" w:rsidRPr="00536366">
        <w:rPr>
          <w:noProof/>
          <w:szCs w:val="22"/>
        </w:rPr>
        <w:t xml:space="preserve">beachtet </w:t>
      </w:r>
      <w:r w:rsidR="0036693E" w:rsidRPr="00536366">
        <w:rPr>
          <w:noProof/>
          <w:szCs w:val="22"/>
        </w:rPr>
        <w:t>werden</w:t>
      </w:r>
      <w:r w:rsidR="00AA54D6" w:rsidRPr="00536366">
        <w:rPr>
          <w:noProof/>
        </w:rPr>
        <w:t xml:space="preserve"> (siehe Abschnitte 4.2 und</w:t>
      </w:r>
      <w:r w:rsidR="00FB496C">
        <w:rPr>
          <w:noProof/>
        </w:rPr>
        <w:t xml:space="preserve"> </w:t>
      </w:r>
      <w:r w:rsidR="00AA54D6" w:rsidRPr="00536366">
        <w:rPr>
          <w:noProof/>
        </w:rPr>
        <w:t>4.4).</w:t>
      </w:r>
    </w:p>
    <w:p w14:paraId="5D19AD01" w14:textId="77777777" w:rsidR="005F2346" w:rsidRPr="00536366" w:rsidRDefault="005F2346" w:rsidP="008576E4">
      <w:pPr>
        <w:rPr>
          <w:noProof/>
        </w:rPr>
      </w:pPr>
    </w:p>
    <w:p w14:paraId="3D0EF932" w14:textId="77777777" w:rsidR="005F2346" w:rsidRPr="00536366" w:rsidRDefault="005F2346" w:rsidP="008576E4">
      <w:pPr>
        <w:keepNext/>
        <w:rPr>
          <w:i/>
          <w:noProof/>
        </w:rPr>
      </w:pPr>
      <w:r w:rsidRPr="00536366">
        <w:rPr>
          <w:i/>
          <w:noProof/>
          <w:szCs w:val="22"/>
        </w:rPr>
        <w:t xml:space="preserve">Schwache </w:t>
      </w:r>
      <w:r w:rsidRPr="00536366">
        <w:rPr>
          <w:i/>
          <w:noProof/>
        </w:rPr>
        <w:t>CYP3A4</w:t>
      </w:r>
      <w:r w:rsidRPr="00536366">
        <w:rPr>
          <w:i/>
          <w:noProof/>
        </w:rPr>
        <w:noBreakHyphen/>
        <w:t>Inhibitoren</w:t>
      </w:r>
    </w:p>
    <w:p w14:paraId="027ADA58" w14:textId="61644402" w:rsidR="005F2346" w:rsidRPr="00536366" w:rsidRDefault="005F2346" w:rsidP="008576E4">
      <w:pPr>
        <w:rPr>
          <w:noProof/>
          <w:szCs w:val="22"/>
        </w:rPr>
      </w:pPr>
      <w:r w:rsidRPr="00536366">
        <w:rPr>
          <w:noProof/>
        </w:rPr>
        <w:t xml:space="preserve">Simulationen unter nüchternen Bedingungen </w:t>
      </w:r>
      <w:r w:rsidR="008C14F8" w:rsidRPr="00536366">
        <w:rPr>
          <w:noProof/>
        </w:rPr>
        <w:t>weisen darauf hin</w:t>
      </w:r>
      <w:r w:rsidRPr="00536366">
        <w:rPr>
          <w:noProof/>
        </w:rPr>
        <w:t xml:space="preserve">, dass die </w:t>
      </w:r>
      <w:r w:rsidR="00A3588E" w:rsidRPr="00536366">
        <w:rPr>
          <w:noProof/>
        </w:rPr>
        <w:t>schwachen</w:t>
      </w:r>
      <w:r w:rsidRPr="00536366">
        <w:rPr>
          <w:noProof/>
        </w:rPr>
        <w:t xml:space="preserve"> CYP3A4-Inhibitoren </w:t>
      </w:r>
      <w:r w:rsidR="00A3588E" w:rsidRPr="00536366">
        <w:rPr>
          <w:noProof/>
        </w:rPr>
        <w:t xml:space="preserve">Azithromycin </w:t>
      </w:r>
      <w:r w:rsidR="00CD6C0D" w:rsidRPr="00536366">
        <w:rPr>
          <w:noProof/>
        </w:rPr>
        <w:t xml:space="preserve">und </w:t>
      </w:r>
      <w:r w:rsidR="00A3588E" w:rsidRPr="00536366">
        <w:rPr>
          <w:noProof/>
        </w:rPr>
        <w:t xml:space="preserve">Fluvoxamin </w:t>
      </w:r>
      <w:r w:rsidRPr="00536366">
        <w:rPr>
          <w:noProof/>
        </w:rPr>
        <w:t xml:space="preserve">die AUC von Ibrutinib </w:t>
      </w:r>
      <w:r w:rsidR="00D549A0" w:rsidRPr="00536366">
        <w:rPr>
          <w:noProof/>
        </w:rPr>
        <w:t>&lt;</w:t>
      </w:r>
      <w:r w:rsidR="00936E45" w:rsidRPr="00536366">
        <w:rPr>
          <w:noProof/>
        </w:rPr>
        <w:t> </w:t>
      </w:r>
      <w:r w:rsidR="00A3588E" w:rsidRPr="00536366">
        <w:rPr>
          <w:noProof/>
        </w:rPr>
        <w:t>2</w:t>
      </w:r>
      <w:r w:rsidR="00A3588E" w:rsidRPr="00536366">
        <w:rPr>
          <w:noProof/>
        </w:rPr>
        <w:noBreakHyphen/>
      </w:r>
      <w:r w:rsidR="008C14F8" w:rsidRPr="00536366">
        <w:rPr>
          <w:noProof/>
        </w:rPr>
        <w:t>f</w:t>
      </w:r>
      <w:r w:rsidR="00A3588E" w:rsidRPr="00536366">
        <w:rPr>
          <w:noProof/>
        </w:rPr>
        <w:t>ach</w:t>
      </w:r>
      <w:r w:rsidRPr="00536366">
        <w:rPr>
          <w:noProof/>
        </w:rPr>
        <w:t xml:space="preserve"> erhöhen können. </w:t>
      </w:r>
      <w:r w:rsidR="0000769C" w:rsidRPr="00536366">
        <w:rPr>
          <w:noProof/>
          <w:szCs w:val="22"/>
        </w:rPr>
        <w:t xml:space="preserve">In Kombination mit schwachen Inhibitoren ist keine Dosisanpassung erforderlich. Die Patienten sollen engmaschig auf Anzeichen einer Toxizität überwacht werden und </w:t>
      </w:r>
      <w:r w:rsidR="004019AC" w:rsidRPr="00536366">
        <w:rPr>
          <w:noProof/>
          <w:szCs w:val="22"/>
        </w:rPr>
        <w:t xml:space="preserve">bei Bedarf </w:t>
      </w:r>
      <w:r w:rsidR="0000769C" w:rsidRPr="00536366">
        <w:rPr>
          <w:noProof/>
          <w:szCs w:val="22"/>
        </w:rPr>
        <w:t xml:space="preserve">sollen die Anweisungen zur Dosismodifikation </w:t>
      </w:r>
      <w:r w:rsidR="009B69B8" w:rsidRPr="00536366">
        <w:rPr>
          <w:noProof/>
          <w:szCs w:val="22"/>
        </w:rPr>
        <w:t xml:space="preserve">beachtet </w:t>
      </w:r>
      <w:r w:rsidR="0000769C" w:rsidRPr="00536366">
        <w:rPr>
          <w:noProof/>
          <w:szCs w:val="22"/>
        </w:rPr>
        <w:t>werden.</w:t>
      </w:r>
    </w:p>
    <w:p w14:paraId="3E171A04" w14:textId="77777777" w:rsidR="0025414E" w:rsidRPr="00536366" w:rsidRDefault="0025414E" w:rsidP="008576E4">
      <w:pPr>
        <w:rPr>
          <w:noProof/>
          <w:szCs w:val="22"/>
        </w:rPr>
      </w:pPr>
    </w:p>
    <w:p w14:paraId="174DE034" w14:textId="77777777" w:rsidR="00F55CD7" w:rsidRPr="00536366" w:rsidRDefault="00300297" w:rsidP="008576E4">
      <w:pPr>
        <w:rPr>
          <w:noProof/>
          <w:szCs w:val="22"/>
        </w:rPr>
      </w:pPr>
      <w:r w:rsidRPr="00536366">
        <w:rPr>
          <w:noProof/>
          <w:szCs w:val="22"/>
        </w:rPr>
        <w:t xml:space="preserve">Die </w:t>
      </w:r>
      <w:r w:rsidR="00A57804" w:rsidRPr="00536366">
        <w:rPr>
          <w:noProof/>
          <w:szCs w:val="22"/>
        </w:rPr>
        <w:t>Einnahme von IMBRUVICA zusammen mit</w:t>
      </w:r>
      <w:r w:rsidRPr="00536366">
        <w:rPr>
          <w:noProof/>
          <w:szCs w:val="22"/>
        </w:rPr>
        <w:t xml:space="preserve"> Grapefruitsaft, der </w:t>
      </w:r>
      <w:r w:rsidRPr="00536366">
        <w:rPr>
          <w:noProof/>
        </w:rPr>
        <w:t>CYP3A4-Inhibitoren</w:t>
      </w:r>
      <w:r w:rsidRPr="00536366">
        <w:rPr>
          <w:noProof/>
          <w:szCs w:val="22"/>
        </w:rPr>
        <w:t xml:space="preserve"> enthält, </w:t>
      </w:r>
      <w:r w:rsidR="00681180" w:rsidRPr="00536366">
        <w:rPr>
          <w:noProof/>
          <w:szCs w:val="22"/>
        </w:rPr>
        <w:t>erhöhte</w:t>
      </w:r>
      <w:r w:rsidR="00386CEE" w:rsidRPr="00536366">
        <w:rPr>
          <w:noProof/>
          <w:szCs w:val="22"/>
        </w:rPr>
        <w:t xml:space="preserve"> </w:t>
      </w:r>
      <w:r w:rsidRPr="00536366">
        <w:rPr>
          <w:noProof/>
          <w:szCs w:val="22"/>
        </w:rPr>
        <w:t xml:space="preserve">bei acht gesunden Probanden die </w:t>
      </w:r>
      <w:r w:rsidR="000211E7" w:rsidRPr="00536366">
        <w:rPr>
          <w:noProof/>
          <w:szCs w:val="22"/>
        </w:rPr>
        <w:t>Ibrutinib-</w:t>
      </w:r>
      <w:r w:rsidRPr="00536366">
        <w:rPr>
          <w:noProof/>
          <w:szCs w:val="22"/>
        </w:rPr>
        <w:t xml:space="preserve">Exposition </w:t>
      </w:r>
      <w:r w:rsidR="000211E7" w:rsidRPr="00536366">
        <w:rPr>
          <w:noProof/>
          <w:szCs w:val="22"/>
        </w:rPr>
        <w:t>(C</w:t>
      </w:r>
      <w:r w:rsidR="000211E7" w:rsidRPr="00536366">
        <w:rPr>
          <w:noProof/>
          <w:szCs w:val="22"/>
          <w:vertAlign w:val="subscript"/>
        </w:rPr>
        <w:t>max</w:t>
      </w:r>
      <w:r w:rsidR="000211E7" w:rsidRPr="00536366">
        <w:rPr>
          <w:noProof/>
          <w:szCs w:val="22"/>
        </w:rPr>
        <w:t xml:space="preserve"> und AUC) um etwa das 4</w:t>
      </w:r>
      <w:r w:rsidR="000211E7" w:rsidRPr="00536366">
        <w:rPr>
          <w:noProof/>
          <w:szCs w:val="22"/>
        </w:rPr>
        <w:noBreakHyphen/>
        <w:t xml:space="preserve"> bzw. 2</w:t>
      </w:r>
      <w:r w:rsidR="000211E7" w:rsidRPr="00536366">
        <w:rPr>
          <w:noProof/>
          <w:szCs w:val="22"/>
        </w:rPr>
        <w:noBreakHyphen/>
        <w:t xml:space="preserve">Fache. </w:t>
      </w:r>
      <w:r w:rsidR="008C14F8" w:rsidRPr="00536366">
        <w:rPr>
          <w:noProof/>
          <w:szCs w:val="22"/>
        </w:rPr>
        <w:t xml:space="preserve">Während </w:t>
      </w:r>
      <w:r w:rsidR="00F55CD7" w:rsidRPr="00536366">
        <w:rPr>
          <w:noProof/>
          <w:szCs w:val="22"/>
        </w:rPr>
        <w:t xml:space="preserve">der Behandlung mit IMBRUVICA </w:t>
      </w:r>
      <w:r w:rsidR="008C14F8" w:rsidRPr="00536366">
        <w:rPr>
          <w:noProof/>
          <w:szCs w:val="22"/>
        </w:rPr>
        <w:t xml:space="preserve">sollen </w:t>
      </w:r>
      <w:r w:rsidR="00F55CD7" w:rsidRPr="00536366">
        <w:rPr>
          <w:noProof/>
          <w:szCs w:val="22"/>
        </w:rPr>
        <w:t xml:space="preserve">Grapefruits und Bitterorangen </w:t>
      </w:r>
      <w:r w:rsidR="00081276" w:rsidRPr="00536366">
        <w:rPr>
          <w:noProof/>
          <w:szCs w:val="22"/>
        </w:rPr>
        <w:t>ver</w:t>
      </w:r>
      <w:r w:rsidR="00F55CD7" w:rsidRPr="00536366">
        <w:rPr>
          <w:noProof/>
          <w:szCs w:val="22"/>
        </w:rPr>
        <w:t>mi</w:t>
      </w:r>
      <w:r w:rsidR="008C14F8" w:rsidRPr="00536366">
        <w:rPr>
          <w:noProof/>
          <w:szCs w:val="22"/>
        </w:rPr>
        <w:t>e</w:t>
      </w:r>
      <w:r w:rsidR="00F55CD7" w:rsidRPr="00536366">
        <w:rPr>
          <w:noProof/>
          <w:szCs w:val="22"/>
        </w:rPr>
        <w:t>den</w:t>
      </w:r>
      <w:r w:rsidR="008C14F8" w:rsidRPr="00536366">
        <w:rPr>
          <w:noProof/>
          <w:szCs w:val="22"/>
        </w:rPr>
        <w:t xml:space="preserve"> werden</w:t>
      </w:r>
      <w:r w:rsidR="00F55CD7" w:rsidRPr="00536366">
        <w:rPr>
          <w:noProof/>
          <w:szCs w:val="22"/>
        </w:rPr>
        <w:t>, da diese mäßige CYP3A</w:t>
      </w:r>
      <w:r w:rsidR="00C01DD8" w:rsidRPr="00536366">
        <w:rPr>
          <w:noProof/>
          <w:szCs w:val="22"/>
        </w:rPr>
        <w:t>4</w:t>
      </w:r>
      <w:r w:rsidR="00F55CD7" w:rsidRPr="00536366">
        <w:rPr>
          <w:noProof/>
          <w:szCs w:val="22"/>
        </w:rPr>
        <w:t>-Inhibitoren enthalten (siehe Abschnitt 4.2).</w:t>
      </w:r>
    </w:p>
    <w:p w14:paraId="219EDFB8" w14:textId="77777777" w:rsidR="00F55CD7" w:rsidRPr="00536366" w:rsidRDefault="00F55CD7" w:rsidP="008576E4">
      <w:pPr>
        <w:rPr>
          <w:noProof/>
          <w:u w:val="single"/>
        </w:rPr>
      </w:pPr>
    </w:p>
    <w:p w14:paraId="66F94B7E" w14:textId="77777777" w:rsidR="00F55CD7" w:rsidRPr="00536366" w:rsidRDefault="009F0B66" w:rsidP="008576E4">
      <w:pPr>
        <w:keepNext/>
        <w:rPr>
          <w:noProof/>
        </w:rPr>
      </w:pPr>
      <w:r w:rsidRPr="00536366">
        <w:rPr>
          <w:noProof/>
          <w:u w:val="single"/>
        </w:rPr>
        <w:t>Wirkstoffe</w:t>
      </w:r>
      <w:r w:rsidR="00F55CD7" w:rsidRPr="00536366">
        <w:rPr>
          <w:noProof/>
          <w:u w:val="single"/>
        </w:rPr>
        <w:t>, die die Ibrutinib-Plasmakonzentration senken können</w:t>
      </w:r>
    </w:p>
    <w:p w14:paraId="04D1FCB7" w14:textId="77777777" w:rsidR="00F55CD7" w:rsidRPr="00536366" w:rsidRDefault="00F55CD7" w:rsidP="008576E4">
      <w:pPr>
        <w:tabs>
          <w:tab w:val="clear" w:pos="567"/>
        </w:tabs>
        <w:rPr>
          <w:noProof/>
        </w:rPr>
      </w:pPr>
      <w:r w:rsidRPr="00536366">
        <w:rPr>
          <w:noProof/>
        </w:rPr>
        <w:t xml:space="preserve">Die </w:t>
      </w:r>
      <w:r w:rsidR="003D2AA4" w:rsidRPr="00536366">
        <w:rPr>
          <w:noProof/>
        </w:rPr>
        <w:t xml:space="preserve">Anwendung </w:t>
      </w:r>
      <w:r w:rsidRPr="00536366">
        <w:rPr>
          <w:noProof/>
        </w:rPr>
        <w:t>von IMBRUVICA zusammen mit CYP3A</w:t>
      </w:r>
      <w:r w:rsidR="009770A2" w:rsidRPr="00536366">
        <w:rPr>
          <w:noProof/>
        </w:rPr>
        <w:t>4</w:t>
      </w:r>
      <w:r w:rsidRPr="00536366">
        <w:rPr>
          <w:noProof/>
        </w:rPr>
        <w:t>-Induktoren kann die Plasmakonzentration von Ibrutinib senken.</w:t>
      </w:r>
    </w:p>
    <w:p w14:paraId="06D8A717" w14:textId="77777777" w:rsidR="00F55CD7" w:rsidRPr="00536366" w:rsidRDefault="00F55CD7" w:rsidP="008576E4">
      <w:pPr>
        <w:tabs>
          <w:tab w:val="clear" w:pos="567"/>
        </w:tabs>
        <w:rPr>
          <w:noProof/>
        </w:rPr>
      </w:pPr>
    </w:p>
    <w:p w14:paraId="408ED015" w14:textId="3C855E2E" w:rsidR="00F55CD7" w:rsidRPr="00536366" w:rsidRDefault="00F55CD7" w:rsidP="008576E4">
      <w:pPr>
        <w:tabs>
          <w:tab w:val="clear" w:pos="567"/>
        </w:tabs>
        <w:rPr>
          <w:noProof/>
        </w:rPr>
      </w:pPr>
      <w:r w:rsidRPr="00536366">
        <w:rPr>
          <w:noProof/>
          <w:szCs w:val="22"/>
        </w:rPr>
        <w:t>Die gleichzeitige Anwendung von Rifampicin, einem starken CYP3A</w:t>
      </w:r>
      <w:r w:rsidR="009770A2" w:rsidRPr="00536366">
        <w:rPr>
          <w:noProof/>
          <w:szCs w:val="22"/>
        </w:rPr>
        <w:t>4</w:t>
      </w:r>
      <w:r w:rsidRPr="00536366">
        <w:rPr>
          <w:noProof/>
          <w:szCs w:val="22"/>
        </w:rPr>
        <w:t>-Induktor, senkte bei 18</w:t>
      </w:r>
      <w:r w:rsidR="001F6367" w:rsidRPr="00536366">
        <w:rPr>
          <w:noProof/>
          <w:szCs w:val="22"/>
        </w:rPr>
        <w:t> </w:t>
      </w:r>
      <w:r w:rsidRPr="00536366">
        <w:rPr>
          <w:noProof/>
          <w:szCs w:val="22"/>
        </w:rPr>
        <w:t xml:space="preserve">gesunden, nüchternen Probanden die </w:t>
      </w:r>
      <w:r w:rsidR="00111B0F" w:rsidRPr="00536366">
        <w:rPr>
          <w:noProof/>
          <w:szCs w:val="22"/>
        </w:rPr>
        <w:t>Ibrutinib-</w:t>
      </w:r>
      <w:r w:rsidRPr="00536366">
        <w:rPr>
          <w:noProof/>
          <w:szCs w:val="22"/>
        </w:rPr>
        <w:t>Exposition (C</w:t>
      </w:r>
      <w:r w:rsidRPr="00536366">
        <w:rPr>
          <w:noProof/>
          <w:szCs w:val="22"/>
          <w:vertAlign w:val="subscript"/>
        </w:rPr>
        <w:t>max</w:t>
      </w:r>
      <w:r w:rsidRPr="00536366">
        <w:rPr>
          <w:noProof/>
          <w:szCs w:val="22"/>
        </w:rPr>
        <w:t xml:space="preserve"> und AUC) um 92 bzw. 90</w:t>
      </w:r>
      <w:r w:rsidR="001A71D5" w:rsidRPr="00536366">
        <w:rPr>
          <w:noProof/>
          <w:szCs w:val="22"/>
        </w:rPr>
        <w:t> </w:t>
      </w:r>
      <w:r w:rsidRPr="00536366">
        <w:rPr>
          <w:noProof/>
          <w:szCs w:val="22"/>
        </w:rPr>
        <w:t>%.</w:t>
      </w:r>
      <w:r w:rsidR="0016737C" w:rsidRPr="00536366">
        <w:rPr>
          <w:noProof/>
          <w:szCs w:val="22"/>
        </w:rPr>
        <w:t xml:space="preserve"> </w:t>
      </w:r>
      <w:r w:rsidRPr="00536366">
        <w:rPr>
          <w:noProof/>
          <w:szCs w:val="22"/>
        </w:rPr>
        <w:t>Die gleichzeitige Anwendung starker</w:t>
      </w:r>
      <w:r w:rsidR="00D41C1E" w:rsidRPr="00536366">
        <w:rPr>
          <w:noProof/>
          <w:szCs w:val="22"/>
        </w:rPr>
        <w:t xml:space="preserve"> oder mäßiger</w:t>
      </w:r>
      <w:r w:rsidRPr="00536366">
        <w:rPr>
          <w:noProof/>
          <w:szCs w:val="22"/>
        </w:rPr>
        <w:t xml:space="preserve"> CYP3A</w:t>
      </w:r>
      <w:r w:rsidR="00111B0F" w:rsidRPr="00536366">
        <w:rPr>
          <w:noProof/>
          <w:szCs w:val="22"/>
        </w:rPr>
        <w:t>4</w:t>
      </w:r>
      <w:r w:rsidRPr="00536366">
        <w:rPr>
          <w:noProof/>
          <w:szCs w:val="22"/>
        </w:rPr>
        <w:t>-Induktoren (</w:t>
      </w:r>
      <w:r w:rsidR="001B0489" w:rsidRPr="00536366">
        <w:rPr>
          <w:noProof/>
          <w:szCs w:val="22"/>
        </w:rPr>
        <w:t>z.</w:t>
      </w:r>
      <w:r w:rsidR="00912195" w:rsidRPr="00536366">
        <w:rPr>
          <w:noProof/>
          <w:szCs w:val="22"/>
        </w:rPr>
        <w:t> </w:t>
      </w:r>
      <w:r w:rsidR="001B0489" w:rsidRPr="00536366">
        <w:rPr>
          <w:noProof/>
          <w:szCs w:val="22"/>
        </w:rPr>
        <w:t>B.</w:t>
      </w:r>
      <w:r w:rsidRPr="00536366">
        <w:rPr>
          <w:noProof/>
          <w:szCs w:val="22"/>
        </w:rPr>
        <w:t xml:space="preserve"> Carbamazepin, Rifampi</w:t>
      </w:r>
      <w:r w:rsidR="00624BC3" w:rsidRPr="00536366">
        <w:rPr>
          <w:noProof/>
          <w:szCs w:val="22"/>
        </w:rPr>
        <w:t>ci</w:t>
      </w:r>
      <w:r w:rsidRPr="00536366">
        <w:rPr>
          <w:noProof/>
          <w:szCs w:val="22"/>
        </w:rPr>
        <w:t xml:space="preserve">n, Phenytoin) soll vermieden werden. </w:t>
      </w:r>
      <w:r w:rsidR="00D41C1E" w:rsidRPr="00536366">
        <w:rPr>
          <w:noProof/>
          <w:szCs w:val="22"/>
        </w:rPr>
        <w:t xml:space="preserve">Präparate, die Johanniskraut enthalten, </w:t>
      </w:r>
      <w:r w:rsidR="00A6795E" w:rsidRPr="00536366">
        <w:rPr>
          <w:noProof/>
          <w:szCs w:val="22"/>
        </w:rPr>
        <w:t xml:space="preserve">sind </w:t>
      </w:r>
      <w:r w:rsidR="00D41C1E" w:rsidRPr="00536366">
        <w:rPr>
          <w:noProof/>
          <w:szCs w:val="22"/>
        </w:rPr>
        <w:t xml:space="preserve">während der Behandlung mit IMBRUVICA </w:t>
      </w:r>
      <w:r w:rsidR="00A6795E" w:rsidRPr="00536366">
        <w:rPr>
          <w:noProof/>
          <w:szCs w:val="22"/>
        </w:rPr>
        <w:t>kontraindiziert</w:t>
      </w:r>
      <w:r w:rsidR="00DA60B4" w:rsidRPr="00536366">
        <w:rPr>
          <w:noProof/>
          <w:szCs w:val="22"/>
        </w:rPr>
        <w:t>, da die Wirksamkeit ver</w:t>
      </w:r>
      <w:r w:rsidR="00690AB3" w:rsidRPr="00536366">
        <w:rPr>
          <w:noProof/>
          <w:szCs w:val="22"/>
        </w:rPr>
        <w:t xml:space="preserve">mindert sein kann. </w:t>
      </w:r>
      <w:r w:rsidRPr="00536366">
        <w:rPr>
          <w:noProof/>
          <w:szCs w:val="22"/>
        </w:rPr>
        <w:t xml:space="preserve">Es sollen </w:t>
      </w:r>
      <w:r w:rsidR="00111B0F" w:rsidRPr="00536366">
        <w:rPr>
          <w:noProof/>
          <w:szCs w:val="22"/>
        </w:rPr>
        <w:t xml:space="preserve">alternative </w:t>
      </w:r>
      <w:r w:rsidRPr="00536366">
        <w:rPr>
          <w:noProof/>
          <w:szCs w:val="22"/>
        </w:rPr>
        <w:t>Wirkstoffe in Erwägung gezogen werden, die CYP3A</w:t>
      </w:r>
      <w:r w:rsidR="009770A2" w:rsidRPr="00536366">
        <w:rPr>
          <w:noProof/>
          <w:szCs w:val="22"/>
        </w:rPr>
        <w:t>4</w:t>
      </w:r>
      <w:r w:rsidRPr="00536366">
        <w:rPr>
          <w:noProof/>
          <w:szCs w:val="22"/>
        </w:rPr>
        <w:t xml:space="preserve"> weniger induzieren.</w:t>
      </w:r>
      <w:r w:rsidR="00690AB3" w:rsidRPr="00536366">
        <w:rPr>
          <w:noProof/>
          <w:szCs w:val="22"/>
        </w:rPr>
        <w:t xml:space="preserve"> </w:t>
      </w:r>
      <w:r w:rsidR="007549EC" w:rsidRPr="00536366">
        <w:rPr>
          <w:noProof/>
          <w:szCs w:val="22"/>
        </w:rPr>
        <w:t>W</w:t>
      </w:r>
      <w:r w:rsidR="007549EC" w:rsidRPr="00536366">
        <w:rPr>
          <w:noProof/>
        </w:rPr>
        <w:t xml:space="preserve">enn der Nutzen </w:t>
      </w:r>
      <w:r w:rsidR="00AB3209" w:rsidRPr="00536366">
        <w:rPr>
          <w:noProof/>
        </w:rPr>
        <w:t>das</w:t>
      </w:r>
      <w:r w:rsidR="007549EC" w:rsidRPr="00536366">
        <w:rPr>
          <w:noProof/>
        </w:rPr>
        <w:t xml:space="preserve"> Risiko überwiegt und ein starker oder mäßiger CYP3A4</w:t>
      </w:r>
      <w:r w:rsidR="007549EC" w:rsidRPr="00536366">
        <w:rPr>
          <w:noProof/>
        </w:rPr>
        <w:noBreakHyphen/>
        <w:t>Induktor angewendet werden muss, sollen</w:t>
      </w:r>
      <w:r w:rsidR="00CD6C0D" w:rsidRPr="00536366">
        <w:rPr>
          <w:noProof/>
          <w:u w:val="single"/>
        </w:rPr>
        <w:t xml:space="preserve"> </w:t>
      </w:r>
      <w:r w:rsidR="007549EC" w:rsidRPr="00536366">
        <w:rPr>
          <w:noProof/>
        </w:rPr>
        <w:t>die Patienten engmaschig auf Anzeichen mangelnder Wi</w:t>
      </w:r>
      <w:r w:rsidR="00805C1A" w:rsidRPr="00536366">
        <w:rPr>
          <w:noProof/>
        </w:rPr>
        <w:t>r</w:t>
      </w:r>
      <w:r w:rsidR="007549EC" w:rsidRPr="00536366">
        <w:rPr>
          <w:noProof/>
        </w:rPr>
        <w:t>ksamkeit überwacht werden</w:t>
      </w:r>
      <w:r w:rsidR="001F130B" w:rsidRPr="00536366">
        <w:rPr>
          <w:noProof/>
        </w:rPr>
        <w:t xml:space="preserve"> (siehe Abschnitte 4.3 und</w:t>
      </w:r>
      <w:r w:rsidR="00FB496C">
        <w:rPr>
          <w:noProof/>
        </w:rPr>
        <w:t xml:space="preserve"> </w:t>
      </w:r>
      <w:r w:rsidR="001F130B" w:rsidRPr="00536366">
        <w:rPr>
          <w:noProof/>
        </w:rPr>
        <w:t>4.4)</w:t>
      </w:r>
      <w:r w:rsidR="007549EC" w:rsidRPr="00536366">
        <w:rPr>
          <w:noProof/>
        </w:rPr>
        <w:t>.</w:t>
      </w:r>
      <w:r w:rsidR="00641F6A" w:rsidRPr="00536366">
        <w:rPr>
          <w:noProof/>
        </w:rPr>
        <w:t xml:space="preserve"> Schwache Induktoren</w:t>
      </w:r>
      <w:r w:rsidR="00ED315E" w:rsidRPr="00536366">
        <w:rPr>
          <w:noProof/>
        </w:rPr>
        <w:t xml:space="preserve"> können </w:t>
      </w:r>
      <w:r w:rsidR="00AB4E1D" w:rsidRPr="00536366">
        <w:rPr>
          <w:noProof/>
        </w:rPr>
        <w:t>zusammen mit IMBRUVICA angewendet werden; dennoch sollen Patienten auf Anzeichen einer mangelnden Wirksamkeit überwacht werden.</w:t>
      </w:r>
    </w:p>
    <w:p w14:paraId="41D18E58" w14:textId="77777777" w:rsidR="00631336" w:rsidRPr="00536366" w:rsidRDefault="00631336" w:rsidP="008576E4">
      <w:pPr>
        <w:tabs>
          <w:tab w:val="clear" w:pos="567"/>
        </w:tabs>
        <w:rPr>
          <w:noProof/>
        </w:rPr>
      </w:pPr>
    </w:p>
    <w:p w14:paraId="1F4EA235" w14:textId="43D5B70E" w:rsidR="00631336" w:rsidRPr="00536366" w:rsidRDefault="00631336" w:rsidP="008576E4">
      <w:pPr>
        <w:rPr>
          <w:noProof/>
        </w:rPr>
      </w:pPr>
      <w:r w:rsidRPr="00536366">
        <w:rPr>
          <w:noProof/>
        </w:rPr>
        <w:t>Die Löslichkeit von Ibrutinib ist pH</w:t>
      </w:r>
      <w:r w:rsidRPr="00536366">
        <w:rPr>
          <w:noProof/>
        </w:rPr>
        <w:noBreakHyphen/>
        <w:t>abhängig und bei einem höheren pH</w:t>
      </w:r>
      <w:r w:rsidRPr="00536366">
        <w:rPr>
          <w:noProof/>
        </w:rPr>
        <w:noBreakHyphen/>
        <w:t>Wert geringer. Bei nüchternen gesunden Probanden, die über 5 Tage 40 mg Omeprazol einmal täglich eingenommen haben, wurde nach Gabe einer Einzeldosis von 560 mg Ibrutinib ein niedrigerer C</w:t>
      </w:r>
      <w:r w:rsidRPr="00536366">
        <w:rPr>
          <w:noProof/>
          <w:vertAlign w:val="subscript"/>
        </w:rPr>
        <w:t>max</w:t>
      </w:r>
      <w:r w:rsidRPr="00536366">
        <w:rPr>
          <w:noProof/>
        </w:rPr>
        <w:noBreakHyphen/>
        <w:t>Wert beobachtet (siehe Abschnitt 5.2). Es gibt keine Hinweise darauf, dass der niedrigere C</w:t>
      </w:r>
      <w:r w:rsidRPr="00536366">
        <w:rPr>
          <w:noProof/>
          <w:vertAlign w:val="subscript"/>
        </w:rPr>
        <w:t>max</w:t>
      </w:r>
      <w:r w:rsidRPr="00536366">
        <w:rPr>
          <w:noProof/>
        </w:rPr>
        <w:noBreakHyphen/>
        <w:t xml:space="preserve">Wert eine klinische </w:t>
      </w:r>
      <w:r w:rsidRPr="00536366">
        <w:rPr>
          <w:noProof/>
        </w:rPr>
        <w:lastRenderedPageBreak/>
        <w:t>Bedeutung hat, und Arzneimittel, die den pH</w:t>
      </w:r>
      <w:r w:rsidRPr="00536366">
        <w:rPr>
          <w:noProof/>
        </w:rPr>
        <w:noBreakHyphen/>
        <w:t>Wert im Magen erhöhen (z.</w:t>
      </w:r>
      <w:r w:rsidR="00912195" w:rsidRPr="00536366">
        <w:rPr>
          <w:noProof/>
        </w:rPr>
        <w:t> </w:t>
      </w:r>
      <w:r w:rsidRPr="00536366">
        <w:rPr>
          <w:noProof/>
        </w:rPr>
        <w:t>B. Protonenpumpenhemmer), wurden in den Zulassungsstudien ohne Einschränkungen angewendet.</w:t>
      </w:r>
    </w:p>
    <w:p w14:paraId="26B195BC" w14:textId="77777777" w:rsidR="005947DE" w:rsidRPr="00536366" w:rsidRDefault="005947DE" w:rsidP="008576E4">
      <w:pPr>
        <w:tabs>
          <w:tab w:val="clear" w:pos="567"/>
        </w:tabs>
        <w:rPr>
          <w:noProof/>
        </w:rPr>
      </w:pPr>
    </w:p>
    <w:p w14:paraId="05CA15E8" w14:textId="77777777" w:rsidR="00F55CD7" w:rsidRPr="00536366" w:rsidRDefault="00F55CD7" w:rsidP="008576E4">
      <w:pPr>
        <w:keepNext/>
        <w:rPr>
          <w:noProof/>
        </w:rPr>
      </w:pPr>
      <w:r w:rsidRPr="00536366">
        <w:rPr>
          <w:noProof/>
          <w:u w:val="single"/>
        </w:rPr>
        <w:t>Wirkstoffe, deren Plasmakonzentration durch Ibrutinib beeinflusst werden kann</w:t>
      </w:r>
    </w:p>
    <w:p w14:paraId="34B71922" w14:textId="30AB5E94" w:rsidR="00F55CD7" w:rsidRPr="00536366" w:rsidRDefault="001F130B" w:rsidP="008576E4">
      <w:pPr>
        <w:rPr>
          <w:noProof/>
        </w:rPr>
      </w:pPr>
      <w:r w:rsidRPr="00536366">
        <w:rPr>
          <w:noProof/>
        </w:rPr>
        <w:t xml:space="preserve">Ibrutinib ist </w:t>
      </w:r>
      <w:r w:rsidRPr="00536366">
        <w:rPr>
          <w:i/>
          <w:noProof/>
        </w:rPr>
        <w:t>in vitro</w:t>
      </w:r>
      <w:r w:rsidRPr="00536366">
        <w:rPr>
          <w:noProof/>
        </w:rPr>
        <w:t xml:space="preserve"> ein P</w:t>
      </w:r>
      <w:r w:rsidRPr="00536366">
        <w:rPr>
          <w:noProof/>
        </w:rPr>
        <w:noBreakHyphen/>
        <w:t>gp</w:t>
      </w:r>
      <w:r w:rsidR="0013696E" w:rsidRPr="00536366">
        <w:rPr>
          <w:noProof/>
        </w:rPr>
        <w:noBreakHyphen/>
        <w:t xml:space="preserve"> und ein </w:t>
      </w:r>
      <w:r w:rsidR="0013696E" w:rsidRPr="00A57E00">
        <w:rPr>
          <w:i/>
          <w:iCs/>
          <w:noProof/>
        </w:rPr>
        <w:t>Breast Cancer Resistance Protein</w:t>
      </w:r>
      <w:r w:rsidR="0013696E" w:rsidRPr="00536366">
        <w:rPr>
          <w:noProof/>
        </w:rPr>
        <w:t xml:space="preserve"> (BCRP)</w:t>
      </w:r>
      <w:r w:rsidR="0013696E" w:rsidRPr="00536366">
        <w:rPr>
          <w:noProof/>
        </w:rPr>
        <w:noBreakHyphen/>
      </w:r>
      <w:r w:rsidRPr="00536366">
        <w:rPr>
          <w:noProof/>
        </w:rPr>
        <w:t>Inhibitor. Da keine klinischen Daten zu diese</w:t>
      </w:r>
      <w:r w:rsidR="009F0B66" w:rsidRPr="00536366">
        <w:rPr>
          <w:noProof/>
        </w:rPr>
        <w:t>r</w:t>
      </w:r>
      <w:r w:rsidRPr="00536366">
        <w:rPr>
          <w:noProof/>
        </w:rPr>
        <w:t xml:space="preserve"> Wechselwirkung vorliegen, </w:t>
      </w:r>
      <w:r w:rsidR="00F55CD7" w:rsidRPr="00536366">
        <w:rPr>
          <w:noProof/>
        </w:rPr>
        <w:t xml:space="preserve">kann nicht ausgeschlossen werden, dass Ibrutinib </w:t>
      </w:r>
      <w:r w:rsidR="009F0B66" w:rsidRPr="00536366">
        <w:rPr>
          <w:noProof/>
        </w:rPr>
        <w:t xml:space="preserve">nach einer </w:t>
      </w:r>
      <w:r w:rsidR="00F55CD7" w:rsidRPr="00536366">
        <w:rPr>
          <w:noProof/>
        </w:rPr>
        <w:t>therapeutische</w:t>
      </w:r>
      <w:r w:rsidR="009F0B66" w:rsidRPr="00536366">
        <w:rPr>
          <w:noProof/>
        </w:rPr>
        <w:t>n</w:t>
      </w:r>
      <w:r w:rsidR="00F55CD7" w:rsidRPr="00536366">
        <w:rPr>
          <w:noProof/>
        </w:rPr>
        <w:t xml:space="preserve"> Dosierung intestinales P</w:t>
      </w:r>
      <w:r w:rsidR="0013696E" w:rsidRPr="00536366">
        <w:rPr>
          <w:noProof/>
        </w:rPr>
        <w:noBreakHyphen/>
      </w:r>
      <w:r w:rsidR="00F55CD7" w:rsidRPr="00536366">
        <w:rPr>
          <w:noProof/>
        </w:rPr>
        <w:t xml:space="preserve">gp </w:t>
      </w:r>
      <w:r w:rsidR="0013696E" w:rsidRPr="00536366">
        <w:rPr>
          <w:noProof/>
        </w:rPr>
        <w:t xml:space="preserve">und BCRP </w:t>
      </w:r>
      <w:r w:rsidR="00F55CD7" w:rsidRPr="00536366">
        <w:rPr>
          <w:noProof/>
        </w:rPr>
        <w:t xml:space="preserve">hemmt. Um </w:t>
      </w:r>
      <w:r w:rsidR="0013696E" w:rsidRPr="00536366">
        <w:rPr>
          <w:noProof/>
        </w:rPr>
        <w:t xml:space="preserve">die Möglichkeit einer </w:t>
      </w:r>
      <w:r w:rsidR="00F55CD7" w:rsidRPr="00536366">
        <w:rPr>
          <w:noProof/>
        </w:rPr>
        <w:t xml:space="preserve">Wechselwirkung im Gastrointestinaltrakt zu </w:t>
      </w:r>
      <w:r w:rsidR="0013696E" w:rsidRPr="00536366">
        <w:rPr>
          <w:noProof/>
        </w:rPr>
        <w:t>minimieren</w:t>
      </w:r>
      <w:r w:rsidR="00F55CD7" w:rsidRPr="00536366">
        <w:rPr>
          <w:noProof/>
        </w:rPr>
        <w:t xml:space="preserve">, sollen </w:t>
      </w:r>
      <w:r w:rsidR="0013696E" w:rsidRPr="00536366">
        <w:rPr>
          <w:noProof/>
        </w:rPr>
        <w:t xml:space="preserve">orale </w:t>
      </w:r>
      <w:r w:rsidR="00F55CD7" w:rsidRPr="00536366">
        <w:rPr>
          <w:noProof/>
        </w:rPr>
        <w:t>P</w:t>
      </w:r>
      <w:r w:rsidR="00F55CD7" w:rsidRPr="00536366">
        <w:rPr>
          <w:noProof/>
        </w:rPr>
        <w:noBreakHyphen/>
        <w:t>gp</w:t>
      </w:r>
      <w:r w:rsidR="0013696E" w:rsidRPr="00536366">
        <w:rPr>
          <w:noProof/>
        </w:rPr>
        <w:noBreakHyphen/>
        <w:t xml:space="preserve"> oder BCRP</w:t>
      </w:r>
      <w:r w:rsidR="0013696E" w:rsidRPr="00536366">
        <w:rPr>
          <w:noProof/>
        </w:rPr>
        <w:noBreakHyphen/>
      </w:r>
      <w:r w:rsidR="00F55CD7" w:rsidRPr="00536366">
        <w:rPr>
          <w:noProof/>
        </w:rPr>
        <w:t xml:space="preserve">Substrate mit geringer therapeutischer Breite wie Digoxin </w:t>
      </w:r>
      <w:r w:rsidR="0013696E" w:rsidRPr="00536366">
        <w:rPr>
          <w:noProof/>
        </w:rPr>
        <w:t xml:space="preserve">oder Methotrexat </w:t>
      </w:r>
      <w:r w:rsidR="00F55CD7" w:rsidRPr="00536366">
        <w:rPr>
          <w:noProof/>
        </w:rPr>
        <w:t>mindestens 6 Stunden vor oder nach IMBRUVICA eingenommen werden.</w:t>
      </w:r>
      <w:r w:rsidR="0013696E" w:rsidRPr="00536366">
        <w:rPr>
          <w:noProof/>
        </w:rPr>
        <w:t xml:space="preserve"> Ibrutinib kann auch BCRP in der Leber hemmen und die Exposition von Arzneimitteln erhöhen, die dem BCRP</w:t>
      </w:r>
      <w:r w:rsidR="0013696E" w:rsidRPr="00536366">
        <w:rPr>
          <w:noProof/>
        </w:rPr>
        <w:noBreakHyphen/>
        <w:t>vermittelten hepatischen Efflux unterliegen, wie Rosuvastatin.</w:t>
      </w:r>
    </w:p>
    <w:p w14:paraId="395830D4" w14:textId="0755FF6C" w:rsidR="00A42583" w:rsidRPr="00536366" w:rsidRDefault="00A42583" w:rsidP="008576E4">
      <w:pPr>
        <w:rPr>
          <w:noProof/>
        </w:rPr>
      </w:pPr>
    </w:p>
    <w:p w14:paraId="093493E0" w14:textId="67183FA9" w:rsidR="00A42583" w:rsidRPr="00536366" w:rsidRDefault="00A42583" w:rsidP="008576E4">
      <w:pPr>
        <w:rPr>
          <w:noProof/>
          <w:szCs w:val="22"/>
        </w:rPr>
      </w:pPr>
      <w:r w:rsidRPr="00536366">
        <w:rPr>
          <w:noProof/>
          <w:szCs w:val="22"/>
        </w:rPr>
        <w:t>In Studien mit Ibrutinib (420 mg) in Kombination mit Venetoclax (400 mg) bei CLL</w:t>
      </w:r>
      <w:r w:rsidR="00486067" w:rsidRPr="00536366">
        <w:rPr>
          <w:noProof/>
          <w:szCs w:val="22"/>
        </w:rPr>
        <w:noBreakHyphen/>
      </w:r>
      <w:r w:rsidRPr="00536366">
        <w:rPr>
          <w:noProof/>
          <w:szCs w:val="22"/>
        </w:rPr>
        <w:t xml:space="preserve">Patienten wurde eine Erhöhung der Venetoclax-Exposition (etwa </w:t>
      </w:r>
      <w:r w:rsidR="00DF398B" w:rsidRPr="00536366">
        <w:rPr>
          <w:noProof/>
          <w:szCs w:val="22"/>
        </w:rPr>
        <w:t xml:space="preserve">um </w:t>
      </w:r>
      <w:r w:rsidRPr="00536366">
        <w:rPr>
          <w:noProof/>
          <w:szCs w:val="22"/>
        </w:rPr>
        <w:t>das 1,8</w:t>
      </w:r>
      <w:r w:rsidR="00486067" w:rsidRPr="00536366">
        <w:rPr>
          <w:noProof/>
          <w:szCs w:val="22"/>
        </w:rPr>
        <w:noBreakHyphen/>
      </w:r>
      <w:r w:rsidR="00912195" w:rsidRPr="00536366">
        <w:rPr>
          <w:noProof/>
          <w:szCs w:val="22"/>
        </w:rPr>
        <w:t>F</w:t>
      </w:r>
      <w:r w:rsidRPr="00536366">
        <w:rPr>
          <w:noProof/>
          <w:szCs w:val="22"/>
        </w:rPr>
        <w:t xml:space="preserve">ache, basierend auf der AUC) im Vergleich zu den Daten der Monotherapie </w:t>
      </w:r>
      <w:r w:rsidR="009D6EE6" w:rsidRPr="00536366">
        <w:rPr>
          <w:noProof/>
          <w:szCs w:val="22"/>
        </w:rPr>
        <w:t>mit</w:t>
      </w:r>
      <w:r w:rsidRPr="00536366">
        <w:rPr>
          <w:noProof/>
          <w:szCs w:val="22"/>
        </w:rPr>
        <w:t xml:space="preserve"> Venetoclax beobachtet.</w:t>
      </w:r>
    </w:p>
    <w:p w14:paraId="6F4BFB80" w14:textId="77777777" w:rsidR="00F55CD7" w:rsidRPr="00536366" w:rsidRDefault="00F55CD7" w:rsidP="008576E4">
      <w:pPr>
        <w:rPr>
          <w:noProof/>
        </w:rPr>
      </w:pPr>
    </w:p>
    <w:p w14:paraId="50FC48A6" w14:textId="77777777" w:rsidR="00CF19E1" w:rsidRPr="00536366" w:rsidRDefault="00D14394" w:rsidP="008576E4">
      <w:pPr>
        <w:rPr>
          <w:noProof/>
        </w:rPr>
      </w:pPr>
      <w:r w:rsidRPr="00536366">
        <w:rPr>
          <w:noProof/>
        </w:rPr>
        <w:t>In einer Studie zu Arzneimittelwechselwirkungen bei Patienten mit B</w:t>
      </w:r>
      <w:r w:rsidRPr="00536366">
        <w:rPr>
          <w:noProof/>
        </w:rPr>
        <w:noBreakHyphen/>
        <w:t>Zell-Malignomen hatte eine einzelne Dosis von 560 mg Ibrutinib keinen klinisch relevanten Effekt auf die Exposition des CYP3A4</w:t>
      </w:r>
      <w:r w:rsidRPr="00536366">
        <w:rPr>
          <w:noProof/>
        </w:rPr>
        <w:noBreakHyphen/>
        <w:t>Substrats Midazolam. In derselben Studie hatte eine zweiwöchige Behandlung mit Ibrutinib</w:t>
      </w:r>
      <w:r w:rsidR="007C4D20" w:rsidRPr="00536366">
        <w:rPr>
          <w:noProof/>
        </w:rPr>
        <w:t xml:space="preserve"> in einer täglichen Dosis von </w:t>
      </w:r>
      <w:r w:rsidRPr="00536366">
        <w:rPr>
          <w:noProof/>
        </w:rPr>
        <w:t>560 mg keinen klinisch relevante</w:t>
      </w:r>
      <w:r w:rsidR="00F27E72" w:rsidRPr="00536366">
        <w:rPr>
          <w:noProof/>
        </w:rPr>
        <w:t>n</w:t>
      </w:r>
      <w:r w:rsidRPr="00536366">
        <w:rPr>
          <w:noProof/>
        </w:rPr>
        <w:t xml:space="preserve"> Effekt auf die Pharmakokinetik der oralen Kontrazeptiva (Ethinylestradiol und Levonorgestrel), d</w:t>
      </w:r>
      <w:r w:rsidR="00F27E72" w:rsidRPr="00536366">
        <w:rPr>
          <w:noProof/>
        </w:rPr>
        <w:t>es</w:t>
      </w:r>
      <w:r w:rsidRPr="00536366">
        <w:rPr>
          <w:noProof/>
        </w:rPr>
        <w:t xml:space="preserve"> CYP3A4</w:t>
      </w:r>
      <w:r w:rsidRPr="00536366">
        <w:rPr>
          <w:noProof/>
        </w:rPr>
        <w:noBreakHyphen/>
        <w:t>Substrat</w:t>
      </w:r>
      <w:r w:rsidR="007C4D20" w:rsidRPr="00536366">
        <w:rPr>
          <w:noProof/>
        </w:rPr>
        <w:t>s</w:t>
      </w:r>
      <w:r w:rsidRPr="00536366">
        <w:rPr>
          <w:noProof/>
        </w:rPr>
        <w:t xml:space="preserve"> Midazolam </w:t>
      </w:r>
      <w:r w:rsidR="007C4D20" w:rsidRPr="00536366">
        <w:rPr>
          <w:noProof/>
        </w:rPr>
        <w:t xml:space="preserve">oder des </w:t>
      </w:r>
      <w:r w:rsidRPr="00536366">
        <w:rPr>
          <w:noProof/>
        </w:rPr>
        <w:t>CYP2B6</w:t>
      </w:r>
      <w:r w:rsidRPr="00536366">
        <w:rPr>
          <w:noProof/>
        </w:rPr>
        <w:noBreakHyphen/>
        <w:t>Substrat</w:t>
      </w:r>
      <w:r w:rsidR="007C4D20" w:rsidRPr="00536366">
        <w:rPr>
          <w:noProof/>
        </w:rPr>
        <w:t>s</w:t>
      </w:r>
      <w:r w:rsidRPr="00536366">
        <w:rPr>
          <w:noProof/>
        </w:rPr>
        <w:t xml:space="preserve"> Bupropion.</w:t>
      </w:r>
    </w:p>
    <w:p w14:paraId="797BD88D" w14:textId="77777777" w:rsidR="00CF19E1" w:rsidRPr="00536366" w:rsidRDefault="00CF19E1" w:rsidP="008576E4">
      <w:pPr>
        <w:rPr>
          <w:noProof/>
        </w:rPr>
      </w:pPr>
    </w:p>
    <w:p w14:paraId="1F2F87AB" w14:textId="77777777" w:rsidR="00F55CD7" w:rsidRPr="00536366" w:rsidRDefault="00F55CD7" w:rsidP="008576E4">
      <w:pPr>
        <w:keepNext/>
        <w:ind w:left="567" w:hanging="567"/>
        <w:outlineLvl w:val="2"/>
        <w:rPr>
          <w:b/>
          <w:bCs/>
          <w:noProof/>
        </w:rPr>
      </w:pPr>
      <w:r w:rsidRPr="00536366">
        <w:rPr>
          <w:b/>
          <w:bCs/>
          <w:noProof/>
        </w:rPr>
        <w:t>4.6</w:t>
      </w:r>
      <w:r w:rsidRPr="00536366">
        <w:rPr>
          <w:b/>
          <w:bCs/>
          <w:noProof/>
        </w:rPr>
        <w:tab/>
        <w:t>Fertilität, Schwangerschaft und Stillzeit</w:t>
      </w:r>
    </w:p>
    <w:p w14:paraId="7D747B11" w14:textId="77777777" w:rsidR="00F55CD7" w:rsidRPr="00536366" w:rsidRDefault="00F55CD7" w:rsidP="008576E4">
      <w:pPr>
        <w:keepNext/>
        <w:rPr>
          <w:noProof/>
          <w:szCs w:val="22"/>
        </w:rPr>
      </w:pPr>
    </w:p>
    <w:p w14:paraId="78A2341B" w14:textId="77777777" w:rsidR="00F55CD7" w:rsidRPr="00536366" w:rsidRDefault="00F55CD7" w:rsidP="008576E4">
      <w:pPr>
        <w:keepNext/>
        <w:rPr>
          <w:noProof/>
          <w:szCs w:val="22"/>
        </w:rPr>
      </w:pPr>
      <w:r w:rsidRPr="00536366">
        <w:rPr>
          <w:noProof/>
          <w:szCs w:val="22"/>
          <w:u w:val="single"/>
        </w:rPr>
        <w:t>Frauen im gebärfähigen Alter/Kontrazeption bei Frauen</w:t>
      </w:r>
    </w:p>
    <w:p w14:paraId="01B5F69C" w14:textId="77777777" w:rsidR="00F55CD7" w:rsidRPr="00536366" w:rsidRDefault="00F55CD7" w:rsidP="008576E4">
      <w:pPr>
        <w:rPr>
          <w:noProof/>
        </w:rPr>
      </w:pPr>
      <w:r w:rsidRPr="00536366">
        <w:rPr>
          <w:noProof/>
        </w:rPr>
        <w:t xml:space="preserve">Basierend auf Beobachtungen bei Tieren kann IMBRUVICA zur Schädigung des </w:t>
      </w:r>
      <w:r w:rsidR="00C54F0E" w:rsidRPr="00536366">
        <w:rPr>
          <w:noProof/>
        </w:rPr>
        <w:t>Fötus</w:t>
      </w:r>
      <w:r w:rsidR="008C3DD2" w:rsidRPr="00536366">
        <w:rPr>
          <w:noProof/>
        </w:rPr>
        <w:t xml:space="preserve"> </w:t>
      </w:r>
      <w:r w:rsidRPr="00536366">
        <w:rPr>
          <w:noProof/>
        </w:rPr>
        <w:t xml:space="preserve">führen, wenn es </w:t>
      </w:r>
      <w:r w:rsidR="003D2AA4" w:rsidRPr="00536366">
        <w:rPr>
          <w:noProof/>
        </w:rPr>
        <w:t>bei</w:t>
      </w:r>
      <w:r w:rsidRPr="00536366">
        <w:rPr>
          <w:noProof/>
        </w:rPr>
        <w:t xml:space="preserve"> schwangere</w:t>
      </w:r>
      <w:r w:rsidR="00C54F0E" w:rsidRPr="00536366">
        <w:rPr>
          <w:noProof/>
        </w:rPr>
        <w:t>n</w:t>
      </w:r>
      <w:r w:rsidRPr="00536366">
        <w:rPr>
          <w:noProof/>
        </w:rPr>
        <w:t xml:space="preserve"> Frauen </w:t>
      </w:r>
      <w:r w:rsidR="003D2AA4" w:rsidRPr="00536366">
        <w:rPr>
          <w:noProof/>
        </w:rPr>
        <w:t xml:space="preserve">angewendet </w:t>
      </w:r>
      <w:r w:rsidRPr="00536366">
        <w:rPr>
          <w:noProof/>
        </w:rPr>
        <w:t xml:space="preserve">wird. </w:t>
      </w:r>
      <w:r w:rsidR="00C54F0E" w:rsidRPr="00536366">
        <w:rPr>
          <w:noProof/>
        </w:rPr>
        <w:t xml:space="preserve">Frauen </w:t>
      </w:r>
      <w:r w:rsidR="009F0B66" w:rsidRPr="00536366">
        <w:rPr>
          <w:noProof/>
        </w:rPr>
        <w:t xml:space="preserve">müssen </w:t>
      </w:r>
      <w:r w:rsidR="00C54F0E" w:rsidRPr="00536366">
        <w:rPr>
          <w:noProof/>
        </w:rPr>
        <w:t xml:space="preserve">während der Einnahme von IMBRUVICA und bis </w:t>
      </w:r>
      <w:r w:rsidR="00E2435B" w:rsidRPr="00536366">
        <w:rPr>
          <w:noProof/>
        </w:rPr>
        <w:t xml:space="preserve">zu </w:t>
      </w:r>
      <w:r w:rsidR="00C54F0E" w:rsidRPr="00536366">
        <w:rPr>
          <w:noProof/>
        </w:rPr>
        <w:t xml:space="preserve">3 Monate nach Behandlungsende eine Schwangerschaft vermeiden. Daher müssen </w:t>
      </w:r>
      <w:r w:rsidRPr="00536366">
        <w:rPr>
          <w:noProof/>
        </w:rPr>
        <w:t>Frauen i</w:t>
      </w:r>
      <w:r w:rsidR="008049C5" w:rsidRPr="00536366">
        <w:rPr>
          <w:noProof/>
        </w:rPr>
        <w:t>m</w:t>
      </w:r>
      <w:r w:rsidRPr="00536366">
        <w:rPr>
          <w:noProof/>
        </w:rPr>
        <w:t xml:space="preserve"> gebärfähige</w:t>
      </w:r>
      <w:r w:rsidR="008049C5" w:rsidRPr="00536366">
        <w:rPr>
          <w:noProof/>
        </w:rPr>
        <w:t>n</w:t>
      </w:r>
      <w:r w:rsidRPr="00536366">
        <w:rPr>
          <w:noProof/>
        </w:rPr>
        <w:t xml:space="preserve"> Alter während der </w:t>
      </w:r>
      <w:r w:rsidR="00513F82" w:rsidRPr="00536366">
        <w:rPr>
          <w:noProof/>
        </w:rPr>
        <w:t>Einnahme von</w:t>
      </w:r>
      <w:r w:rsidRPr="00536366">
        <w:rPr>
          <w:noProof/>
        </w:rPr>
        <w:t xml:space="preserve"> IMBRUVICA </w:t>
      </w:r>
      <w:r w:rsidR="00C54F0E" w:rsidRPr="00536366">
        <w:rPr>
          <w:noProof/>
        </w:rPr>
        <w:t xml:space="preserve">und bis drei Monate nach Beenden der Behandlung </w:t>
      </w:r>
      <w:r w:rsidR="00367CC1" w:rsidRPr="00536366">
        <w:rPr>
          <w:noProof/>
        </w:rPr>
        <w:t xml:space="preserve">äußerst </w:t>
      </w:r>
      <w:r w:rsidRPr="00536366">
        <w:rPr>
          <w:noProof/>
        </w:rPr>
        <w:t>zuverlässige Verhütungsmethode</w:t>
      </w:r>
      <w:r w:rsidR="00EC7949" w:rsidRPr="00536366">
        <w:rPr>
          <w:noProof/>
        </w:rPr>
        <w:t>n</w:t>
      </w:r>
      <w:r w:rsidRPr="00536366">
        <w:rPr>
          <w:noProof/>
        </w:rPr>
        <w:t xml:space="preserve"> anwenden.</w:t>
      </w:r>
    </w:p>
    <w:p w14:paraId="3CC26975" w14:textId="77777777" w:rsidR="00F55CD7" w:rsidRPr="00536366" w:rsidRDefault="00F55CD7" w:rsidP="008576E4">
      <w:pPr>
        <w:rPr>
          <w:noProof/>
        </w:rPr>
      </w:pPr>
    </w:p>
    <w:p w14:paraId="09547C7C" w14:textId="77777777" w:rsidR="00F55CD7" w:rsidRPr="00536366" w:rsidRDefault="00F55CD7" w:rsidP="008576E4">
      <w:pPr>
        <w:keepNext/>
        <w:rPr>
          <w:noProof/>
          <w:szCs w:val="22"/>
          <w:u w:val="single"/>
        </w:rPr>
      </w:pPr>
      <w:r w:rsidRPr="00536366">
        <w:rPr>
          <w:noProof/>
          <w:szCs w:val="22"/>
          <w:u w:val="single"/>
        </w:rPr>
        <w:t>Schwangerschaft</w:t>
      </w:r>
    </w:p>
    <w:p w14:paraId="09385666" w14:textId="77777777" w:rsidR="00F55CD7" w:rsidRPr="00536366" w:rsidRDefault="00F55CD7" w:rsidP="008576E4">
      <w:pPr>
        <w:rPr>
          <w:noProof/>
          <w:szCs w:val="22"/>
        </w:rPr>
      </w:pPr>
      <w:r w:rsidRPr="00536366">
        <w:rPr>
          <w:noProof/>
        </w:rPr>
        <w:t xml:space="preserve">IMBRUVICA darf während der Schwangerschaft nicht angewendet werden. </w:t>
      </w:r>
      <w:r w:rsidRPr="00536366">
        <w:rPr>
          <w:noProof/>
          <w:szCs w:val="22"/>
        </w:rPr>
        <w:t xml:space="preserve">Bisher liegen keine Erfahrungen mit der Anwendung von </w:t>
      </w:r>
      <w:r w:rsidR="00057B42" w:rsidRPr="00536366">
        <w:rPr>
          <w:noProof/>
          <w:szCs w:val="22"/>
        </w:rPr>
        <w:t xml:space="preserve">IMBRUVICA </w:t>
      </w:r>
      <w:r w:rsidRPr="00536366">
        <w:rPr>
          <w:noProof/>
          <w:szCs w:val="22"/>
        </w:rPr>
        <w:t>bei Schwangeren vor. Tierexperimentelle Studien haben eine Reproduktionstox</w:t>
      </w:r>
      <w:r w:rsidR="00EE73F7" w:rsidRPr="00536366">
        <w:rPr>
          <w:noProof/>
          <w:szCs w:val="22"/>
        </w:rPr>
        <w:t>izität gezeigt (siehe Abschnitt </w:t>
      </w:r>
      <w:r w:rsidRPr="00536366">
        <w:rPr>
          <w:noProof/>
          <w:szCs w:val="22"/>
        </w:rPr>
        <w:t>5.3).</w:t>
      </w:r>
    </w:p>
    <w:p w14:paraId="5157471E" w14:textId="77777777" w:rsidR="00F55CD7" w:rsidRPr="00536366" w:rsidRDefault="00F55CD7" w:rsidP="008576E4">
      <w:pPr>
        <w:rPr>
          <w:noProof/>
        </w:rPr>
      </w:pPr>
    </w:p>
    <w:p w14:paraId="1C502F5B" w14:textId="77777777" w:rsidR="00F55CD7" w:rsidRPr="00536366" w:rsidRDefault="00F55CD7" w:rsidP="008576E4">
      <w:pPr>
        <w:keepNext/>
        <w:rPr>
          <w:noProof/>
          <w:szCs w:val="22"/>
          <w:u w:val="single"/>
        </w:rPr>
      </w:pPr>
      <w:r w:rsidRPr="00536366">
        <w:rPr>
          <w:noProof/>
          <w:szCs w:val="22"/>
          <w:u w:val="single"/>
        </w:rPr>
        <w:t>Stillzeit</w:t>
      </w:r>
    </w:p>
    <w:p w14:paraId="4B356749" w14:textId="77777777" w:rsidR="00F55CD7" w:rsidRPr="00536366" w:rsidRDefault="006C0A71" w:rsidP="008576E4">
      <w:pPr>
        <w:rPr>
          <w:noProof/>
        </w:rPr>
      </w:pPr>
      <w:r w:rsidRPr="00536366">
        <w:rPr>
          <w:noProof/>
          <w:szCs w:val="22"/>
        </w:rPr>
        <w:t xml:space="preserve">Es ist nicht bekannt, ob Ibrutinib oder seine Metabolite in die Muttermilch übergehen. Ein Risiko </w:t>
      </w:r>
      <w:r w:rsidR="005C2666" w:rsidRPr="00536366">
        <w:rPr>
          <w:noProof/>
          <w:szCs w:val="22"/>
        </w:rPr>
        <w:t xml:space="preserve">für </w:t>
      </w:r>
      <w:r w:rsidR="006F4C97" w:rsidRPr="00536366">
        <w:rPr>
          <w:noProof/>
          <w:szCs w:val="22"/>
        </w:rPr>
        <w:t>gestillte Kinder</w:t>
      </w:r>
      <w:r w:rsidR="005C2666" w:rsidRPr="00536366">
        <w:rPr>
          <w:noProof/>
          <w:szCs w:val="22"/>
        </w:rPr>
        <w:t xml:space="preserve"> kann nicht ausgeschlossen werden. </w:t>
      </w:r>
      <w:r w:rsidR="00F55CD7" w:rsidRPr="00536366">
        <w:rPr>
          <w:noProof/>
          <w:szCs w:val="22"/>
        </w:rPr>
        <w:t xml:space="preserve">Das Stillen </w:t>
      </w:r>
      <w:r w:rsidR="00BB0C10" w:rsidRPr="00536366">
        <w:rPr>
          <w:noProof/>
          <w:szCs w:val="22"/>
        </w:rPr>
        <w:t>soll</w:t>
      </w:r>
      <w:r w:rsidR="0089524F" w:rsidRPr="00536366">
        <w:rPr>
          <w:noProof/>
          <w:szCs w:val="22"/>
        </w:rPr>
        <w:t xml:space="preserve"> </w:t>
      </w:r>
      <w:r w:rsidR="00F55CD7" w:rsidRPr="00536366">
        <w:rPr>
          <w:noProof/>
          <w:szCs w:val="22"/>
        </w:rPr>
        <w:t>während der Behandlung mit IMBRUVICA unterbrochen werden.</w:t>
      </w:r>
    </w:p>
    <w:p w14:paraId="5AC84252" w14:textId="77777777" w:rsidR="00F55CD7" w:rsidRPr="00536366" w:rsidRDefault="00F55CD7" w:rsidP="008576E4">
      <w:pPr>
        <w:rPr>
          <w:noProof/>
          <w:szCs w:val="22"/>
          <w:u w:val="single"/>
        </w:rPr>
      </w:pPr>
    </w:p>
    <w:p w14:paraId="4FA525B8" w14:textId="77777777" w:rsidR="00F55CD7" w:rsidRPr="00536366" w:rsidRDefault="00F55CD7" w:rsidP="008576E4">
      <w:pPr>
        <w:keepNext/>
        <w:rPr>
          <w:noProof/>
          <w:szCs w:val="22"/>
          <w:u w:val="single"/>
        </w:rPr>
      </w:pPr>
      <w:r w:rsidRPr="00536366">
        <w:rPr>
          <w:noProof/>
          <w:szCs w:val="22"/>
          <w:u w:val="single"/>
        </w:rPr>
        <w:t>Fertilität</w:t>
      </w:r>
    </w:p>
    <w:p w14:paraId="0DA4ED32" w14:textId="7A8B56FB" w:rsidR="00F55CD7" w:rsidRPr="00536366" w:rsidRDefault="00316C6F" w:rsidP="008576E4">
      <w:pPr>
        <w:rPr>
          <w:noProof/>
        </w:rPr>
      </w:pPr>
      <w:r w:rsidRPr="00536366">
        <w:rPr>
          <w:noProof/>
        </w:rPr>
        <w:t>Es wurden keine Auswirkungen auf die Fertilität oder die Reproduktionsfähigkeit männlicher oder weiblicher Ratten beobachtet, die eine maximale Dosis von bis zu 100 mg/kg pro Tag (Humane Äquivalenzdosis [</w:t>
      </w:r>
      <w:r w:rsidR="003D5A8E" w:rsidRPr="00315D0C">
        <w:rPr>
          <w:i/>
          <w:iCs/>
          <w:noProof/>
        </w:rPr>
        <w:t>Human Equivalent Dose</w:t>
      </w:r>
      <w:r w:rsidR="003D5A8E">
        <w:rPr>
          <w:noProof/>
        </w:rPr>
        <w:t xml:space="preserve">, </w:t>
      </w:r>
      <w:r w:rsidRPr="00536366">
        <w:rPr>
          <w:noProof/>
        </w:rPr>
        <w:t>HED] 16 mg/kg pro</w:t>
      </w:r>
      <w:r w:rsidR="00C31C22" w:rsidRPr="00536366">
        <w:rPr>
          <w:noProof/>
        </w:rPr>
        <w:t xml:space="preserve"> </w:t>
      </w:r>
      <w:r w:rsidRPr="00536366">
        <w:rPr>
          <w:noProof/>
        </w:rPr>
        <w:t>Tag) erhielten</w:t>
      </w:r>
      <w:r w:rsidR="00F55CD7" w:rsidRPr="00536366">
        <w:rPr>
          <w:noProof/>
        </w:rPr>
        <w:t xml:space="preserve"> (siehe Abschnitt 5.3).</w:t>
      </w:r>
      <w:r w:rsidR="001C6BAC" w:rsidRPr="00536366">
        <w:rPr>
          <w:noProof/>
        </w:rPr>
        <w:t xml:space="preserve"> Es liegen</w:t>
      </w:r>
      <w:r w:rsidR="001C6BAC" w:rsidRPr="00536366">
        <w:rPr>
          <w:noProof/>
          <w:szCs w:val="22"/>
        </w:rPr>
        <w:t xml:space="preserve"> keine Erfahrungen zu Auswirkungen von Ibrutinib auf die Fertilität beim Menschen vor.</w:t>
      </w:r>
    </w:p>
    <w:p w14:paraId="0B2C597B" w14:textId="77777777" w:rsidR="00F55CD7" w:rsidRPr="00536366" w:rsidRDefault="00F55CD7" w:rsidP="008576E4">
      <w:pPr>
        <w:rPr>
          <w:noProof/>
        </w:rPr>
      </w:pPr>
    </w:p>
    <w:p w14:paraId="3F716DA5" w14:textId="77777777" w:rsidR="00E2435B" w:rsidRPr="00536366" w:rsidRDefault="00E2435B" w:rsidP="008576E4">
      <w:pPr>
        <w:keepNext/>
        <w:ind w:left="567" w:hanging="567"/>
        <w:outlineLvl w:val="2"/>
        <w:rPr>
          <w:b/>
          <w:bCs/>
          <w:noProof/>
        </w:rPr>
      </w:pPr>
      <w:r w:rsidRPr="00536366">
        <w:rPr>
          <w:b/>
          <w:bCs/>
          <w:noProof/>
        </w:rPr>
        <w:t>4.7</w:t>
      </w:r>
      <w:r w:rsidRPr="00536366">
        <w:rPr>
          <w:b/>
          <w:bCs/>
          <w:noProof/>
        </w:rPr>
        <w:tab/>
        <w:t>Auswirkungen auf die Verkehrstüchtigkeit und die Fähigkeit zum Bedienen von Maschinen</w:t>
      </w:r>
    </w:p>
    <w:p w14:paraId="7D8821FD" w14:textId="77777777" w:rsidR="00F55CD7" w:rsidRPr="00536366" w:rsidRDefault="00F55CD7" w:rsidP="008576E4">
      <w:pPr>
        <w:keepNext/>
        <w:rPr>
          <w:noProof/>
        </w:rPr>
      </w:pPr>
    </w:p>
    <w:p w14:paraId="6A8CD8F3" w14:textId="77777777" w:rsidR="006F4C97" w:rsidRPr="00536366" w:rsidRDefault="006F4C97" w:rsidP="008576E4">
      <w:pPr>
        <w:rPr>
          <w:noProof/>
        </w:rPr>
      </w:pPr>
      <w:r w:rsidRPr="00536366">
        <w:rPr>
          <w:noProof/>
        </w:rPr>
        <w:t xml:space="preserve">IMBRUVICA hat </w:t>
      </w:r>
      <w:r w:rsidR="00D970CA" w:rsidRPr="00536366">
        <w:rPr>
          <w:noProof/>
        </w:rPr>
        <w:t xml:space="preserve">einen </w:t>
      </w:r>
      <w:r w:rsidRPr="00536366">
        <w:rPr>
          <w:noProof/>
        </w:rPr>
        <w:t>geringen Einfluss auf die Verkehrstüchtigkeit und die Fähigkeit zum Bedienen von Maschinen.</w:t>
      </w:r>
    </w:p>
    <w:p w14:paraId="386BCDCD" w14:textId="77777777" w:rsidR="006F4C97" w:rsidRPr="00536366" w:rsidRDefault="006F4C97" w:rsidP="008576E4">
      <w:pPr>
        <w:rPr>
          <w:noProof/>
        </w:rPr>
      </w:pPr>
    </w:p>
    <w:p w14:paraId="1AC2FE0D" w14:textId="77777777" w:rsidR="00F55CD7" w:rsidRPr="00536366" w:rsidRDefault="00F55CD7" w:rsidP="008576E4">
      <w:pPr>
        <w:rPr>
          <w:noProof/>
        </w:rPr>
      </w:pPr>
      <w:r w:rsidRPr="00536366">
        <w:rPr>
          <w:noProof/>
        </w:rPr>
        <w:t>Bei einigen Patienten, die IMBRUVICA einnahmen, wurde über Müdigkeit, Schwindel und Asthenie berichtet. Dies soll berücksichtigt werden, wenn die Verkehrstüchtigkeit oder Fähigkeit zum Bedienen von Maschinen eines Patienten beurteilt wird.</w:t>
      </w:r>
    </w:p>
    <w:p w14:paraId="459904A0" w14:textId="77777777" w:rsidR="00F55CD7" w:rsidRPr="00536366" w:rsidRDefault="00F55CD7" w:rsidP="008576E4">
      <w:pPr>
        <w:rPr>
          <w:noProof/>
        </w:rPr>
      </w:pPr>
    </w:p>
    <w:p w14:paraId="1A53480B" w14:textId="77777777" w:rsidR="00F55CD7" w:rsidRPr="00536366" w:rsidRDefault="00F55CD7" w:rsidP="008576E4">
      <w:pPr>
        <w:keepNext/>
        <w:ind w:left="567" w:hanging="567"/>
        <w:outlineLvl w:val="2"/>
        <w:rPr>
          <w:b/>
          <w:bCs/>
          <w:noProof/>
        </w:rPr>
      </w:pPr>
      <w:r w:rsidRPr="00536366">
        <w:rPr>
          <w:b/>
          <w:bCs/>
          <w:noProof/>
        </w:rPr>
        <w:t>4.8</w:t>
      </w:r>
      <w:r w:rsidRPr="00536366">
        <w:rPr>
          <w:b/>
          <w:bCs/>
          <w:noProof/>
        </w:rPr>
        <w:tab/>
        <w:t>Nebenwirkungen</w:t>
      </w:r>
    </w:p>
    <w:p w14:paraId="07FF8047" w14:textId="77777777" w:rsidR="00F55CD7" w:rsidRPr="00536366" w:rsidRDefault="00F55CD7" w:rsidP="008576E4">
      <w:pPr>
        <w:keepNext/>
        <w:rPr>
          <w:noProof/>
        </w:rPr>
      </w:pPr>
    </w:p>
    <w:p w14:paraId="6FE8D2B2" w14:textId="77777777" w:rsidR="00F55CD7" w:rsidRPr="00536366" w:rsidRDefault="00F55CD7" w:rsidP="008576E4">
      <w:pPr>
        <w:keepNext/>
        <w:rPr>
          <w:noProof/>
          <w:szCs w:val="22"/>
        </w:rPr>
      </w:pPr>
      <w:r w:rsidRPr="00536366">
        <w:rPr>
          <w:noProof/>
          <w:szCs w:val="22"/>
          <w:u w:val="single"/>
        </w:rPr>
        <w:t>Zusammenfassung des Sicherheitsprofils</w:t>
      </w:r>
    </w:p>
    <w:p w14:paraId="51E7EBA0" w14:textId="00062A59" w:rsidR="00F55CD7" w:rsidRPr="00536366" w:rsidRDefault="001219F4" w:rsidP="008576E4">
      <w:pPr>
        <w:tabs>
          <w:tab w:val="clear" w:pos="567"/>
        </w:tabs>
        <w:rPr>
          <w:noProof/>
          <w:szCs w:val="22"/>
        </w:rPr>
      </w:pPr>
      <w:r w:rsidRPr="00536366">
        <w:rPr>
          <w:noProof/>
          <w:szCs w:val="22"/>
        </w:rPr>
        <w:t>Die häufigsten Nebenwirkungen (≥</w:t>
      </w:r>
      <w:r w:rsidR="00D53950" w:rsidRPr="00536366">
        <w:rPr>
          <w:noProof/>
          <w:szCs w:val="22"/>
        </w:rPr>
        <w:t> </w:t>
      </w:r>
      <w:r w:rsidRPr="00536366">
        <w:rPr>
          <w:noProof/>
          <w:szCs w:val="22"/>
        </w:rPr>
        <w:t>20</w:t>
      </w:r>
      <w:r w:rsidR="001A71D5" w:rsidRPr="00536366">
        <w:rPr>
          <w:noProof/>
          <w:szCs w:val="22"/>
        </w:rPr>
        <w:t> </w:t>
      </w:r>
      <w:r w:rsidRPr="00536366">
        <w:rPr>
          <w:noProof/>
          <w:szCs w:val="22"/>
        </w:rPr>
        <w:t xml:space="preserve">%) waren Diarrhö, </w:t>
      </w:r>
      <w:r w:rsidR="008629A0" w:rsidRPr="00536366">
        <w:rPr>
          <w:noProof/>
          <w:szCs w:val="22"/>
        </w:rPr>
        <w:t>Neutropenie, muskuloskelettale Schmerzen,</w:t>
      </w:r>
      <w:r w:rsidR="00AF6758" w:rsidRPr="00536366">
        <w:rPr>
          <w:noProof/>
          <w:szCs w:val="22"/>
        </w:rPr>
        <w:t xml:space="preserve"> </w:t>
      </w:r>
      <w:r w:rsidR="00EC7DAD" w:rsidRPr="00536366">
        <w:rPr>
          <w:noProof/>
          <w:szCs w:val="22"/>
        </w:rPr>
        <w:t>Blutungen (z.</w:t>
      </w:r>
      <w:r w:rsidR="00CA5840" w:rsidRPr="00536366">
        <w:rPr>
          <w:noProof/>
        </w:rPr>
        <w:t> </w:t>
      </w:r>
      <w:r w:rsidR="00EC7DAD" w:rsidRPr="00536366">
        <w:rPr>
          <w:noProof/>
          <w:szCs w:val="22"/>
        </w:rPr>
        <w:t xml:space="preserve">B. Blutergüsse), </w:t>
      </w:r>
      <w:r w:rsidR="00295F16">
        <w:rPr>
          <w:noProof/>
          <w:szCs w:val="22"/>
        </w:rPr>
        <w:t>A</w:t>
      </w:r>
      <w:r w:rsidR="00A42583" w:rsidRPr="00536366">
        <w:rPr>
          <w:noProof/>
          <w:szCs w:val="22"/>
        </w:rPr>
        <w:t xml:space="preserve">usschlag, Übelkeit, </w:t>
      </w:r>
      <w:r w:rsidR="008629A0" w:rsidRPr="00536366">
        <w:rPr>
          <w:noProof/>
          <w:szCs w:val="22"/>
        </w:rPr>
        <w:t>Thrombozytopenie</w:t>
      </w:r>
      <w:r w:rsidRPr="00536366">
        <w:rPr>
          <w:noProof/>
          <w:szCs w:val="22"/>
        </w:rPr>
        <w:t xml:space="preserve">, </w:t>
      </w:r>
      <w:r w:rsidR="008629A0" w:rsidRPr="00536366">
        <w:rPr>
          <w:noProof/>
          <w:szCs w:val="22"/>
        </w:rPr>
        <w:t>Arthralgie</w:t>
      </w:r>
      <w:r w:rsidR="003362DE" w:rsidRPr="00536366">
        <w:rPr>
          <w:noProof/>
          <w:szCs w:val="22"/>
        </w:rPr>
        <w:t xml:space="preserve"> </w:t>
      </w:r>
      <w:r w:rsidR="000549E2" w:rsidRPr="00536366">
        <w:rPr>
          <w:noProof/>
          <w:szCs w:val="22"/>
        </w:rPr>
        <w:t xml:space="preserve">und </w:t>
      </w:r>
      <w:r w:rsidR="00720022" w:rsidRPr="00536366">
        <w:rPr>
          <w:noProof/>
          <w:szCs w:val="22"/>
        </w:rPr>
        <w:t>Infektion der oberen Atemwege</w:t>
      </w:r>
      <w:r w:rsidR="00F66EEC" w:rsidRPr="00536366">
        <w:rPr>
          <w:noProof/>
          <w:szCs w:val="22"/>
        </w:rPr>
        <w:t xml:space="preserve">. </w:t>
      </w:r>
      <w:r w:rsidRPr="00536366">
        <w:rPr>
          <w:noProof/>
          <w:szCs w:val="22"/>
        </w:rPr>
        <w:t>Die häufigsten Nebenwirkungen vom Grad 3/4 (≥</w:t>
      </w:r>
      <w:r w:rsidR="00D53950" w:rsidRPr="00536366">
        <w:rPr>
          <w:noProof/>
          <w:szCs w:val="22"/>
        </w:rPr>
        <w:t> </w:t>
      </w:r>
      <w:r w:rsidRPr="00536366">
        <w:rPr>
          <w:noProof/>
          <w:szCs w:val="22"/>
        </w:rPr>
        <w:t>5</w:t>
      </w:r>
      <w:r w:rsidR="001A71D5" w:rsidRPr="00536366">
        <w:rPr>
          <w:noProof/>
          <w:szCs w:val="22"/>
        </w:rPr>
        <w:t> </w:t>
      </w:r>
      <w:r w:rsidRPr="00536366">
        <w:rPr>
          <w:noProof/>
          <w:szCs w:val="22"/>
        </w:rPr>
        <w:t>%) waren:</w:t>
      </w:r>
      <w:r w:rsidR="00F66EEC" w:rsidRPr="00536366">
        <w:rPr>
          <w:noProof/>
          <w:szCs w:val="22"/>
        </w:rPr>
        <w:t xml:space="preserve"> Neutropenie,</w:t>
      </w:r>
      <w:r w:rsidR="00720022" w:rsidRPr="00536366">
        <w:rPr>
          <w:noProof/>
          <w:szCs w:val="22"/>
        </w:rPr>
        <w:t xml:space="preserve"> Lymphozytose, Thrombozytopenie,</w:t>
      </w:r>
      <w:r w:rsidR="00F66EEC" w:rsidRPr="00536366">
        <w:rPr>
          <w:noProof/>
          <w:szCs w:val="22"/>
        </w:rPr>
        <w:t xml:space="preserve"> </w:t>
      </w:r>
      <w:r w:rsidR="00720022" w:rsidRPr="00536366">
        <w:rPr>
          <w:noProof/>
        </w:rPr>
        <w:t>Hypertonie</w:t>
      </w:r>
      <w:r w:rsidR="00A42583" w:rsidRPr="00536366">
        <w:rPr>
          <w:noProof/>
        </w:rPr>
        <w:t xml:space="preserve"> und Pneumonie</w:t>
      </w:r>
      <w:r w:rsidRPr="00536366">
        <w:rPr>
          <w:noProof/>
          <w:szCs w:val="22"/>
        </w:rPr>
        <w:t>.</w:t>
      </w:r>
    </w:p>
    <w:p w14:paraId="494747CB" w14:textId="77777777" w:rsidR="000A2BA7" w:rsidRPr="00536366" w:rsidRDefault="000A2BA7" w:rsidP="008576E4">
      <w:pPr>
        <w:tabs>
          <w:tab w:val="clear" w:pos="567"/>
        </w:tabs>
        <w:rPr>
          <w:noProof/>
          <w:szCs w:val="22"/>
        </w:rPr>
      </w:pPr>
    </w:p>
    <w:p w14:paraId="4E9A1B73" w14:textId="77777777" w:rsidR="000A2BA7" w:rsidRDefault="000A2BA7" w:rsidP="008576E4">
      <w:pPr>
        <w:keepNext/>
        <w:rPr>
          <w:noProof/>
          <w:u w:val="single"/>
        </w:rPr>
      </w:pPr>
      <w:r w:rsidRPr="00536366">
        <w:rPr>
          <w:noProof/>
          <w:u w:val="single"/>
        </w:rPr>
        <w:t>Tabellarische Auflistung der Nebenwirkungen</w:t>
      </w:r>
    </w:p>
    <w:p w14:paraId="3651DE7A" w14:textId="1E720C16" w:rsidR="007919B0" w:rsidRPr="00AF5654" w:rsidRDefault="00C27D0B" w:rsidP="007919B0">
      <w:pPr>
        <w:tabs>
          <w:tab w:val="clear" w:pos="567"/>
        </w:tabs>
        <w:rPr>
          <w:noProof/>
        </w:rPr>
      </w:pPr>
      <w:r w:rsidRPr="00AF5654">
        <w:rPr>
          <w:noProof/>
        </w:rPr>
        <w:t>Nebenw</w:t>
      </w:r>
      <w:r w:rsidR="007919B0" w:rsidRPr="00AF5654">
        <w:rPr>
          <w:noProof/>
        </w:rPr>
        <w:t>irkungen bei Patienten, deren B</w:t>
      </w:r>
      <w:r w:rsidR="007919B0" w:rsidRPr="00AF5654">
        <w:rPr>
          <w:noProof/>
        </w:rPr>
        <w:noBreakHyphen/>
        <w:t xml:space="preserve">Zell-Malignome mit Ibrutinib behandelt wurden und </w:t>
      </w:r>
      <w:r w:rsidR="00677FB3" w:rsidRPr="00AF5654">
        <w:rPr>
          <w:noProof/>
        </w:rPr>
        <w:t>Nebenwirkungen</w:t>
      </w:r>
      <w:r w:rsidR="007919B0" w:rsidRPr="00AF5654">
        <w:rPr>
          <w:noProof/>
        </w:rPr>
        <w:t xml:space="preserve">nach Markteinführung sind unten nach Systemorganklasse und Häufigkeitskategorien aufgeführt. Die Häufigkeiten </w:t>
      </w:r>
      <w:r w:rsidR="00DB00DF" w:rsidRPr="00AF5654">
        <w:rPr>
          <w:noProof/>
        </w:rPr>
        <w:t>werden</w:t>
      </w:r>
      <w:r w:rsidR="007919B0" w:rsidRPr="00AF5654">
        <w:rPr>
          <w:noProof/>
        </w:rPr>
        <w:t xml:space="preserve"> wie folgt definiert</w:t>
      </w:r>
      <w:r w:rsidR="007919B0" w:rsidRPr="00AF5654">
        <w:rPr>
          <w:noProof/>
          <w:szCs w:val="22"/>
        </w:rPr>
        <w:t xml:space="preserve">: sehr </w:t>
      </w:r>
      <w:r w:rsidR="007919B0" w:rsidRPr="0029435D">
        <w:rPr>
          <w:noProof/>
          <w:szCs w:val="22"/>
        </w:rPr>
        <w:t xml:space="preserve">häufig </w:t>
      </w:r>
      <w:r w:rsidR="007919B0" w:rsidRPr="0029435D">
        <w:rPr>
          <w:noProof/>
        </w:rPr>
        <w:t>(</w:t>
      </w:r>
      <w:r w:rsidR="007919B0" w:rsidRPr="0029435D">
        <w:rPr>
          <w:rFonts w:hint="eastAsia"/>
          <w:noProof/>
        </w:rPr>
        <w:t>≥</w:t>
      </w:r>
      <w:r w:rsidR="007919B0" w:rsidRPr="0029435D">
        <w:rPr>
          <w:rFonts w:hint="eastAsia"/>
          <w:noProof/>
        </w:rPr>
        <w:t> </w:t>
      </w:r>
      <w:r w:rsidR="007919B0" w:rsidRPr="0029435D">
        <w:rPr>
          <w:noProof/>
        </w:rPr>
        <w:t>1/10), häufig (</w:t>
      </w:r>
      <w:r w:rsidR="007919B0" w:rsidRPr="0029435D">
        <w:rPr>
          <w:rFonts w:hint="eastAsia"/>
          <w:noProof/>
        </w:rPr>
        <w:t>≥</w:t>
      </w:r>
      <w:r w:rsidR="007919B0" w:rsidRPr="0029435D">
        <w:rPr>
          <w:rFonts w:hint="eastAsia"/>
          <w:noProof/>
        </w:rPr>
        <w:t> </w:t>
      </w:r>
      <w:r w:rsidR="007919B0" w:rsidRPr="0029435D">
        <w:rPr>
          <w:noProof/>
        </w:rPr>
        <w:t>1/100, &lt; 1/10), gelegentlich (</w:t>
      </w:r>
      <w:r w:rsidR="007919B0" w:rsidRPr="0029435D">
        <w:rPr>
          <w:noProof/>
          <w:szCs w:val="22"/>
        </w:rPr>
        <w:sym w:font="Symbol" w:char="F0B3"/>
      </w:r>
      <w:r w:rsidR="007919B0" w:rsidRPr="0029435D">
        <w:rPr>
          <w:noProof/>
          <w:szCs w:val="22"/>
        </w:rPr>
        <w:t> </w:t>
      </w:r>
      <w:r w:rsidR="007919B0" w:rsidRPr="0029435D">
        <w:rPr>
          <w:noProof/>
        </w:rPr>
        <w:t>1/1 000, &lt; 1/100), selten (</w:t>
      </w:r>
      <w:r w:rsidR="007919B0" w:rsidRPr="0029435D">
        <w:rPr>
          <w:noProof/>
          <w:szCs w:val="22"/>
        </w:rPr>
        <w:sym w:font="Symbol" w:char="F0B3"/>
      </w:r>
      <w:r w:rsidR="007919B0" w:rsidRPr="0029435D">
        <w:rPr>
          <w:noProof/>
          <w:szCs w:val="22"/>
        </w:rPr>
        <w:t> </w:t>
      </w:r>
      <w:r w:rsidR="007919B0" w:rsidRPr="0029435D">
        <w:rPr>
          <w:noProof/>
        </w:rPr>
        <w:t xml:space="preserve">1/10 000, &lt; 1/1 000), </w:t>
      </w:r>
      <w:r w:rsidR="007919B0" w:rsidRPr="00290551">
        <w:rPr>
          <w:noProof/>
        </w:rPr>
        <w:t>nicht bekannt (Häufigkeit auf Grundlage der verfügbaren Daten nicht abschätzbar). In jeder Häufigkeitskategorie</w:t>
      </w:r>
      <w:r w:rsidR="007919B0" w:rsidRPr="00AF5654">
        <w:rPr>
          <w:noProof/>
        </w:rPr>
        <w:t xml:space="preserve"> </w:t>
      </w:r>
      <w:r w:rsidR="00AB7084" w:rsidRPr="00AF5654">
        <w:rPr>
          <w:noProof/>
        </w:rPr>
        <w:t xml:space="preserve">werden </w:t>
      </w:r>
      <w:r w:rsidR="00701E14" w:rsidRPr="00AF5654">
        <w:rPr>
          <w:noProof/>
        </w:rPr>
        <w:t xml:space="preserve">die </w:t>
      </w:r>
      <w:r w:rsidR="00320D77" w:rsidRPr="00AF5654">
        <w:rPr>
          <w:noProof/>
        </w:rPr>
        <w:t>Nebenwirkungen</w:t>
      </w:r>
      <w:r w:rsidR="007919B0" w:rsidRPr="00AF5654">
        <w:rPr>
          <w:noProof/>
        </w:rPr>
        <w:t xml:space="preserve"> </w:t>
      </w:r>
      <w:r w:rsidR="00142E53" w:rsidRPr="00AF5654">
        <w:rPr>
          <w:noProof/>
        </w:rPr>
        <w:t xml:space="preserve">nach </w:t>
      </w:r>
      <w:r w:rsidR="007919B0" w:rsidRPr="00AF5654">
        <w:rPr>
          <w:noProof/>
        </w:rPr>
        <w:t>abnehmendem Schweregrad aufge</w:t>
      </w:r>
      <w:r w:rsidR="00B95E6E" w:rsidRPr="00AF5654">
        <w:rPr>
          <w:noProof/>
        </w:rPr>
        <w:t>führt</w:t>
      </w:r>
      <w:r w:rsidR="007919B0" w:rsidRPr="00AF5654">
        <w:rPr>
          <w:noProof/>
        </w:rPr>
        <w:t>.</w:t>
      </w:r>
    </w:p>
    <w:p w14:paraId="39A33398" w14:textId="77777777" w:rsidR="007919B0" w:rsidRPr="00315D0C" w:rsidRDefault="007919B0" w:rsidP="008576E4">
      <w:pPr>
        <w:keepNext/>
        <w:rPr>
          <w:noProof/>
        </w:rPr>
      </w:pPr>
    </w:p>
    <w:p w14:paraId="00B18222" w14:textId="7C6A260F" w:rsidR="007919B0" w:rsidRPr="00315D0C" w:rsidRDefault="007919B0" w:rsidP="00315D0C">
      <w:pPr>
        <w:keepNext/>
        <w:rPr>
          <w:noProof/>
          <w:szCs w:val="22"/>
          <w:u w:val="single"/>
        </w:rPr>
      </w:pPr>
      <w:bookmarkStart w:id="9" w:name="_Hlk61777357"/>
      <w:r w:rsidRPr="00AF5654">
        <w:rPr>
          <w:noProof/>
          <w:szCs w:val="22"/>
          <w:u w:val="single"/>
        </w:rPr>
        <w:t xml:space="preserve">Zusammenfassung für </w:t>
      </w:r>
      <w:r w:rsidR="00A3574F" w:rsidRPr="00AF5654">
        <w:rPr>
          <w:noProof/>
          <w:szCs w:val="22"/>
          <w:u w:val="single"/>
        </w:rPr>
        <w:t>B</w:t>
      </w:r>
      <w:r w:rsidR="00A3574F" w:rsidRPr="00315D0C">
        <w:rPr>
          <w:noProof/>
          <w:u w:val="single"/>
        </w:rPr>
        <w:noBreakHyphen/>
        <w:t>Zell-Malignome</w:t>
      </w:r>
    </w:p>
    <w:p w14:paraId="091BE96A" w14:textId="54F97A67" w:rsidR="004A6FE6" w:rsidRPr="00536366" w:rsidRDefault="004A6FE6" w:rsidP="008576E4">
      <w:pPr>
        <w:tabs>
          <w:tab w:val="clear" w:pos="567"/>
        </w:tabs>
        <w:rPr>
          <w:noProof/>
          <w:szCs w:val="22"/>
        </w:rPr>
      </w:pPr>
      <w:r w:rsidRPr="00536366">
        <w:rPr>
          <w:noProof/>
          <w:szCs w:val="22"/>
        </w:rPr>
        <w:t xml:space="preserve">Das Sicherheitsprofil basiert auf gepoolten Daten von </w:t>
      </w:r>
      <w:r w:rsidR="00A42583" w:rsidRPr="00536366">
        <w:rPr>
          <w:noProof/>
          <w:szCs w:val="22"/>
        </w:rPr>
        <w:t>1</w:t>
      </w:r>
      <w:r w:rsidR="00F56A30" w:rsidRPr="00536366">
        <w:rPr>
          <w:noProof/>
          <w:szCs w:val="22"/>
        </w:rPr>
        <w:t> </w:t>
      </w:r>
      <w:r w:rsidR="00A42583" w:rsidRPr="00536366">
        <w:rPr>
          <w:noProof/>
          <w:szCs w:val="22"/>
        </w:rPr>
        <w:t>981</w:t>
      </w:r>
      <w:r w:rsidR="00A942B3" w:rsidRPr="00536366">
        <w:rPr>
          <w:noProof/>
          <w:szCs w:val="22"/>
        </w:rPr>
        <w:t> </w:t>
      </w:r>
      <w:r w:rsidRPr="00536366">
        <w:rPr>
          <w:noProof/>
          <w:szCs w:val="22"/>
        </w:rPr>
        <w:t xml:space="preserve">Patienten, die mit IMBRUVICA in </w:t>
      </w:r>
      <w:r w:rsidR="00A42583" w:rsidRPr="00536366">
        <w:rPr>
          <w:noProof/>
          <w:szCs w:val="22"/>
        </w:rPr>
        <w:t>vier</w:t>
      </w:r>
      <w:r w:rsidRPr="00536366">
        <w:rPr>
          <w:noProof/>
          <w:szCs w:val="22"/>
        </w:rPr>
        <w:t xml:space="preserve"> klinischen Phase</w:t>
      </w:r>
      <w:r w:rsidR="008B2293" w:rsidRPr="00536366">
        <w:rPr>
          <w:noProof/>
          <w:szCs w:val="22"/>
        </w:rPr>
        <w:noBreakHyphen/>
      </w:r>
      <w:r w:rsidRPr="00536366">
        <w:rPr>
          <w:noProof/>
          <w:szCs w:val="22"/>
        </w:rPr>
        <w:t>II</w:t>
      </w:r>
      <w:r w:rsidR="00A942B3" w:rsidRPr="00536366">
        <w:rPr>
          <w:noProof/>
          <w:szCs w:val="22"/>
        </w:rPr>
        <w:t>-</w:t>
      </w:r>
      <w:r w:rsidRPr="00536366">
        <w:rPr>
          <w:noProof/>
          <w:szCs w:val="22"/>
        </w:rPr>
        <w:t xml:space="preserve">Studien und </w:t>
      </w:r>
      <w:r w:rsidR="00A42583" w:rsidRPr="00536366">
        <w:rPr>
          <w:noProof/>
          <w:szCs w:val="22"/>
        </w:rPr>
        <w:t xml:space="preserve">acht </w:t>
      </w:r>
      <w:r w:rsidRPr="00536366">
        <w:rPr>
          <w:noProof/>
          <w:szCs w:val="22"/>
        </w:rPr>
        <w:t>randomisierten Phase</w:t>
      </w:r>
      <w:r w:rsidR="008B2293" w:rsidRPr="00536366">
        <w:rPr>
          <w:noProof/>
          <w:szCs w:val="22"/>
        </w:rPr>
        <w:noBreakHyphen/>
      </w:r>
      <w:r w:rsidRPr="00536366">
        <w:rPr>
          <w:noProof/>
          <w:szCs w:val="22"/>
        </w:rPr>
        <w:t>III</w:t>
      </w:r>
      <w:r w:rsidR="00A942B3" w:rsidRPr="00536366">
        <w:rPr>
          <w:noProof/>
          <w:szCs w:val="22"/>
        </w:rPr>
        <w:t>-</w:t>
      </w:r>
      <w:r w:rsidRPr="00536366">
        <w:rPr>
          <w:noProof/>
          <w:szCs w:val="22"/>
        </w:rPr>
        <w:t xml:space="preserve">Studien behandelt wurden sowie auf Erfahrungen nach Markteinführung. </w:t>
      </w:r>
      <w:r w:rsidR="007919B0">
        <w:rPr>
          <w:noProof/>
          <w:szCs w:val="22"/>
        </w:rPr>
        <w:t>Die Daten aus der TRIANGLE</w:t>
      </w:r>
      <w:r w:rsidR="00BA2334">
        <w:rPr>
          <w:noProof/>
          <w:szCs w:val="22"/>
        </w:rPr>
        <w:t>-Studie</w:t>
      </w:r>
      <w:r w:rsidR="007919B0">
        <w:rPr>
          <w:noProof/>
          <w:szCs w:val="22"/>
        </w:rPr>
        <w:t xml:space="preserve"> sind in den gepoolten Daten nicht enthalten, sondern separat in Tabelle 3 angegeben. </w:t>
      </w:r>
      <w:r w:rsidRPr="00536366">
        <w:rPr>
          <w:noProof/>
          <w:szCs w:val="22"/>
        </w:rPr>
        <w:t>Patienten mit einem MCL erhielten in klinischen Studien 560</w:t>
      </w:r>
      <w:r w:rsidR="00A942B3" w:rsidRPr="00536366">
        <w:rPr>
          <w:noProof/>
          <w:szCs w:val="22"/>
        </w:rPr>
        <w:t> </w:t>
      </w:r>
      <w:r w:rsidRPr="00536366">
        <w:rPr>
          <w:noProof/>
          <w:szCs w:val="22"/>
        </w:rPr>
        <w:t>mg IMBRUVICA einmal täglich und Patienten mit einer CLL oder einem MW erhielten in klinischen Studien 420</w:t>
      </w:r>
      <w:r w:rsidR="00A942B3" w:rsidRPr="00536366">
        <w:rPr>
          <w:noProof/>
          <w:szCs w:val="22"/>
        </w:rPr>
        <w:t> </w:t>
      </w:r>
      <w:r w:rsidRPr="00536366">
        <w:rPr>
          <w:noProof/>
          <w:szCs w:val="22"/>
        </w:rPr>
        <w:t>mg IMBRUVICA einmal täglich. Alle Patienten in klinischen Studien erhielten IMBRUVICA bis zur Krankheitsprogression oder Unverträglichkeit</w:t>
      </w:r>
      <w:r w:rsidR="00A42583" w:rsidRPr="00536366">
        <w:rPr>
          <w:noProof/>
          <w:szCs w:val="22"/>
        </w:rPr>
        <w:t xml:space="preserve">, </w:t>
      </w:r>
      <w:r w:rsidR="003A4B82" w:rsidRPr="00536366">
        <w:rPr>
          <w:noProof/>
          <w:szCs w:val="22"/>
        </w:rPr>
        <w:t>mit Ausnahme der Studien mit IMBRUVICA in Kombination mit Venetoclax, bei denen die Patienten eine</w:t>
      </w:r>
      <w:r w:rsidR="00DF398B" w:rsidRPr="00536366">
        <w:rPr>
          <w:noProof/>
          <w:szCs w:val="22"/>
        </w:rPr>
        <w:t xml:space="preserve"> zeitlich befristete Therapie</w:t>
      </w:r>
      <w:r w:rsidR="003A4B82" w:rsidRPr="00536366">
        <w:rPr>
          <w:noProof/>
          <w:szCs w:val="22"/>
        </w:rPr>
        <w:t xml:space="preserve"> erhielten (Studien</w:t>
      </w:r>
      <w:r w:rsidR="002E4AD7" w:rsidRPr="00536366">
        <w:rPr>
          <w:noProof/>
          <w:szCs w:val="22"/>
        </w:rPr>
        <w:t> </w:t>
      </w:r>
      <w:r w:rsidR="003A4B82" w:rsidRPr="00536366">
        <w:rPr>
          <w:noProof/>
          <w:szCs w:val="22"/>
        </w:rPr>
        <w:t>CLL3011 und PCYC-1142-CA)</w:t>
      </w:r>
      <w:r w:rsidRPr="00536366">
        <w:rPr>
          <w:noProof/>
          <w:szCs w:val="22"/>
        </w:rPr>
        <w:t xml:space="preserve">. </w:t>
      </w:r>
      <w:bookmarkStart w:id="10" w:name="_Hlk61341253"/>
      <w:bookmarkEnd w:id="9"/>
      <w:r w:rsidRPr="00536366">
        <w:rPr>
          <w:noProof/>
          <w:szCs w:val="22"/>
        </w:rPr>
        <w:t xml:space="preserve">Die mediane Dauer der Behandlung mit IMBRUVICA im gepoolten Datensatz betrug </w:t>
      </w:r>
      <w:r w:rsidR="003A4B82" w:rsidRPr="00536366">
        <w:rPr>
          <w:noProof/>
          <w:szCs w:val="22"/>
        </w:rPr>
        <w:t>14,7</w:t>
      </w:r>
      <w:r w:rsidRPr="00536366">
        <w:rPr>
          <w:noProof/>
          <w:szCs w:val="22"/>
        </w:rPr>
        <w:t> Monate.</w:t>
      </w:r>
      <w:bookmarkEnd w:id="10"/>
      <w:r w:rsidRPr="00536366">
        <w:rPr>
          <w:noProof/>
          <w:szCs w:val="22"/>
        </w:rPr>
        <w:t xml:space="preserve"> D</w:t>
      </w:r>
      <w:r w:rsidRPr="00536366">
        <w:rPr>
          <w:noProof/>
        </w:rPr>
        <w:t xml:space="preserve">ie mediane Behandlungsdauer </w:t>
      </w:r>
      <w:r w:rsidR="00D25619" w:rsidRPr="00536366">
        <w:rPr>
          <w:noProof/>
        </w:rPr>
        <w:t>bei</w:t>
      </w:r>
      <w:r w:rsidRPr="00536366">
        <w:rPr>
          <w:noProof/>
        </w:rPr>
        <w:t xml:space="preserve"> CLL/SLL betrug </w:t>
      </w:r>
      <w:r w:rsidR="003A4B82" w:rsidRPr="00536366">
        <w:rPr>
          <w:noProof/>
        </w:rPr>
        <w:t>14,7</w:t>
      </w:r>
      <w:r w:rsidRPr="00536366">
        <w:rPr>
          <w:noProof/>
        </w:rPr>
        <w:t xml:space="preserve"> Monate (bis zu 52 Monate); </w:t>
      </w:r>
      <w:r w:rsidR="00D25619" w:rsidRPr="00536366">
        <w:rPr>
          <w:noProof/>
        </w:rPr>
        <w:t>bei</w:t>
      </w:r>
      <w:r w:rsidRPr="00536366">
        <w:rPr>
          <w:noProof/>
        </w:rPr>
        <w:t xml:space="preserve"> MCL betrug sie 11,7 Monate (bis zu 28 Monate); </w:t>
      </w:r>
      <w:r w:rsidR="00D25619" w:rsidRPr="00536366">
        <w:rPr>
          <w:noProof/>
        </w:rPr>
        <w:t>bei</w:t>
      </w:r>
      <w:r w:rsidRPr="00536366">
        <w:rPr>
          <w:noProof/>
        </w:rPr>
        <w:t xml:space="preserve"> </w:t>
      </w:r>
      <w:r w:rsidR="00F17842" w:rsidRPr="00536366">
        <w:rPr>
          <w:noProof/>
        </w:rPr>
        <w:t>M</w:t>
      </w:r>
      <w:r w:rsidRPr="00536366">
        <w:rPr>
          <w:noProof/>
        </w:rPr>
        <w:t>W betrug sie 21,6 Monate (bis zu 37 Monate).</w:t>
      </w:r>
    </w:p>
    <w:p w14:paraId="0ED64ACC" w14:textId="77777777" w:rsidR="004A6FE6" w:rsidRPr="00536366" w:rsidRDefault="004A6FE6" w:rsidP="008576E4">
      <w:pPr>
        <w:tabs>
          <w:tab w:val="clear" w:pos="567"/>
        </w:tabs>
        <w:rPr>
          <w:noProof/>
          <w:szCs w:val="22"/>
        </w:rPr>
      </w:pPr>
      <w:bookmarkStart w:id="11" w:name="_Hlk199093527"/>
    </w:p>
    <w:p w14:paraId="77A22FA9" w14:textId="77777777" w:rsidR="009B09D8" w:rsidRDefault="009B09D8" w:rsidP="008576E4">
      <w:pPr>
        <w:tabs>
          <w:tab w:val="clear" w:pos="567"/>
        </w:tabs>
        <w:rPr>
          <w:noProof/>
        </w:rPr>
      </w:pPr>
    </w:p>
    <w:p w14:paraId="70B65021" w14:textId="18466AAE" w:rsidR="00FB496C" w:rsidRPr="00536366" w:rsidRDefault="00FB496C" w:rsidP="00A57E00">
      <w:pPr>
        <w:keepNext/>
        <w:tabs>
          <w:tab w:val="clear" w:pos="567"/>
        </w:tabs>
        <w:ind w:left="1134" w:hanging="1134"/>
        <w:rPr>
          <w:noProof/>
        </w:rPr>
      </w:pPr>
      <w:r w:rsidRPr="00536366">
        <w:rPr>
          <w:b/>
          <w:bCs/>
          <w:noProof/>
          <w:szCs w:val="22"/>
        </w:rPr>
        <w:t>Tabelle </w:t>
      </w:r>
      <w:r w:rsidR="00A3574F">
        <w:rPr>
          <w:b/>
          <w:bCs/>
          <w:noProof/>
          <w:szCs w:val="22"/>
        </w:rPr>
        <w:t>2</w:t>
      </w:r>
      <w:r w:rsidRPr="00536366">
        <w:rPr>
          <w:b/>
          <w:bCs/>
          <w:noProof/>
          <w:szCs w:val="22"/>
        </w:rPr>
        <w:t>:</w:t>
      </w:r>
      <w:r w:rsidRPr="00536366">
        <w:rPr>
          <w:b/>
          <w:bCs/>
          <w:noProof/>
          <w:szCs w:val="22"/>
        </w:rPr>
        <w:tab/>
        <w:t>Nebenwirkungen, die bei Patienten mit B</w:t>
      </w:r>
      <w:r w:rsidRPr="00536366">
        <w:rPr>
          <w:b/>
          <w:bCs/>
          <w:noProof/>
          <w:szCs w:val="22"/>
        </w:rPr>
        <w:noBreakHyphen/>
        <w:t>Zell-Malignomen in klinischen Studien oder während der Anwendung nach Markteinführung berichtet wurden</w:t>
      </w:r>
      <w:r w:rsidRPr="00536366">
        <w:rPr>
          <w:b/>
          <w:bCs/>
          <w:noProof/>
          <w:szCs w:val="22"/>
          <w:vertAlign w:val="superscript"/>
        </w:rPr>
        <w:t>†</w:t>
      </w:r>
    </w:p>
    <w:tbl>
      <w:tblPr>
        <w:tblW w:w="500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7" w:type="dxa"/>
          <w:right w:w="67" w:type="dxa"/>
        </w:tblCellMar>
        <w:tblLook w:val="0000" w:firstRow="0" w:lastRow="0" w:firstColumn="0" w:lastColumn="0" w:noHBand="0" w:noVBand="0"/>
      </w:tblPr>
      <w:tblGrid>
        <w:gridCol w:w="1956"/>
        <w:gridCol w:w="1800"/>
        <w:gridCol w:w="2771"/>
        <w:gridCol w:w="1308"/>
        <w:gridCol w:w="1237"/>
      </w:tblGrid>
      <w:tr w:rsidR="0042720F" w:rsidRPr="00536366" w14:paraId="6808C0A3" w14:textId="77777777" w:rsidTr="00FB496C">
        <w:trPr>
          <w:cantSplit/>
          <w:tblHeader/>
        </w:trPr>
        <w:tc>
          <w:tcPr>
            <w:tcW w:w="1078" w:type="pct"/>
            <w:tcBorders>
              <w:top w:val="single" w:sz="4" w:space="0" w:color="000000"/>
              <w:right w:val="single" w:sz="4" w:space="0" w:color="auto"/>
            </w:tcBorders>
            <w:shd w:val="clear" w:color="auto" w:fill="FFFFFF"/>
          </w:tcPr>
          <w:p w14:paraId="2C95A56F" w14:textId="77777777" w:rsidR="009B09D8" w:rsidRPr="00536366" w:rsidRDefault="009B09D8" w:rsidP="008576E4">
            <w:pPr>
              <w:keepNext/>
              <w:tabs>
                <w:tab w:val="clear" w:pos="567"/>
              </w:tabs>
              <w:autoSpaceDE w:val="0"/>
              <w:autoSpaceDN w:val="0"/>
              <w:adjustRightInd w:val="0"/>
              <w:rPr>
                <w:b/>
                <w:noProof/>
                <w:sz w:val="20"/>
              </w:rPr>
            </w:pPr>
            <w:r w:rsidRPr="00536366">
              <w:rPr>
                <w:b/>
                <w:noProof/>
                <w:sz w:val="20"/>
              </w:rPr>
              <w:t>Systemorganklasse</w:t>
            </w:r>
          </w:p>
        </w:tc>
        <w:tc>
          <w:tcPr>
            <w:tcW w:w="992" w:type="pct"/>
            <w:tcBorders>
              <w:top w:val="single" w:sz="4" w:space="0" w:color="000000"/>
              <w:left w:val="single" w:sz="4" w:space="0" w:color="auto"/>
              <w:right w:val="single" w:sz="4" w:space="0" w:color="auto"/>
            </w:tcBorders>
            <w:shd w:val="clear" w:color="auto" w:fill="FFFFFF"/>
          </w:tcPr>
          <w:p w14:paraId="03F85557" w14:textId="77777777" w:rsidR="009B09D8" w:rsidRPr="00536366" w:rsidRDefault="009B09D8" w:rsidP="008576E4">
            <w:pPr>
              <w:keepNext/>
              <w:jc w:val="center"/>
              <w:rPr>
                <w:b/>
                <w:noProof/>
                <w:sz w:val="20"/>
              </w:rPr>
            </w:pPr>
            <w:r w:rsidRPr="00536366">
              <w:rPr>
                <w:b/>
                <w:noProof/>
                <w:sz w:val="20"/>
              </w:rPr>
              <w:t>Häufigkeit</w:t>
            </w:r>
          </w:p>
          <w:p w14:paraId="68EE9F0E" w14:textId="77777777" w:rsidR="009B09D8" w:rsidRPr="00536366" w:rsidRDefault="009B09D8" w:rsidP="008576E4">
            <w:pPr>
              <w:keepNext/>
              <w:tabs>
                <w:tab w:val="clear" w:pos="567"/>
              </w:tabs>
              <w:autoSpaceDE w:val="0"/>
              <w:autoSpaceDN w:val="0"/>
              <w:adjustRightInd w:val="0"/>
              <w:jc w:val="center"/>
              <w:rPr>
                <w:b/>
                <w:noProof/>
                <w:sz w:val="20"/>
              </w:rPr>
            </w:pPr>
            <w:r w:rsidRPr="00536366">
              <w:rPr>
                <w:b/>
                <w:noProof/>
                <w:sz w:val="20"/>
              </w:rPr>
              <w:t>(alle Grade)</w:t>
            </w:r>
          </w:p>
        </w:tc>
        <w:tc>
          <w:tcPr>
            <w:tcW w:w="1527" w:type="pct"/>
            <w:tcBorders>
              <w:top w:val="single" w:sz="4" w:space="0" w:color="000000"/>
              <w:left w:val="single" w:sz="4" w:space="0" w:color="auto"/>
            </w:tcBorders>
            <w:shd w:val="clear" w:color="auto" w:fill="FFFFFF"/>
          </w:tcPr>
          <w:p w14:paraId="2558BB9F" w14:textId="77777777" w:rsidR="009B09D8" w:rsidRPr="00536366" w:rsidRDefault="009B09D8" w:rsidP="008576E4">
            <w:pPr>
              <w:keepNext/>
              <w:tabs>
                <w:tab w:val="clear" w:pos="567"/>
              </w:tabs>
              <w:autoSpaceDE w:val="0"/>
              <w:autoSpaceDN w:val="0"/>
              <w:adjustRightInd w:val="0"/>
              <w:jc w:val="center"/>
              <w:rPr>
                <w:b/>
                <w:noProof/>
                <w:sz w:val="20"/>
              </w:rPr>
            </w:pPr>
            <w:r w:rsidRPr="00536366">
              <w:rPr>
                <w:b/>
                <w:noProof/>
                <w:sz w:val="20"/>
              </w:rPr>
              <w:t>Nebenwirkungen</w:t>
            </w:r>
          </w:p>
        </w:tc>
        <w:tc>
          <w:tcPr>
            <w:tcW w:w="721" w:type="pct"/>
            <w:tcBorders>
              <w:top w:val="single" w:sz="4" w:space="0" w:color="000000"/>
              <w:left w:val="single" w:sz="4" w:space="0" w:color="auto"/>
            </w:tcBorders>
            <w:shd w:val="clear" w:color="auto" w:fill="FFFFFF"/>
          </w:tcPr>
          <w:p w14:paraId="58228CF1" w14:textId="77777777" w:rsidR="009B09D8" w:rsidRPr="00536366" w:rsidRDefault="009B09D8" w:rsidP="008576E4">
            <w:pPr>
              <w:keepNext/>
              <w:tabs>
                <w:tab w:val="clear" w:pos="567"/>
              </w:tabs>
              <w:autoSpaceDE w:val="0"/>
              <w:autoSpaceDN w:val="0"/>
              <w:adjustRightInd w:val="0"/>
              <w:jc w:val="center"/>
              <w:rPr>
                <w:b/>
                <w:noProof/>
                <w:sz w:val="20"/>
              </w:rPr>
            </w:pPr>
            <w:r w:rsidRPr="00536366">
              <w:rPr>
                <w:b/>
                <w:noProof/>
                <w:sz w:val="18"/>
                <w:szCs w:val="18"/>
              </w:rPr>
              <w:t>Alle Grade (%)</w:t>
            </w:r>
          </w:p>
        </w:tc>
        <w:tc>
          <w:tcPr>
            <w:tcW w:w="682" w:type="pct"/>
            <w:tcBorders>
              <w:top w:val="single" w:sz="4" w:space="0" w:color="000000"/>
              <w:left w:val="single" w:sz="4" w:space="0" w:color="auto"/>
            </w:tcBorders>
            <w:shd w:val="clear" w:color="auto" w:fill="FFFFFF"/>
          </w:tcPr>
          <w:p w14:paraId="4085CCA6" w14:textId="192B3FAA" w:rsidR="009B09D8" w:rsidRPr="00536366" w:rsidRDefault="009B09D8" w:rsidP="008576E4">
            <w:pPr>
              <w:keepNext/>
              <w:tabs>
                <w:tab w:val="clear" w:pos="567"/>
              </w:tabs>
              <w:autoSpaceDE w:val="0"/>
              <w:autoSpaceDN w:val="0"/>
              <w:adjustRightInd w:val="0"/>
              <w:jc w:val="center"/>
              <w:rPr>
                <w:b/>
                <w:noProof/>
                <w:sz w:val="20"/>
              </w:rPr>
            </w:pPr>
            <w:r w:rsidRPr="00536366">
              <w:rPr>
                <w:b/>
                <w:noProof/>
                <w:sz w:val="18"/>
                <w:szCs w:val="18"/>
              </w:rPr>
              <w:t>Grad ≥</w:t>
            </w:r>
            <w:r w:rsidR="00D53950" w:rsidRPr="00536366">
              <w:rPr>
                <w:b/>
                <w:noProof/>
                <w:sz w:val="18"/>
                <w:szCs w:val="18"/>
              </w:rPr>
              <w:t> </w:t>
            </w:r>
            <w:r w:rsidRPr="00536366">
              <w:rPr>
                <w:b/>
                <w:noProof/>
                <w:sz w:val="18"/>
                <w:szCs w:val="18"/>
              </w:rPr>
              <w:t>3 (%)</w:t>
            </w:r>
          </w:p>
        </w:tc>
      </w:tr>
      <w:tr w:rsidR="0042720F" w:rsidRPr="00536366" w14:paraId="79AE6071" w14:textId="77777777" w:rsidTr="00FB496C">
        <w:trPr>
          <w:cantSplit/>
        </w:trPr>
        <w:tc>
          <w:tcPr>
            <w:tcW w:w="1078" w:type="pct"/>
            <w:vMerge w:val="restart"/>
            <w:shd w:val="clear" w:color="auto" w:fill="FFFFFF"/>
          </w:tcPr>
          <w:p w14:paraId="32D3203B" w14:textId="77777777" w:rsidR="00C55C5A" w:rsidRPr="00536366" w:rsidRDefault="00C55C5A" w:rsidP="008576E4">
            <w:pPr>
              <w:tabs>
                <w:tab w:val="clear" w:pos="567"/>
              </w:tabs>
              <w:autoSpaceDE w:val="0"/>
              <w:autoSpaceDN w:val="0"/>
              <w:adjustRightInd w:val="0"/>
              <w:rPr>
                <w:noProof/>
                <w:sz w:val="20"/>
              </w:rPr>
            </w:pPr>
            <w:r w:rsidRPr="00536366">
              <w:rPr>
                <w:noProof/>
                <w:sz w:val="20"/>
              </w:rPr>
              <w:t>Infektionen und parasitäre Erkrankungen</w:t>
            </w:r>
          </w:p>
        </w:tc>
        <w:tc>
          <w:tcPr>
            <w:tcW w:w="992" w:type="pct"/>
            <w:shd w:val="clear" w:color="auto" w:fill="FFFFFF"/>
          </w:tcPr>
          <w:p w14:paraId="68884A4D" w14:textId="77777777" w:rsidR="00C55C5A" w:rsidRPr="00536366" w:rsidRDefault="00C55C5A" w:rsidP="008576E4">
            <w:pPr>
              <w:tabs>
                <w:tab w:val="clear" w:pos="567"/>
              </w:tabs>
              <w:autoSpaceDE w:val="0"/>
              <w:autoSpaceDN w:val="0"/>
              <w:adjustRightInd w:val="0"/>
              <w:rPr>
                <w:noProof/>
                <w:sz w:val="20"/>
              </w:rPr>
            </w:pPr>
            <w:r w:rsidRPr="00536366">
              <w:rPr>
                <w:noProof/>
                <w:sz w:val="20"/>
              </w:rPr>
              <w:t>Sehr häufig</w:t>
            </w:r>
          </w:p>
        </w:tc>
        <w:tc>
          <w:tcPr>
            <w:tcW w:w="1527" w:type="pct"/>
            <w:shd w:val="clear" w:color="auto" w:fill="FFFFFF"/>
          </w:tcPr>
          <w:p w14:paraId="4F976821" w14:textId="77777777" w:rsidR="00C55C5A" w:rsidRPr="00536366" w:rsidRDefault="00C55C5A" w:rsidP="008576E4">
            <w:pPr>
              <w:tabs>
                <w:tab w:val="clear" w:pos="567"/>
              </w:tabs>
              <w:autoSpaceDE w:val="0"/>
              <w:autoSpaceDN w:val="0"/>
              <w:adjustRightInd w:val="0"/>
              <w:rPr>
                <w:noProof/>
                <w:sz w:val="20"/>
              </w:rPr>
            </w:pPr>
            <w:r w:rsidRPr="00536366">
              <w:rPr>
                <w:noProof/>
                <w:sz w:val="20"/>
              </w:rPr>
              <w:t>Pneumonie</w:t>
            </w:r>
            <w:r w:rsidRPr="00536366">
              <w:rPr>
                <w:noProof/>
                <w:szCs w:val="22"/>
                <w:vertAlign w:val="superscript"/>
              </w:rPr>
              <w:t>*#</w:t>
            </w:r>
          </w:p>
          <w:p w14:paraId="7E829300" w14:textId="77777777" w:rsidR="00C55C5A" w:rsidRPr="00536366" w:rsidRDefault="00C55C5A" w:rsidP="008576E4">
            <w:pPr>
              <w:tabs>
                <w:tab w:val="clear" w:pos="567"/>
              </w:tabs>
              <w:autoSpaceDE w:val="0"/>
              <w:autoSpaceDN w:val="0"/>
              <w:adjustRightInd w:val="0"/>
              <w:rPr>
                <w:noProof/>
                <w:sz w:val="20"/>
              </w:rPr>
            </w:pPr>
            <w:r w:rsidRPr="00536366">
              <w:rPr>
                <w:noProof/>
                <w:sz w:val="20"/>
              </w:rPr>
              <w:t>Infektion der oberen Atemwege</w:t>
            </w:r>
          </w:p>
          <w:p w14:paraId="724E5F1B" w14:textId="60776203" w:rsidR="00C55C5A" w:rsidRPr="00536366" w:rsidRDefault="00D11811" w:rsidP="008576E4">
            <w:pPr>
              <w:tabs>
                <w:tab w:val="clear" w:pos="567"/>
              </w:tabs>
              <w:autoSpaceDE w:val="0"/>
              <w:autoSpaceDN w:val="0"/>
              <w:adjustRightInd w:val="0"/>
              <w:rPr>
                <w:noProof/>
                <w:sz w:val="20"/>
              </w:rPr>
            </w:pPr>
            <w:r w:rsidRPr="00D11811">
              <w:rPr>
                <w:noProof/>
                <w:sz w:val="20"/>
              </w:rPr>
              <w:t>Hautinfektion</w:t>
            </w:r>
            <w:r w:rsidR="00C55C5A" w:rsidRPr="00536366">
              <w:rPr>
                <w:noProof/>
                <w:szCs w:val="22"/>
                <w:vertAlign w:val="superscript"/>
              </w:rPr>
              <w:t>*</w:t>
            </w:r>
          </w:p>
        </w:tc>
        <w:tc>
          <w:tcPr>
            <w:tcW w:w="721" w:type="pct"/>
            <w:shd w:val="clear" w:color="auto" w:fill="FFFFFF"/>
          </w:tcPr>
          <w:p w14:paraId="43A3959B" w14:textId="2080E424" w:rsidR="00C55C5A" w:rsidRPr="00536366" w:rsidRDefault="003A4B82" w:rsidP="008576E4">
            <w:pPr>
              <w:keepNext/>
              <w:tabs>
                <w:tab w:val="clear" w:pos="567"/>
              </w:tabs>
              <w:autoSpaceDE w:val="0"/>
              <w:autoSpaceDN w:val="0"/>
              <w:adjustRightInd w:val="0"/>
              <w:jc w:val="center"/>
              <w:rPr>
                <w:noProof/>
                <w:sz w:val="20"/>
              </w:rPr>
            </w:pPr>
            <w:r w:rsidRPr="00536366">
              <w:rPr>
                <w:noProof/>
                <w:sz w:val="20"/>
              </w:rPr>
              <w:t>12</w:t>
            </w:r>
          </w:p>
          <w:p w14:paraId="75AF2C74" w14:textId="0BBCFA0B" w:rsidR="00C55C5A" w:rsidRPr="00536366" w:rsidRDefault="003A4B82" w:rsidP="008576E4">
            <w:pPr>
              <w:keepNext/>
              <w:tabs>
                <w:tab w:val="clear" w:pos="567"/>
              </w:tabs>
              <w:autoSpaceDE w:val="0"/>
              <w:autoSpaceDN w:val="0"/>
              <w:adjustRightInd w:val="0"/>
              <w:jc w:val="center"/>
              <w:rPr>
                <w:noProof/>
                <w:sz w:val="20"/>
              </w:rPr>
            </w:pPr>
            <w:r w:rsidRPr="00536366">
              <w:rPr>
                <w:noProof/>
                <w:sz w:val="20"/>
              </w:rPr>
              <w:t>21</w:t>
            </w:r>
          </w:p>
          <w:p w14:paraId="5C49537A" w14:textId="77777777" w:rsidR="00C55C5A" w:rsidRPr="00536366" w:rsidRDefault="002A74AA" w:rsidP="008576E4">
            <w:pPr>
              <w:tabs>
                <w:tab w:val="clear" w:pos="567"/>
              </w:tabs>
              <w:autoSpaceDE w:val="0"/>
              <w:autoSpaceDN w:val="0"/>
              <w:adjustRightInd w:val="0"/>
              <w:jc w:val="center"/>
              <w:rPr>
                <w:noProof/>
                <w:sz w:val="20"/>
              </w:rPr>
            </w:pPr>
            <w:r w:rsidRPr="00536366">
              <w:rPr>
                <w:noProof/>
                <w:sz w:val="20"/>
              </w:rPr>
              <w:t>15</w:t>
            </w:r>
          </w:p>
        </w:tc>
        <w:tc>
          <w:tcPr>
            <w:tcW w:w="682" w:type="pct"/>
            <w:shd w:val="clear" w:color="auto" w:fill="FFFFFF"/>
          </w:tcPr>
          <w:p w14:paraId="04145A8C" w14:textId="6BD13DFA" w:rsidR="00C55C5A" w:rsidRPr="00536366" w:rsidRDefault="003A4B82" w:rsidP="008576E4">
            <w:pPr>
              <w:keepNext/>
              <w:tabs>
                <w:tab w:val="clear" w:pos="567"/>
              </w:tabs>
              <w:autoSpaceDE w:val="0"/>
              <w:autoSpaceDN w:val="0"/>
              <w:adjustRightInd w:val="0"/>
              <w:jc w:val="center"/>
              <w:rPr>
                <w:noProof/>
                <w:sz w:val="20"/>
              </w:rPr>
            </w:pPr>
            <w:r w:rsidRPr="00536366">
              <w:rPr>
                <w:noProof/>
                <w:sz w:val="20"/>
              </w:rPr>
              <w:t>7</w:t>
            </w:r>
          </w:p>
          <w:p w14:paraId="1BE25D91" w14:textId="77777777" w:rsidR="00C55C5A" w:rsidRPr="00536366" w:rsidRDefault="00C55C5A" w:rsidP="008576E4">
            <w:pPr>
              <w:keepNext/>
              <w:tabs>
                <w:tab w:val="clear" w:pos="567"/>
              </w:tabs>
              <w:autoSpaceDE w:val="0"/>
              <w:autoSpaceDN w:val="0"/>
              <w:adjustRightInd w:val="0"/>
              <w:jc w:val="center"/>
              <w:rPr>
                <w:noProof/>
                <w:sz w:val="20"/>
              </w:rPr>
            </w:pPr>
            <w:r w:rsidRPr="00536366">
              <w:rPr>
                <w:noProof/>
                <w:sz w:val="20"/>
              </w:rPr>
              <w:t>1</w:t>
            </w:r>
          </w:p>
          <w:p w14:paraId="562C39B3" w14:textId="554392AF" w:rsidR="00C55C5A" w:rsidRPr="00536366" w:rsidRDefault="003A4B82" w:rsidP="008576E4">
            <w:pPr>
              <w:tabs>
                <w:tab w:val="clear" w:pos="567"/>
              </w:tabs>
              <w:autoSpaceDE w:val="0"/>
              <w:autoSpaceDN w:val="0"/>
              <w:adjustRightInd w:val="0"/>
              <w:jc w:val="center"/>
              <w:rPr>
                <w:noProof/>
                <w:sz w:val="20"/>
              </w:rPr>
            </w:pPr>
            <w:r w:rsidRPr="00536366">
              <w:rPr>
                <w:noProof/>
                <w:sz w:val="20"/>
              </w:rPr>
              <w:t>2</w:t>
            </w:r>
          </w:p>
        </w:tc>
      </w:tr>
      <w:tr w:rsidR="0042720F" w:rsidRPr="00536366" w14:paraId="2574E3E2" w14:textId="77777777" w:rsidTr="00FB496C">
        <w:trPr>
          <w:cantSplit/>
        </w:trPr>
        <w:tc>
          <w:tcPr>
            <w:tcW w:w="1078" w:type="pct"/>
            <w:vMerge/>
            <w:shd w:val="clear" w:color="auto" w:fill="FFFFFF"/>
          </w:tcPr>
          <w:p w14:paraId="31B6B5C7" w14:textId="77777777" w:rsidR="00C55C5A" w:rsidRPr="00536366" w:rsidRDefault="00C55C5A" w:rsidP="008576E4">
            <w:pPr>
              <w:tabs>
                <w:tab w:val="clear" w:pos="567"/>
              </w:tabs>
              <w:autoSpaceDE w:val="0"/>
              <w:autoSpaceDN w:val="0"/>
              <w:adjustRightInd w:val="0"/>
              <w:rPr>
                <w:noProof/>
                <w:sz w:val="20"/>
              </w:rPr>
            </w:pPr>
          </w:p>
        </w:tc>
        <w:tc>
          <w:tcPr>
            <w:tcW w:w="992" w:type="pct"/>
            <w:shd w:val="clear" w:color="auto" w:fill="FFFFFF"/>
          </w:tcPr>
          <w:p w14:paraId="49686E55" w14:textId="77777777" w:rsidR="00C55C5A" w:rsidRPr="00536366" w:rsidRDefault="00C55C5A" w:rsidP="008576E4">
            <w:pPr>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465D80F4" w14:textId="77777777" w:rsidR="00C55C5A" w:rsidRPr="00536366" w:rsidRDefault="00C55C5A" w:rsidP="008576E4">
            <w:pPr>
              <w:tabs>
                <w:tab w:val="clear" w:pos="567"/>
              </w:tabs>
              <w:autoSpaceDE w:val="0"/>
              <w:autoSpaceDN w:val="0"/>
              <w:adjustRightInd w:val="0"/>
              <w:rPr>
                <w:noProof/>
                <w:szCs w:val="22"/>
                <w:vertAlign w:val="superscript"/>
              </w:rPr>
            </w:pPr>
            <w:r w:rsidRPr="00536366">
              <w:rPr>
                <w:noProof/>
                <w:sz w:val="20"/>
              </w:rPr>
              <w:t>Sepsis</w:t>
            </w:r>
            <w:r w:rsidRPr="00536366">
              <w:rPr>
                <w:noProof/>
                <w:szCs w:val="22"/>
                <w:vertAlign w:val="superscript"/>
              </w:rPr>
              <w:t>*#</w:t>
            </w:r>
          </w:p>
          <w:p w14:paraId="0C28F4D3" w14:textId="77777777" w:rsidR="00C55C5A" w:rsidRPr="00536366" w:rsidRDefault="00C55C5A" w:rsidP="008576E4">
            <w:pPr>
              <w:tabs>
                <w:tab w:val="clear" w:pos="567"/>
              </w:tabs>
              <w:autoSpaceDE w:val="0"/>
              <w:autoSpaceDN w:val="0"/>
              <w:adjustRightInd w:val="0"/>
              <w:rPr>
                <w:noProof/>
                <w:sz w:val="20"/>
              </w:rPr>
            </w:pPr>
            <w:r w:rsidRPr="00536366">
              <w:rPr>
                <w:noProof/>
                <w:sz w:val="20"/>
              </w:rPr>
              <w:t>Harnwegsinfektion</w:t>
            </w:r>
          </w:p>
          <w:p w14:paraId="1A44F083" w14:textId="77777777" w:rsidR="00AF6758" w:rsidRPr="00536366" w:rsidRDefault="00AF6758" w:rsidP="008576E4">
            <w:pPr>
              <w:tabs>
                <w:tab w:val="clear" w:pos="567"/>
              </w:tabs>
              <w:autoSpaceDE w:val="0"/>
              <w:autoSpaceDN w:val="0"/>
              <w:adjustRightInd w:val="0"/>
              <w:rPr>
                <w:noProof/>
                <w:sz w:val="20"/>
              </w:rPr>
            </w:pPr>
            <w:r w:rsidRPr="00536366">
              <w:rPr>
                <w:noProof/>
                <w:sz w:val="20"/>
              </w:rPr>
              <w:t>Sinusitis</w:t>
            </w:r>
            <w:r w:rsidR="003362DE" w:rsidRPr="00536366">
              <w:rPr>
                <w:noProof/>
                <w:szCs w:val="22"/>
                <w:vertAlign w:val="superscript"/>
              </w:rPr>
              <w:t>*</w:t>
            </w:r>
          </w:p>
        </w:tc>
        <w:tc>
          <w:tcPr>
            <w:tcW w:w="721" w:type="pct"/>
            <w:shd w:val="clear" w:color="auto" w:fill="FFFFFF"/>
          </w:tcPr>
          <w:p w14:paraId="61CB8B5C" w14:textId="1C5F2EF3" w:rsidR="00C55C5A" w:rsidRPr="00536366" w:rsidRDefault="003A4B82" w:rsidP="008576E4">
            <w:pPr>
              <w:tabs>
                <w:tab w:val="clear" w:pos="567"/>
              </w:tabs>
              <w:autoSpaceDE w:val="0"/>
              <w:autoSpaceDN w:val="0"/>
              <w:adjustRightInd w:val="0"/>
              <w:jc w:val="center"/>
              <w:rPr>
                <w:noProof/>
                <w:sz w:val="20"/>
              </w:rPr>
            </w:pPr>
            <w:r w:rsidRPr="00536366">
              <w:rPr>
                <w:noProof/>
                <w:sz w:val="20"/>
              </w:rPr>
              <w:t>3</w:t>
            </w:r>
          </w:p>
          <w:p w14:paraId="58AE23FC" w14:textId="77777777" w:rsidR="00C55C5A" w:rsidRPr="00536366" w:rsidRDefault="002A74AA" w:rsidP="008576E4">
            <w:pPr>
              <w:tabs>
                <w:tab w:val="clear" w:pos="567"/>
              </w:tabs>
              <w:autoSpaceDE w:val="0"/>
              <w:autoSpaceDN w:val="0"/>
              <w:adjustRightInd w:val="0"/>
              <w:jc w:val="center"/>
              <w:rPr>
                <w:noProof/>
                <w:sz w:val="20"/>
              </w:rPr>
            </w:pPr>
            <w:r w:rsidRPr="00536366">
              <w:rPr>
                <w:noProof/>
                <w:sz w:val="20"/>
              </w:rPr>
              <w:t>9</w:t>
            </w:r>
          </w:p>
          <w:p w14:paraId="2BA7530A" w14:textId="0A98DEEC" w:rsidR="00AF6758" w:rsidRPr="00536366" w:rsidRDefault="003A4B82" w:rsidP="008576E4">
            <w:pPr>
              <w:tabs>
                <w:tab w:val="clear" w:pos="567"/>
              </w:tabs>
              <w:autoSpaceDE w:val="0"/>
              <w:autoSpaceDN w:val="0"/>
              <w:adjustRightInd w:val="0"/>
              <w:jc w:val="center"/>
              <w:rPr>
                <w:noProof/>
                <w:sz w:val="20"/>
              </w:rPr>
            </w:pPr>
            <w:r w:rsidRPr="00536366">
              <w:rPr>
                <w:noProof/>
                <w:sz w:val="20"/>
              </w:rPr>
              <w:t>9</w:t>
            </w:r>
          </w:p>
        </w:tc>
        <w:tc>
          <w:tcPr>
            <w:tcW w:w="682" w:type="pct"/>
            <w:shd w:val="clear" w:color="auto" w:fill="FFFFFF"/>
          </w:tcPr>
          <w:p w14:paraId="4D296DF7" w14:textId="77777777" w:rsidR="00C55C5A" w:rsidRPr="00536366" w:rsidRDefault="002A74AA" w:rsidP="008576E4">
            <w:pPr>
              <w:tabs>
                <w:tab w:val="clear" w:pos="567"/>
              </w:tabs>
              <w:autoSpaceDE w:val="0"/>
              <w:autoSpaceDN w:val="0"/>
              <w:adjustRightInd w:val="0"/>
              <w:jc w:val="center"/>
              <w:rPr>
                <w:noProof/>
                <w:sz w:val="20"/>
              </w:rPr>
            </w:pPr>
            <w:r w:rsidRPr="00536366">
              <w:rPr>
                <w:noProof/>
                <w:sz w:val="20"/>
              </w:rPr>
              <w:t>3</w:t>
            </w:r>
          </w:p>
          <w:p w14:paraId="496C7392" w14:textId="25ACB184" w:rsidR="00C55C5A" w:rsidRPr="00536366" w:rsidRDefault="003A4B82" w:rsidP="008576E4">
            <w:pPr>
              <w:tabs>
                <w:tab w:val="clear" w:pos="567"/>
              </w:tabs>
              <w:autoSpaceDE w:val="0"/>
              <w:autoSpaceDN w:val="0"/>
              <w:adjustRightInd w:val="0"/>
              <w:jc w:val="center"/>
              <w:rPr>
                <w:noProof/>
                <w:sz w:val="20"/>
              </w:rPr>
            </w:pPr>
            <w:r w:rsidRPr="00536366">
              <w:rPr>
                <w:noProof/>
                <w:sz w:val="20"/>
              </w:rPr>
              <w:t>1</w:t>
            </w:r>
          </w:p>
          <w:p w14:paraId="609A95E2" w14:textId="77777777" w:rsidR="00AF6758" w:rsidRPr="00536366" w:rsidRDefault="00AF6758"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5A94B816" w14:textId="77777777" w:rsidTr="00FB496C">
        <w:trPr>
          <w:cantSplit/>
        </w:trPr>
        <w:tc>
          <w:tcPr>
            <w:tcW w:w="1078" w:type="pct"/>
            <w:vMerge/>
            <w:tcBorders>
              <w:bottom w:val="single" w:sz="4" w:space="0" w:color="000000"/>
            </w:tcBorders>
            <w:shd w:val="clear" w:color="auto" w:fill="FFFFFF"/>
          </w:tcPr>
          <w:p w14:paraId="10571458" w14:textId="77777777" w:rsidR="00C55C5A" w:rsidRPr="00536366" w:rsidRDefault="00C55C5A" w:rsidP="008576E4">
            <w:pPr>
              <w:tabs>
                <w:tab w:val="clear" w:pos="567"/>
              </w:tabs>
              <w:autoSpaceDE w:val="0"/>
              <w:autoSpaceDN w:val="0"/>
              <w:adjustRightInd w:val="0"/>
              <w:rPr>
                <w:noProof/>
                <w:sz w:val="20"/>
              </w:rPr>
            </w:pPr>
            <w:bookmarkStart w:id="12" w:name="_Hlk11825828"/>
          </w:p>
        </w:tc>
        <w:tc>
          <w:tcPr>
            <w:tcW w:w="992" w:type="pct"/>
            <w:shd w:val="clear" w:color="auto" w:fill="FFFFFF"/>
          </w:tcPr>
          <w:p w14:paraId="77B43321" w14:textId="77777777" w:rsidR="00C55C5A" w:rsidRPr="00536366" w:rsidRDefault="00C55C5A" w:rsidP="008576E4">
            <w:pPr>
              <w:tabs>
                <w:tab w:val="clear" w:pos="567"/>
              </w:tabs>
              <w:autoSpaceDE w:val="0"/>
              <w:autoSpaceDN w:val="0"/>
              <w:adjustRightInd w:val="0"/>
              <w:rPr>
                <w:noProof/>
                <w:sz w:val="20"/>
              </w:rPr>
            </w:pPr>
            <w:r w:rsidRPr="00536366">
              <w:rPr>
                <w:noProof/>
                <w:sz w:val="20"/>
              </w:rPr>
              <w:t>Gelegentlich</w:t>
            </w:r>
          </w:p>
        </w:tc>
        <w:tc>
          <w:tcPr>
            <w:tcW w:w="1527" w:type="pct"/>
            <w:shd w:val="clear" w:color="auto" w:fill="FFFFFF"/>
          </w:tcPr>
          <w:p w14:paraId="571A7DE9" w14:textId="77777777" w:rsidR="006F6C9A" w:rsidRPr="00315D0C" w:rsidRDefault="006F6C9A" w:rsidP="008576E4">
            <w:pPr>
              <w:tabs>
                <w:tab w:val="clear" w:pos="567"/>
              </w:tabs>
              <w:autoSpaceDE w:val="0"/>
              <w:autoSpaceDN w:val="0"/>
              <w:adjustRightInd w:val="0"/>
              <w:rPr>
                <w:noProof/>
                <w:sz w:val="20"/>
                <w:lang w:val="sv-SE"/>
              </w:rPr>
            </w:pPr>
            <w:r w:rsidRPr="00315D0C">
              <w:rPr>
                <w:noProof/>
                <w:sz w:val="20"/>
                <w:lang w:val="sv-SE"/>
              </w:rPr>
              <w:t>Kryptokokken-Infektionen</w:t>
            </w:r>
            <w:r w:rsidRPr="00315D0C">
              <w:rPr>
                <w:noProof/>
                <w:szCs w:val="22"/>
                <w:vertAlign w:val="superscript"/>
                <w:lang w:val="sv-SE"/>
              </w:rPr>
              <w:t>*</w:t>
            </w:r>
          </w:p>
          <w:p w14:paraId="2E5D367A" w14:textId="77777777" w:rsidR="006F6C9A" w:rsidRPr="00315D0C" w:rsidRDefault="006F6C9A" w:rsidP="008576E4">
            <w:pPr>
              <w:tabs>
                <w:tab w:val="clear" w:pos="567"/>
              </w:tabs>
              <w:autoSpaceDE w:val="0"/>
              <w:autoSpaceDN w:val="0"/>
              <w:adjustRightInd w:val="0"/>
              <w:rPr>
                <w:noProof/>
                <w:sz w:val="20"/>
                <w:lang w:val="sv-SE"/>
              </w:rPr>
            </w:pPr>
            <w:r w:rsidRPr="00315D0C">
              <w:rPr>
                <w:noProof/>
                <w:sz w:val="20"/>
                <w:lang w:val="sv-SE"/>
              </w:rPr>
              <w:t>Pneumocystis-Infektionen</w:t>
            </w:r>
            <w:r w:rsidRPr="00315D0C">
              <w:rPr>
                <w:noProof/>
                <w:szCs w:val="22"/>
                <w:vertAlign w:val="superscript"/>
                <w:lang w:val="sv-SE"/>
              </w:rPr>
              <w:t>* #</w:t>
            </w:r>
          </w:p>
          <w:p w14:paraId="48FFB033" w14:textId="77777777" w:rsidR="006F6C9A" w:rsidRPr="00315D0C" w:rsidRDefault="006F6C9A" w:rsidP="008576E4">
            <w:pPr>
              <w:tabs>
                <w:tab w:val="clear" w:pos="567"/>
              </w:tabs>
              <w:autoSpaceDE w:val="0"/>
              <w:autoSpaceDN w:val="0"/>
              <w:adjustRightInd w:val="0"/>
              <w:rPr>
                <w:noProof/>
                <w:sz w:val="20"/>
                <w:lang w:val="sv-SE"/>
              </w:rPr>
            </w:pPr>
            <w:r w:rsidRPr="00315D0C">
              <w:rPr>
                <w:noProof/>
                <w:sz w:val="20"/>
                <w:lang w:val="sv-SE"/>
              </w:rPr>
              <w:t>Aspergillus-Infektionen</w:t>
            </w:r>
            <w:r w:rsidRPr="00315D0C">
              <w:rPr>
                <w:noProof/>
                <w:szCs w:val="22"/>
                <w:vertAlign w:val="superscript"/>
                <w:lang w:val="sv-SE"/>
              </w:rPr>
              <w:t>*</w:t>
            </w:r>
          </w:p>
          <w:p w14:paraId="1417721E" w14:textId="77777777" w:rsidR="00C55C5A" w:rsidRPr="00536366" w:rsidRDefault="00A23A89" w:rsidP="008576E4">
            <w:pPr>
              <w:tabs>
                <w:tab w:val="clear" w:pos="567"/>
              </w:tabs>
              <w:autoSpaceDE w:val="0"/>
              <w:autoSpaceDN w:val="0"/>
              <w:adjustRightInd w:val="0"/>
              <w:rPr>
                <w:noProof/>
                <w:sz w:val="20"/>
              </w:rPr>
            </w:pPr>
            <w:r w:rsidRPr="00536366">
              <w:rPr>
                <w:noProof/>
                <w:sz w:val="20"/>
              </w:rPr>
              <w:t>Hepatitis</w:t>
            </w:r>
            <w:r w:rsidR="00DA1664" w:rsidRPr="00536366">
              <w:rPr>
                <w:noProof/>
                <w:sz w:val="20"/>
              </w:rPr>
              <w:noBreakHyphen/>
            </w:r>
            <w:r w:rsidRPr="00536366">
              <w:rPr>
                <w:noProof/>
                <w:sz w:val="20"/>
              </w:rPr>
              <w:t>B</w:t>
            </w:r>
            <w:r w:rsidR="00C55C5A" w:rsidRPr="00536366">
              <w:rPr>
                <w:noProof/>
                <w:sz w:val="20"/>
              </w:rPr>
              <w:t>-Reaktivierung</w:t>
            </w:r>
            <w:r w:rsidR="00C55C5A" w:rsidRPr="00536366">
              <w:rPr>
                <w:noProof/>
                <w:szCs w:val="22"/>
                <w:vertAlign w:val="superscript"/>
              </w:rPr>
              <w:t>@</w:t>
            </w:r>
            <w:r w:rsidR="00D14394" w:rsidRPr="00536366">
              <w:rPr>
                <w:noProof/>
                <w:szCs w:val="22"/>
                <w:vertAlign w:val="superscript"/>
              </w:rPr>
              <w:t xml:space="preserve"> #</w:t>
            </w:r>
          </w:p>
        </w:tc>
        <w:tc>
          <w:tcPr>
            <w:tcW w:w="721" w:type="pct"/>
            <w:shd w:val="clear" w:color="auto" w:fill="FFFFFF"/>
          </w:tcPr>
          <w:p w14:paraId="6281975A" w14:textId="6E3B8466" w:rsidR="006F6C9A" w:rsidRPr="00536366" w:rsidRDefault="006F6C9A"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Pr="00536366">
              <w:rPr>
                <w:noProof/>
                <w:sz w:val="20"/>
              </w:rPr>
              <w:t>1</w:t>
            </w:r>
          </w:p>
          <w:p w14:paraId="20984937" w14:textId="08E6E45F" w:rsidR="006F6C9A" w:rsidRPr="00536366" w:rsidRDefault="003A4B82"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006F6C9A" w:rsidRPr="00536366">
              <w:rPr>
                <w:noProof/>
                <w:sz w:val="20"/>
              </w:rPr>
              <w:t>1</w:t>
            </w:r>
          </w:p>
          <w:p w14:paraId="0D3D7D94" w14:textId="07BE7691" w:rsidR="006F6C9A" w:rsidRPr="00536366" w:rsidRDefault="002A74AA"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006F6C9A" w:rsidRPr="00536366">
              <w:rPr>
                <w:noProof/>
                <w:sz w:val="20"/>
              </w:rPr>
              <w:t>1</w:t>
            </w:r>
          </w:p>
          <w:p w14:paraId="0B074BE5" w14:textId="29CC92BE" w:rsidR="00C55C5A" w:rsidRPr="00536366" w:rsidRDefault="00C55C5A"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Pr="00536366">
              <w:rPr>
                <w:noProof/>
                <w:sz w:val="20"/>
              </w:rPr>
              <w:t>1</w:t>
            </w:r>
          </w:p>
        </w:tc>
        <w:tc>
          <w:tcPr>
            <w:tcW w:w="682" w:type="pct"/>
            <w:shd w:val="clear" w:color="auto" w:fill="FFFFFF"/>
          </w:tcPr>
          <w:p w14:paraId="31F73B5A" w14:textId="77777777" w:rsidR="006F6C9A" w:rsidRPr="00536366" w:rsidRDefault="006F6C9A" w:rsidP="008576E4">
            <w:pPr>
              <w:tabs>
                <w:tab w:val="clear" w:pos="567"/>
              </w:tabs>
              <w:autoSpaceDE w:val="0"/>
              <w:autoSpaceDN w:val="0"/>
              <w:adjustRightInd w:val="0"/>
              <w:jc w:val="center"/>
              <w:rPr>
                <w:noProof/>
                <w:sz w:val="20"/>
              </w:rPr>
            </w:pPr>
            <w:r w:rsidRPr="00536366">
              <w:rPr>
                <w:noProof/>
                <w:sz w:val="20"/>
              </w:rPr>
              <w:t>0</w:t>
            </w:r>
          </w:p>
          <w:p w14:paraId="74ACB725" w14:textId="79AFAAA7" w:rsidR="006F6C9A" w:rsidRPr="00536366" w:rsidRDefault="002A74AA"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006F6C9A" w:rsidRPr="00536366">
              <w:rPr>
                <w:noProof/>
                <w:sz w:val="20"/>
              </w:rPr>
              <w:t>1</w:t>
            </w:r>
          </w:p>
          <w:p w14:paraId="20FB0346" w14:textId="6C58AA95" w:rsidR="006F6C9A" w:rsidRPr="00536366" w:rsidRDefault="006F6C9A"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Pr="00536366">
              <w:rPr>
                <w:noProof/>
                <w:sz w:val="20"/>
              </w:rPr>
              <w:t>1</w:t>
            </w:r>
          </w:p>
          <w:p w14:paraId="58B95F95" w14:textId="7146E7C0" w:rsidR="00C55C5A" w:rsidRPr="00536366" w:rsidRDefault="00C55C5A"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Pr="00536366">
              <w:rPr>
                <w:noProof/>
                <w:sz w:val="20"/>
              </w:rPr>
              <w:t>1</w:t>
            </w:r>
          </w:p>
        </w:tc>
      </w:tr>
      <w:bookmarkEnd w:id="12"/>
      <w:tr w:rsidR="0042720F" w:rsidRPr="00536366" w14:paraId="4CE142DA" w14:textId="77777777" w:rsidTr="00FB496C">
        <w:trPr>
          <w:cantSplit/>
        </w:trPr>
        <w:tc>
          <w:tcPr>
            <w:tcW w:w="1078" w:type="pct"/>
            <w:tcBorders>
              <w:bottom w:val="single" w:sz="4" w:space="0" w:color="000000"/>
            </w:tcBorders>
            <w:shd w:val="clear" w:color="auto" w:fill="FFFFFF"/>
          </w:tcPr>
          <w:p w14:paraId="1666FF7C" w14:textId="0B69E916" w:rsidR="009B09D8" w:rsidRPr="00536366" w:rsidRDefault="009B09D8" w:rsidP="008576E4">
            <w:pPr>
              <w:tabs>
                <w:tab w:val="clear" w:pos="567"/>
              </w:tabs>
              <w:autoSpaceDE w:val="0"/>
              <w:autoSpaceDN w:val="0"/>
              <w:adjustRightInd w:val="0"/>
              <w:rPr>
                <w:noProof/>
                <w:sz w:val="20"/>
              </w:rPr>
            </w:pPr>
            <w:r w:rsidRPr="00536366">
              <w:rPr>
                <w:noProof/>
                <w:sz w:val="20"/>
              </w:rPr>
              <w:t xml:space="preserve">Gutartige, bösartige und </w:t>
            </w:r>
            <w:r w:rsidR="00B330EE" w:rsidRPr="00536366">
              <w:rPr>
                <w:noProof/>
                <w:sz w:val="20"/>
              </w:rPr>
              <w:t xml:space="preserve">nicht spezifizierte </w:t>
            </w:r>
            <w:r w:rsidRPr="00536366">
              <w:rPr>
                <w:noProof/>
                <w:sz w:val="20"/>
              </w:rPr>
              <w:t>Neubildungen (einschl. Zysten und Polypen)</w:t>
            </w:r>
          </w:p>
        </w:tc>
        <w:tc>
          <w:tcPr>
            <w:tcW w:w="992" w:type="pct"/>
            <w:shd w:val="clear" w:color="auto" w:fill="FFFFFF"/>
          </w:tcPr>
          <w:p w14:paraId="0863E336" w14:textId="77777777" w:rsidR="009B09D8" w:rsidRPr="00536366" w:rsidRDefault="009B09D8" w:rsidP="008576E4">
            <w:pPr>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7B1033B4" w14:textId="77777777" w:rsidR="009B09D8" w:rsidRPr="00536366" w:rsidRDefault="009B09D8" w:rsidP="008576E4">
            <w:pPr>
              <w:tabs>
                <w:tab w:val="clear" w:pos="567"/>
              </w:tabs>
              <w:autoSpaceDE w:val="0"/>
              <w:autoSpaceDN w:val="0"/>
              <w:adjustRightInd w:val="0"/>
              <w:rPr>
                <w:noProof/>
                <w:sz w:val="20"/>
              </w:rPr>
            </w:pPr>
            <w:r w:rsidRPr="00536366">
              <w:rPr>
                <w:noProof/>
                <w:sz w:val="20"/>
              </w:rPr>
              <w:t>Nicht-melanozytärer Hautkrebs</w:t>
            </w:r>
            <w:r w:rsidRPr="00536366">
              <w:rPr>
                <w:noProof/>
                <w:szCs w:val="22"/>
                <w:vertAlign w:val="superscript"/>
              </w:rPr>
              <w:t>*</w:t>
            </w:r>
          </w:p>
          <w:p w14:paraId="379C7D39" w14:textId="77777777" w:rsidR="009B09D8" w:rsidRPr="00536366" w:rsidRDefault="009B09D8" w:rsidP="008576E4">
            <w:pPr>
              <w:tabs>
                <w:tab w:val="clear" w:pos="567"/>
              </w:tabs>
              <w:autoSpaceDE w:val="0"/>
              <w:autoSpaceDN w:val="0"/>
              <w:adjustRightInd w:val="0"/>
              <w:ind w:left="284"/>
              <w:rPr>
                <w:noProof/>
                <w:sz w:val="20"/>
              </w:rPr>
            </w:pPr>
            <w:r w:rsidRPr="00536366">
              <w:rPr>
                <w:noProof/>
                <w:sz w:val="20"/>
              </w:rPr>
              <w:t>Basalzellkarzinom</w:t>
            </w:r>
          </w:p>
          <w:p w14:paraId="097CBEDD" w14:textId="77777777" w:rsidR="009B09D8" w:rsidRPr="00536366" w:rsidRDefault="009B09D8" w:rsidP="008576E4">
            <w:pPr>
              <w:tabs>
                <w:tab w:val="clear" w:pos="567"/>
              </w:tabs>
              <w:autoSpaceDE w:val="0"/>
              <w:autoSpaceDN w:val="0"/>
              <w:adjustRightInd w:val="0"/>
              <w:ind w:left="284"/>
              <w:rPr>
                <w:noProof/>
                <w:sz w:val="20"/>
              </w:rPr>
            </w:pPr>
            <w:r w:rsidRPr="00536366">
              <w:rPr>
                <w:noProof/>
                <w:sz w:val="20"/>
              </w:rPr>
              <w:t>Plattenepithelzellkarzinom</w:t>
            </w:r>
          </w:p>
        </w:tc>
        <w:tc>
          <w:tcPr>
            <w:tcW w:w="721" w:type="pct"/>
            <w:shd w:val="clear" w:color="auto" w:fill="FFFFFF"/>
          </w:tcPr>
          <w:p w14:paraId="11B2DEE2" w14:textId="10893053" w:rsidR="009B09D8" w:rsidRPr="00536366" w:rsidRDefault="003A4B82" w:rsidP="008576E4">
            <w:pPr>
              <w:tabs>
                <w:tab w:val="clear" w:pos="567"/>
              </w:tabs>
              <w:autoSpaceDE w:val="0"/>
              <w:autoSpaceDN w:val="0"/>
              <w:adjustRightInd w:val="0"/>
              <w:jc w:val="center"/>
              <w:rPr>
                <w:noProof/>
                <w:sz w:val="20"/>
              </w:rPr>
            </w:pPr>
            <w:r w:rsidRPr="00536366">
              <w:rPr>
                <w:noProof/>
                <w:sz w:val="20"/>
              </w:rPr>
              <w:t>5</w:t>
            </w:r>
          </w:p>
          <w:p w14:paraId="161D393B" w14:textId="7A0F8BAF" w:rsidR="009B09D8" w:rsidRPr="00536366" w:rsidRDefault="003A4B82" w:rsidP="008576E4">
            <w:pPr>
              <w:tabs>
                <w:tab w:val="clear" w:pos="567"/>
              </w:tabs>
              <w:autoSpaceDE w:val="0"/>
              <w:autoSpaceDN w:val="0"/>
              <w:adjustRightInd w:val="0"/>
              <w:jc w:val="center"/>
              <w:rPr>
                <w:noProof/>
                <w:sz w:val="20"/>
              </w:rPr>
            </w:pPr>
            <w:r w:rsidRPr="00536366">
              <w:rPr>
                <w:noProof/>
                <w:sz w:val="20"/>
              </w:rPr>
              <w:t>3</w:t>
            </w:r>
          </w:p>
          <w:p w14:paraId="7A293797" w14:textId="416EA6DE" w:rsidR="009B09D8" w:rsidRPr="00536366" w:rsidRDefault="003A4B82" w:rsidP="008576E4">
            <w:pPr>
              <w:tabs>
                <w:tab w:val="clear" w:pos="567"/>
              </w:tabs>
              <w:autoSpaceDE w:val="0"/>
              <w:autoSpaceDN w:val="0"/>
              <w:adjustRightInd w:val="0"/>
              <w:jc w:val="center"/>
              <w:rPr>
                <w:noProof/>
                <w:sz w:val="20"/>
              </w:rPr>
            </w:pPr>
            <w:r w:rsidRPr="00536366">
              <w:rPr>
                <w:noProof/>
                <w:sz w:val="20"/>
              </w:rPr>
              <w:t>1</w:t>
            </w:r>
          </w:p>
        </w:tc>
        <w:tc>
          <w:tcPr>
            <w:tcW w:w="682" w:type="pct"/>
            <w:shd w:val="clear" w:color="auto" w:fill="FFFFFF"/>
          </w:tcPr>
          <w:p w14:paraId="1A468DAD" w14:textId="77777777" w:rsidR="009B09D8" w:rsidRPr="00536366" w:rsidRDefault="009B09D8" w:rsidP="008576E4">
            <w:pPr>
              <w:tabs>
                <w:tab w:val="clear" w:pos="567"/>
              </w:tabs>
              <w:autoSpaceDE w:val="0"/>
              <w:autoSpaceDN w:val="0"/>
              <w:adjustRightInd w:val="0"/>
              <w:jc w:val="center"/>
              <w:rPr>
                <w:noProof/>
                <w:sz w:val="20"/>
              </w:rPr>
            </w:pPr>
            <w:r w:rsidRPr="00536366">
              <w:rPr>
                <w:noProof/>
                <w:sz w:val="20"/>
              </w:rPr>
              <w:t>1</w:t>
            </w:r>
          </w:p>
          <w:p w14:paraId="1FB5D607" w14:textId="13253E49" w:rsidR="009B09D8" w:rsidRPr="00536366" w:rsidRDefault="00D549A0"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009B09D8" w:rsidRPr="00536366">
              <w:rPr>
                <w:noProof/>
                <w:sz w:val="20"/>
              </w:rPr>
              <w:t>1</w:t>
            </w:r>
          </w:p>
          <w:p w14:paraId="1DE09C84" w14:textId="6B3B72E4" w:rsidR="009B09D8" w:rsidRPr="00536366" w:rsidRDefault="00D549A0" w:rsidP="008576E4">
            <w:pPr>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009B09D8" w:rsidRPr="00536366">
              <w:rPr>
                <w:noProof/>
                <w:sz w:val="20"/>
              </w:rPr>
              <w:t>1</w:t>
            </w:r>
          </w:p>
        </w:tc>
      </w:tr>
      <w:tr w:rsidR="0042720F" w:rsidRPr="00536366" w14:paraId="2180DBAB" w14:textId="77777777" w:rsidTr="00FB496C">
        <w:trPr>
          <w:cantSplit/>
        </w:trPr>
        <w:tc>
          <w:tcPr>
            <w:tcW w:w="1078" w:type="pct"/>
            <w:vMerge w:val="restart"/>
            <w:shd w:val="clear" w:color="auto" w:fill="FFFFFF"/>
          </w:tcPr>
          <w:p w14:paraId="78CE894C" w14:textId="77777777" w:rsidR="009B09D8" w:rsidRPr="00536366" w:rsidRDefault="009B09D8" w:rsidP="008576E4">
            <w:pPr>
              <w:tabs>
                <w:tab w:val="clear" w:pos="567"/>
              </w:tabs>
              <w:autoSpaceDE w:val="0"/>
              <w:autoSpaceDN w:val="0"/>
              <w:adjustRightInd w:val="0"/>
              <w:rPr>
                <w:noProof/>
                <w:sz w:val="20"/>
              </w:rPr>
            </w:pPr>
            <w:r w:rsidRPr="00536366">
              <w:rPr>
                <w:noProof/>
                <w:sz w:val="20"/>
              </w:rPr>
              <w:t>Erkrankungen des Blutes und des Lymphsystems</w:t>
            </w:r>
          </w:p>
        </w:tc>
        <w:tc>
          <w:tcPr>
            <w:tcW w:w="992" w:type="pct"/>
            <w:shd w:val="clear" w:color="auto" w:fill="FFFFFF"/>
          </w:tcPr>
          <w:p w14:paraId="26761C3A" w14:textId="77777777" w:rsidR="009B09D8" w:rsidRPr="00536366" w:rsidRDefault="009B09D8" w:rsidP="008576E4">
            <w:pPr>
              <w:keepNext/>
              <w:tabs>
                <w:tab w:val="clear" w:pos="567"/>
              </w:tabs>
              <w:autoSpaceDE w:val="0"/>
              <w:autoSpaceDN w:val="0"/>
              <w:adjustRightInd w:val="0"/>
              <w:rPr>
                <w:noProof/>
                <w:sz w:val="20"/>
              </w:rPr>
            </w:pPr>
            <w:r w:rsidRPr="00536366">
              <w:rPr>
                <w:noProof/>
                <w:sz w:val="20"/>
              </w:rPr>
              <w:t>Sehr häufig</w:t>
            </w:r>
          </w:p>
        </w:tc>
        <w:tc>
          <w:tcPr>
            <w:tcW w:w="1527" w:type="pct"/>
            <w:shd w:val="clear" w:color="auto" w:fill="FFFFFF"/>
          </w:tcPr>
          <w:p w14:paraId="1C259B0A" w14:textId="77777777" w:rsidR="009B09D8" w:rsidRPr="00536366" w:rsidRDefault="009B09D8" w:rsidP="008576E4">
            <w:pPr>
              <w:keepNext/>
              <w:tabs>
                <w:tab w:val="clear" w:pos="567"/>
              </w:tabs>
              <w:autoSpaceDE w:val="0"/>
              <w:autoSpaceDN w:val="0"/>
              <w:adjustRightInd w:val="0"/>
              <w:rPr>
                <w:noProof/>
                <w:sz w:val="20"/>
              </w:rPr>
            </w:pPr>
            <w:r w:rsidRPr="00536366">
              <w:rPr>
                <w:noProof/>
                <w:sz w:val="20"/>
              </w:rPr>
              <w:t>Neutropenie</w:t>
            </w:r>
            <w:r w:rsidR="002A74AA" w:rsidRPr="00536366">
              <w:rPr>
                <w:noProof/>
                <w:szCs w:val="22"/>
                <w:vertAlign w:val="superscript"/>
              </w:rPr>
              <w:t>*</w:t>
            </w:r>
          </w:p>
          <w:p w14:paraId="69B98A6C" w14:textId="77777777" w:rsidR="009B09D8" w:rsidRPr="00536366" w:rsidRDefault="009B09D8" w:rsidP="008576E4">
            <w:pPr>
              <w:keepNext/>
              <w:tabs>
                <w:tab w:val="clear" w:pos="567"/>
              </w:tabs>
              <w:autoSpaceDE w:val="0"/>
              <w:autoSpaceDN w:val="0"/>
              <w:adjustRightInd w:val="0"/>
              <w:rPr>
                <w:noProof/>
                <w:sz w:val="20"/>
              </w:rPr>
            </w:pPr>
            <w:r w:rsidRPr="00536366">
              <w:rPr>
                <w:noProof/>
                <w:sz w:val="20"/>
              </w:rPr>
              <w:t>Thrombozytopenie</w:t>
            </w:r>
            <w:r w:rsidR="007F78B2" w:rsidRPr="00536366">
              <w:rPr>
                <w:noProof/>
                <w:szCs w:val="22"/>
                <w:vertAlign w:val="superscript"/>
              </w:rPr>
              <w:t>*</w:t>
            </w:r>
          </w:p>
          <w:p w14:paraId="0E004F7E" w14:textId="77777777" w:rsidR="002A74AA" w:rsidRPr="00536366" w:rsidRDefault="002A74AA" w:rsidP="008576E4">
            <w:pPr>
              <w:keepNext/>
              <w:tabs>
                <w:tab w:val="clear" w:pos="567"/>
              </w:tabs>
              <w:autoSpaceDE w:val="0"/>
              <w:autoSpaceDN w:val="0"/>
              <w:adjustRightInd w:val="0"/>
              <w:rPr>
                <w:noProof/>
                <w:sz w:val="20"/>
              </w:rPr>
            </w:pPr>
            <w:r w:rsidRPr="00536366">
              <w:rPr>
                <w:noProof/>
                <w:sz w:val="20"/>
              </w:rPr>
              <w:t>Lymphozytose</w:t>
            </w:r>
            <w:r w:rsidR="007F78B2" w:rsidRPr="00536366">
              <w:rPr>
                <w:noProof/>
                <w:szCs w:val="22"/>
                <w:vertAlign w:val="superscript"/>
              </w:rPr>
              <w:t>*</w:t>
            </w:r>
          </w:p>
        </w:tc>
        <w:tc>
          <w:tcPr>
            <w:tcW w:w="721" w:type="pct"/>
            <w:shd w:val="clear" w:color="auto" w:fill="FFFFFF"/>
          </w:tcPr>
          <w:p w14:paraId="3CF64AB9" w14:textId="4D047AE0" w:rsidR="009B09D8" w:rsidRPr="00536366" w:rsidRDefault="003A4B82" w:rsidP="008576E4">
            <w:pPr>
              <w:keepNext/>
              <w:tabs>
                <w:tab w:val="clear" w:pos="567"/>
              </w:tabs>
              <w:autoSpaceDE w:val="0"/>
              <w:autoSpaceDN w:val="0"/>
              <w:adjustRightInd w:val="0"/>
              <w:jc w:val="center"/>
              <w:rPr>
                <w:noProof/>
                <w:sz w:val="20"/>
              </w:rPr>
            </w:pPr>
            <w:r w:rsidRPr="00536366">
              <w:rPr>
                <w:noProof/>
                <w:sz w:val="20"/>
              </w:rPr>
              <w:t>39</w:t>
            </w:r>
          </w:p>
          <w:p w14:paraId="4F9D6CA7" w14:textId="3FEAB040" w:rsidR="009B09D8" w:rsidRPr="00536366" w:rsidRDefault="003A4B82" w:rsidP="008576E4">
            <w:pPr>
              <w:keepNext/>
              <w:tabs>
                <w:tab w:val="clear" w:pos="567"/>
              </w:tabs>
              <w:autoSpaceDE w:val="0"/>
              <w:autoSpaceDN w:val="0"/>
              <w:adjustRightInd w:val="0"/>
              <w:jc w:val="center"/>
              <w:rPr>
                <w:noProof/>
                <w:sz w:val="20"/>
              </w:rPr>
            </w:pPr>
            <w:r w:rsidRPr="00536366">
              <w:rPr>
                <w:noProof/>
                <w:sz w:val="20"/>
              </w:rPr>
              <w:t>29</w:t>
            </w:r>
          </w:p>
          <w:p w14:paraId="655E2D84" w14:textId="29786F07" w:rsidR="007F78B2" w:rsidRPr="00536366" w:rsidRDefault="003A4B82" w:rsidP="008576E4">
            <w:pPr>
              <w:keepNext/>
              <w:tabs>
                <w:tab w:val="clear" w:pos="567"/>
              </w:tabs>
              <w:autoSpaceDE w:val="0"/>
              <w:autoSpaceDN w:val="0"/>
              <w:adjustRightInd w:val="0"/>
              <w:jc w:val="center"/>
              <w:rPr>
                <w:noProof/>
                <w:sz w:val="20"/>
              </w:rPr>
            </w:pPr>
            <w:r w:rsidRPr="00536366">
              <w:rPr>
                <w:noProof/>
                <w:sz w:val="20"/>
              </w:rPr>
              <w:t>15</w:t>
            </w:r>
          </w:p>
        </w:tc>
        <w:tc>
          <w:tcPr>
            <w:tcW w:w="682" w:type="pct"/>
            <w:shd w:val="clear" w:color="auto" w:fill="FFFFFF"/>
          </w:tcPr>
          <w:p w14:paraId="6904FB8A" w14:textId="0C4828FA" w:rsidR="009B09D8" w:rsidRPr="00536366" w:rsidRDefault="003A4B82" w:rsidP="008576E4">
            <w:pPr>
              <w:keepNext/>
              <w:tabs>
                <w:tab w:val="clear" w:pos="567"/>
              </w:tabs>
              <w:autoSpaceDE w:val="0"/>
              <w:autoSpaceDN w:val="0"/>
              <w:adjustRightInd w:val="0"/>
              <w:jc w:val="center"/>
              <w:rPr>
                <w:noProof/>
                <w:sz w:val="20"/>
              </w:rPr>
            </w:pPr>
            <w:r w:rsidRPr="00536366">
              <w:rPr>
                <w:noProof/>
                <w:sz w:val="20"/>
              </w:rPr>
              <w:t>31</w:t>
            </w:r>
          </w:p>
          <w:p w14:paraId="7F32CE1F" w14:textId="4758B298" w:rsidR="009B09D8" w:rsidRPr="00536366" w:rsidRDefault="003A4B82" w:rsidP="008576E4">
            <w:pPr>
              <w:keepNext/>
              <w:tabs>
                <w:tab w:val="clear" w:pos="567"/>
              </w:tabs>
              <w:autoSpaceDE w:val="0"/>
              <w:autoSpaceDN w:val="0"/>
              <w:adjustRightInd w:val="0"/>
              <w:jc w:val="center"/>
              <w:rPr>
                <w:noProof/>
                <w:sz w:val="20"/>
              </w:rPr>
            </w:pPr>
            <w:r w:rsidRPr="00536366">
              <w:rPr>
                <w:noProof/>
                <w:sz w:val="20"/>
              </w:rPr>
              <w:t>8</w:t>
            </w:r>
          </w:p>
          <w:p w14:paraId="5B1A782A" w14:textId="30C85EC4" w:rsidR="002A74AA" w:rsidRPr="00536366" w:rsidRDefault="003A4B82" w:rsidP="008576E4">
            <w:pPr>
              <w:keepNext/>
              <w:tabs>
                <w:tab w:val="clear" w:pos="567"/>
              </w:tabs>
              <w:autoSpaceDE w:val="0"/>
              <w:autoSpaceDN w:val="0"/>
              <w:adjustRightInd w:val="0"/>
              <w:jc w:val="center"/>
              <w:rPr>
                <w:noProof/>
                <w:sz w:val="20"/>
              </w:rPr>
            </w:pPr>
            <w:r w:rsidRPr="00536366">
              <w:rPr>
                <w:noProof/>
                <w:sz w:val="20"/>
              </w:rPr>
              <w:t>11</w:t>
            </w:r>
          </w:p>
        </w:tc>
      </w:tr>
      <w:tr w:rsidR="0042720F" w:rsidRPr="00536366" w14:paraId="1744AA23" w14:textId="77777777" w:rsidTr="00FB496C">
        <w:trPr>
          <w:cantSplit/>
        </w:trPr>
        <w:tc>
          <w:tcPr>
            <w:tcW w:w="1078" w:type="pct"/>
            <w:vMerge/>
            <w:shd w:val="clear" w:color="auto" w:fill="FFFFFF"/>
          </w:tcPr>
          <w:p w14:paraId="677804FD" w14:textId="77777777" w:rsidR="009B09D8" w:rsidRPr="00536366" w:rsidRDefault="009B09D8" w:rsidP="008576E4">
            <w:pPr>
              <w:keepNext/>
              <w:tabs>
                <w:tab w:val="clear" w:pos="567"/>
              </w:tabs>
              <w:autoSpaceDE w:val="0"/>
              <w:autoSpaceDN w:val="0"/>
              <w:adjustRightInd w:val="0"/>
              <w:rPr>
                <w:noProof/>
                <w:sz w:val="20"/>
              </w:rPr>
            </w:pPr>
          </w:p>
        </w:tc>
        <w:tc>
          <w:tcPr>
            <w:tcW w:w="992" w:type="pct"/>
            <w:shd w:val="clear" w:color="auto" w:fill="FFFFFF"/>
          </w:tcPr>
          <w:p w14:paraId="02643DE6" w14:textId="77777777" w:rsidR="009B09D8" w:rsidRPr="00536366" w:rsidRDefault="009B09D8" w:rsidP="008576E4">
            <w:pPr>
              <w:keepNext/>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5AA747D1" w14:textId="77777777" w:rsidR="009B09D8" w:rsidRPr="00536366" w:rsidRDefault="009B09D8" w:rsidP="008576E4">
            <w:pPr>
              <w:keepNext/>
              <w:tabs>
                <w:tab w:val="clear" w:pos="567"/>
              </w:tabs>
              <w:autoSpaceDE w:val="0"/>
              <w:autoSpaceDN w:val="0"/>
              <w:adjustRightInd w:val="0"/>
              <w:rPr>
                <w:noProof/>
                <w:sz w:val="20"/>
              </w:rPr>
            </w:pPr>
            <w:r w:rsidRPr="00536366">
              <w:rPr>
                <w:noProof/>
                <w:sz w:val="20"/>
              </w:rPr>
              <w:t>Febrile Neutropenie</w:t>
            </w:r>
          </w:p>
          <w:p w14:paraId="5E7AFDA9" w14:textId="77777777" w:rsidR="009B09D8" w:rsidRPr="00536366" w:rsidRDefault="009B09D8" w:rsidP="008576E4">
            <w:pPr>
              <w:keepNext/>
              <w:tabs>
                <w:tab w:val="clear" w:pos="567"/>
              </w:tabs>
              <w:autoSpaceDE w:val="0"/>
              <w:autoSpaceDN w:val="0"/>
              <w:adjustRightInd w:val="0"/>
              <w:rPr>
                <w:noProof/>
                <w:sz w:val="20"/>
              </w:rPr>
            </w:pPr>
            <w:r w:rsidRPr="00536366">
              <w:rPr>
                <w:noProof/>
                <w:sz w:val="20"/>
              </w:rPr>
              <w:t>Leukozytose</w:t>
            </w:r>
          </w:p>
        </w:tc>
        <w:tc>
          <w:tcPr>
            <w:tcW w:w="721" w:type="pct"/>
            <w:shd w:val="clear" w:color="auto" w:fill="FFFFFF"/>
          </w:tcPr>
          <w:p w14:paraId="2F6219FB" w14:textId="77777777" w:rsidR="009B09D8" w:rsidRPr="00536366" w:rsidRDefault="007F78B2" w:rsidP="008576E4">
            <w:pPr>
              <w:keepNext/>
              <w:tabs>
                <w:tab w:val="clear" w:pos="567"/>
              </w:tabs>
              <w:autoSpaceDE w:val="0"/>
              <w:autoSpaceDN w:val="0"/>
              <w:adjustRightInd w:val="0"/>
              <w:jc w:val="center"/>
              <w:rPr>
                <w:noProof/>
                <w:sz w:val="20"/>
              </w:rPr>
            </w:pPr>
            <w:r w:rsidRPr="00536366">
              <w:rPr>
                <w:noProof/>
                <w:sz w:val="20"/>
              </w:rPr>
              <w:t>4</w:t>
            </w:r>
          </w:p>
          <w:p w14:paraId="618B8700" w14:textId="11E84E1D" w:rsidR="009B09D8" w:rsidRPr="00536366" w:rsidRDefault="003A4B82" w:rsidP="008576E4">
            <w:pPr>
              <w:keepNext/>
              <w:tabs>
                <w:tab w:val="clear" w:pos="567"/>
              </w:tabs>
              <w:autoSpaceDE w:val="0"/>
              <w:autoSpaceDN w:val="0"/>
              <w:adjustRightInd w:val="0"/>
              <w:jc w:val="center"/>
              <w:rPr>
                <w:noProof/>
                <w:sz w:val="20"/>
              </w:rPr>
            </w:pPr>
            <w:r w:rsidRPr="00536366">
              <w:rPr>
                <w:noProof/>
                <w:sz w:val="20"/>
              </w:rPr>
              <w:t>4</w:t>
            </w:r>
          </w:p>
        </w:tc>
        <w:tc>
          <w:tcPr>
            <w:tcW w:w="682" w:type="pct"/>
            <w:shd w:val="clear" w:color="auto" w:fill="FFFFFF"/>
          </w:tcPr>
          <w:p w14:paraId="40C6FC84" w14:textId="77777777" w:rsidR="009B09D8" w:rsidRPr="00536366" w:rsidRDefault="007F78B2" w:rsidP="008576E4">
            <w:pPr>
              <w:keepNext/>
              <w:tabs>
                <w:tab w:val="clear" w:pos="567"/>
              </w:tabs>
              <w:autoSpaceDE w:val="0"/>
              <w:autoSpaceDN w:val="0"/>
              <w:adjustRightInd w:val="0"/>
              <w:jc w:val="center"/>
              <w:rPr>
                <w:noProof/>
                <w:sz w:val="20"/>
              </w:rPr>
            </w:pPr>
            <w:r w:rsidRPr="00536366">
              <w:rPr>
                <w:noProof/>
                <w:sz w:val="20"/>
              </w:rPr>
              <w:t>4</w:t>
            </w:r>
          </w:p>
          <w:p w14:paraId="2CD234E9" w14:textId="77777777" w:rsidR="009B09D8" w:rsidRPr="00536366" w:rsidRDefault="007F78B2" w:rsidP="008576E4">
            <w:pPr>
              <w:keepNext/>
              <w:tabs>
                <w:tab w:val="clear" w:pos="567"/>
              </w:tabs>
              <w:autoSpaceDE w:val="0"/>
              <w:autoSpaceDN w:val="0"/>
              <w:adjustRightInd w:val="0"/>
              <w:jc w:val="center"/>
              <w:rPr>
                <w:noProof/>
                <w:sz w:val="20"/>
              </w:rPr>
            </w:pPr>
            <w:r w:rsidRPr="00536366">
              <w:rPr>
                <w:noProof/>
                <w:sz w:val="20"/>
              </w:rPr>
              <w:t>4</w:t>
            </w:r>
          </w:p>
        </w:tc>
      </w:tr>
      <w:tr w:rsidR="0042720F" w:rsidRPr="00536366" w14:paraId="26A0BFC1" w14:textId="77777777" w:rsidTr="00FB496C">
        <w:trPr>
          <w:cantSplit/>
        </w:trPr>
        <w:tc>
          <w:tcPr>
            <w:tcW w:w="1078" w:type="pct"/>
            <w:vMerge/>
            <w:shd w:val="clear" w:color="auto" w:fill="FFFFFF"/>
          </w:tcPr>
          <w:p w14:paraId="403FABE0" w14:textId="77777777" w:rsidR="009B09D8" w:rsidRPr="00536366" w:rsidRDefault="009B09D8" w:rsidP="008576E4">
            <w:pPr>
              <w:keepNext/>
              <w:tabs>
                <w:tab w:val="clear" w:pos="567"/>
              </w:tabs>
              <w:autoSpaceDE w:val="0"/>
              <w:autoSpaceDN w:val="0"/>
              <w:adjustRightInd w:val="0"/>
              <w:rPr>
                <w:noProof/>
                <w:sz w:val="20"/>
              </w:rPr>
            </w:pPr>
          </w:p>
        </w:tc>
        <w:tc>
          <w:tcPr>
            <w:tcW w:w="992" w:type="pct"/>
            <w:shd w:val="clear" w:color="auto" w:fill="FFFFFF"/>
          </w:tcPr>
          <w:p w14:paraId="65B17BD3" w14:textId="77777777" w:rsidR="009B09D8" w:rsidRPr="00536366" w:rsidRDefault="00AF6758" w:rsidP="008576E4">
            <w:pPr>
              <w:keepNext/>
              <w:tabs>
                <w:tab w:val="clear" w:pos="567"/>
              </w:tabs>
              <w:autoSpaceDE w:val="0"/>
              <w:autoSpaceDN w:val="0"/>
              <w:adjustRightInd w:val="0"/>
              <w:rPr>
                <w:noProof/>
                <w:sz w:val="20"/>
              </w:rPr>
            </w:pPr>
            <w:r w:rsidRPr="00536366">
              <w:rPr>
                <w:noProof/>
                <w:sz w:val="20"/>
              </w:rPr>
              <w:t>Selten</w:t>
            </w:r>
          </w:p>
        </w:tc>
        <w:tc>
          <w:tcPr>
            <w:tcW w:w="1527" w:type="pct"/>
            <w:shd w:val="clear" w:color="auto" w:fill="FFFFFF"/>
          </w:tcPr>
          <w:p w14:paraId="64E84A7B" w14:textId="77777777" w:rsidR="009B09D8" w:rsidRPr="00536366" w:rsidRDefault="009B09D8" w:rsidP="008576E4">
            <w:pPr>
              <w:keepNext/>
              <w:tabs>
                <w:tab w:val="clear" w:pos="567"/>
              </w:tabs>
              <w:autoSpaceDE w:val="0"/>
              <w:autoSpaceDN w:val="0"/>
              <w:adjustRightInd w:val="0"/>
              <w:rPr>
                <w:noProof/>
                <w:sz w:val="20"/>
              </w:rPr>
            </w:pPr>
            <w:r w:rsidRPr="00536366">
              <w:rPr>
                <w:noProof/>
                <w:sz w:val="20"/>
              </w:rPr>
              <w:t>Leukostasesyndrom</w:t>
            </w:r>
          </w:p>
        </w:tc>
        <w:tc>
          <w:tcPr>
            <w:tcW w:w="721" w:type="pct"/>
            <w:shd w:val="clear" w:color="auto" w:fill="FFFFFF"/>
          </w:tcPr>
          <w:p w14:paraId="3E7E420D" w14:textId="507B1CDB" w:rsidR="009B09D8" w:rsidRPr="00536366" w:rsidRDefault="00D549A0" w:rsidP="008576E4">
            <w:pPr>
              <w:keepNext/>
              <w:tabs>
                <w:tab w:val="clear" w:pos="567"/>
              </w:tabs>
              <w:autoSpaceDE w:val="0"/>
              <w:autoSpaceDN w:val="0"/>
              <w:adjustRightInd w:val="0"/>
              <w:jc w:val="center"/>
              <w:rPr>
                <w:noProof/>
                <w:sz w:val="20"/>
              </w:rPr>
            </w:pPr>
            <w:r w:rsidRPr="00536366">
              <w:rPr>
                <w:noProof/>
                <w:sz w:val="20"/>
              </w:rPr>
              <w:t>&lt;</w:t>
            </w:r>
            <w:r w:rsidR="00936E45" w:rsidRPr="00536366">
              <w:rPr>
                <w:noProof/>
                <w:sz w:val="20"/>
              </w:rPr>
              <w:t> </w:t>
            </w:r>
            <w:r w:rsidR="009B09D8" w:rsidRPr="00536366">
              <w:rPr>
                <w:noProof/>
                <w:sz w:val="20"/>
              </w:rPr>
              <w:t>1</w:t>
            </w:r>
          </w:p>
        </w:tc>
        <w:tc>
          <w:tcPr>
            <w:tcW w:w="682" w:type="pct"/>
            <w:shd w:val="clear" w:color="auto" w:fill="FFFFFF"/>
          </w:tcPr>
          <w:p w14:paraId="0CB8BFBF" w14:textId="1297A31F" w:rsidR="009B09D8" w:rsidRPr="00536366" w:rsidRDefault="00D549A0" w:rsidP="008576E4">
            <w:pPr>
              <w:keepNext/>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009B09D8" w:rsidRPr="00536366">
              <w:rPr>
                <w:noProof/>
                <w:sz w:val="20"/>
              </w:rPr>
              <w:t>1</w:t>
            </w:r>
          </w:p>
        </w:tc>
      </w:tr>
      <w:tr w:rsidR="0042720F" w:rsidRPr="00536366" w14:paraId="1718BF6C" w14:textId="77777777" w:rsidTr="00FB496C">
        <w:trPr>
          <w:cantSplit/>
        </w:trPr>
        <w:tc>
          <w:tcPr>
            <w:tcW w:w="1078" w:type="pct"/>
            <w:tcBorders>
              <w:bottom w:val="single" w:sz="4" w:space="0" w:color="auto"/>
            </w:tcBorders>
            <w:shd w:val="clear" w:color="auto" w:fill="FFFFFF"/>
          </w:tcPr>
          <w:p w14:paraId="7FE91FE2" w14:textId="77777777" w:rsidR="009B09D8" w:rsidRPr="00536366" w:rsidRDefault="009B09D8" w:rsidP="008576E4">
            <w:pPr>
              <w:tabs>
                <w:tab w:val="clear" w:pos="567"/>
              </w:tabs>
              <w:autoSpaceDE w:val="0"/>
              <w:autoSpaceDN w:val="0"/>
              <w:adjustRightInd w:val="0"/>
              <w:rPr>
                <w:noProof/>
                <w:sz w:val="20"/>
              </w:rPr>
            </w:pPr>
            <w:r w:rsidRPr="00536366">
              <w:rPr>
                <w:noProof/>
                <w:sz w:val="20"/>
              </w:rPr>
              <w:t>Erkrankungen des Immunsystems</w:t>
            </w:r>
          </w:p>
        </w:tc>
        <w:tc>
          <w:tcPr>
            <w:tcW w:w="992" w:type="pct"/>
            <w:shd w:val="clear" w:color="auto" w:fill="FFFFFF"/>
          </w:tcPr>
          <w:p w14:paraId="2D7919F6" w14:textId="77777777" w:rsidR="009B09D8" w:rsidRPr="00536366" w:rsidRDefault="009B09D8" w:rsidP="008576E4">
            <w:pPr>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19E5CBC2" w14:textId="77777777" w:rsidR="009B09D8" w:rsidRPr="00536366" w:rsidRDefault="009B09D8" w:rsidP="008576E4">
            <w:pPr>
              <w:tabs>
                <w:tab w:val="clear" w:pos="567"/>
              </w:tabs>
              <w:autoSpaceDE w:val="0"/>
              <w:autoSpaceDN w:val="0"/>
              <w:adjustRightInd w:val="0"/>
              <w:rPr>
                <w:noProof/>
                <w:sz w:val="20"/>
              </w:rPr>
            </w:pPr>
            <w:r w:rsidRPr="00536366">
              <w:rPr>
                <w:noProof/>
                <w:sz w:val="20"/>
              </w:rPr>
              <w:t>Interstitielle Lungenerkrankung</w:t>
            </w:r>
            <w:r w:rsidRPr="00536366">
              <w:rPr>
                <w:noProof/>
                <w:szCs w:val="22"/>
                <w:vertAlign w:val="superscript"/>
              </w:rPr>
              <w:t>*,#</w:t>
            </w:r>
          </w:p>
        </w:tc>
        <w:tc>
          <w:tcPr>
            <w:tcW w:w="721" w:type="pct"/>
            <w:shd w:val="clear" w:color="auto" w:fill="FFFFFF"/>
          </w:tcPr>
          <w:p w14:paraId="1FC69FB4" w14:textId="77777777" w:rsidR="009B09D8" w:rsidRPr="00536366" w:rsidRDefault="009B09D8" w:rsidP="008576E4">
            <w:pPr>
              <w:tabs>
                <w:tab w:val="clear" w:pos="567"/>
              </w:tabs>
              <w:autoSpaceDE w:val="0"/>
              <w:autoSpaceDN w:val="0"/>
              <w:adjustRightInd w:val="0"/>
              <w:jc w:val="center"/>
              <w:rPr>
                <w:noProof/>
                <w:sz w:val="20"/>
              </w:rPr>
            </w:pPr>
            <w:r w:rsidRPr="00536366">
              <w:rPr>
                <w:noProof/>
                <w:sz w:val="20"/>
              </w:rPr>
              <w:t>2</w:t>
            </w:r>
          </w:p>
        </w:tc>
        <w:tc>
          <w:tcPr>
            <w:tcW w:w="682" w:type="pct"/>
            <w:shd w:val="clear" w:color="auto" w:fill="FFFFFF"/>
          </w:tcPr>
          <w:p w14:paraId="21E98825" w14:textId="4932A316" w:rsidR="009B09D8" w:rsidRPr="00536366" w:rsidRDefault="00D549A0"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009B09D8" w:rsidRPr="00536366">
              <w:rPr>
                <w:noProof/>
                <w:sz w:val="20"/>
              </w:rPr>
              <w:t>1</w:t>
            </w:r>
          </w:p>
        </w:tc>
      </w:tr>
      <w:tr w:rsidR="0042720F" w:rsidRPr="00536366" w14:paraId="2872B7B4" w14:textId="77777777" w:rsidTr="00FB496C">
        <w:trPr>
          <w:cantSplit/>
        </w:trPr>
        <w:tc>
          <w:tcPr>
            <w:tcW w:w="1078" w:type="pct"/>
            <w:vMerge w:val="restart"/>
            <w:tcBorders>
              <w:top w:val="single" w:sz="4" w:space="0" w:color="auto"/>
              <w:left w:val="single" w:sz="4" w:space="0" w:color="auto"/>
              <w:bottom w:val="single" w:sz="4" w:space="0" w:color="auto"/>
              <w:right w:val="single" w:sz="4" w:space="0" w:color="auto"/>
            </w:tcBorders>
            <w:shd w:val="clear" w:color="auto" w:fill="FFFFFF"/>
          </w:tcPr>
          <w:p w14:paraId="2B744CC1" w14:textId="77777777" w:rsidR="00FC5C48" w:rsidRPr="00536366" w:rsidRDefault="00FC5C48" w:rsidP="008576E4">
            <w:pPr>
              <w:autoSpaceDE w:val="0"/>
              <w:autoSpaceDN w:val="0"/>
              <w:adjustRightInd w:val="0"/>
              <w:rPr>
                <w:noProof/>
                <w:sz w:val="20"/>
              </w:rPr>
            </w:pPr>
            <w:r w:rsidRPr="00536366">
              <w:rPr>
                <w:noProof/>
                <w:sz w:val="20"/>
              </w:rPr>
              <w:t>Stoffwechsel- und Ernährungsstörungen</w:t>
            </w:r>
          </w:p>
        </w:tc>
        <w:tc>
          <w:tcPr>
            <w:tcW w:w="992" w:type="pct"/>
            <w:tcBorders>
              <w:left w:val="single" w:sz="4" w:space="0" w:color="auto"/>
            </w:tcBorders>
            <w:shd w:val="clear" w:color="auto" w:fill="FFFFFF"/>
          </w:tcPr>
          <w:p w14:paraId="27B15CA2" w14:textId="180957E6" w:rsidR="00FC5C48" w:rsidRPr="00536366" w:rsidRDefault="003A4B82" w:rsidP="008576E4">
            <w:pPr>
              <w:tabs>
                <w:tab w:val="clear" w:pos="567"/>
              </w:tabs>
              <w:autoSpaceDE w:val="0"/>
              <w:autoSpaceDN w:val="0"/>
              <w:adjustRightInd w:val="0"/>
              <w:rPr>
                <w:noProof/>
                <w:sz w:val="20"/>
              </w:rPr>
            </w:pPr>
            <w:r w:rsidRPr="00536366">
              <w:rPr>
                <w:noProof/>
                <w:sz w:val="20"/>
              </w:rPr>
              <w:t>H</w:t>
            </w:r>
            <w:r w:rsidR="00FC5C48" w:rsidRPr="00536366">
              <w:rPr>
                <w:noProof/>
                <w:sz w:val="20"/>
              </w:rPr>
              <w:t>äufig</w:t>
            </w:r>
          </w:p>
        </w:tc>
        <w:tc>
          <w:tcPr>
            <w:tcW w:w="1527" w:type="pct"/>
            <w:shd w:val="clear" w:color="auto" w:fill="FFFFFF"/>
          </w:tcPr>
          <w:p w14:paraId="5A3B887E" w14:textId="77777777" w:rsidR="00FC5C48" w:rsidRPr="00536366" w:rsidRDefault="00FC5C48" w:rsidP="008576E4">
            <w:pPr>
              <w:tabs>
                <w:tab w:val="clear" w:pos="567"/>
              </w:tabs>
              <w:autoSpaceDE w:val="0"/>
              <w:autoSpaceDN w:val="0"/>
              <w:adjustRightInd w:val="0"/>
              <w:rPr>
                <w:noProof/>
                <w:sz w:val="20"/>
              </w:rPr>
            </w:pPr>
            <w:r w:rsidRPr="00536366">
              <w:rPr>
                <w:noProof/>
                <w:sz w:val="20"/>
              </w:rPr>
              <w:t>Hyperurikämie</w:t>
            </w:r>
          </w:p>
        </w:tc>
        <w:tc>
          <w:tcPr>
            <w:tcW w:w="721" w:type="pct"/>
            <w:shd w:val="clear" w:color="auto" w:fill="FFFFFF"/>
          </w:tcPr>
          <w:p w14:paraId="38F03B37" w14:textId="397DD039" w:rsidR="00FC5C48" w:rsidRPr="00536366" w:rsidRDefault="003A4B82" w:rsidP="008576E4">
            <w:pPr>
              <w:tabs>
                <w:tab w:val="clear" w:pos="567"/>
              </w:tabs>
              <w:autoSpaceDE w:val="0"/>
              <w:autoSpaceDN w:val="0"/>
              <w:adjustRightInd w:val="0"/>
              <w:jc w:val="center"/>
              <w:rPr>
                <w:noProof/>
                <w:sz w:val="20"/>
              </w:rPr>
            </w:pPr>
            <w:r w:rsidRPr="00536366">
              <w:rPr>
                <w:noProof/>
                <w:sz w:val="20"/>
              </w:rPr>
              <w:t>9</w:t>
            </w:r>
          </w:p>
        </w:tc>
        <w:tc>
          <w:tcPr>
            <w:tcW w:w="682" w:type="pct"/>
            <w:shd w:val="clear" w:color="auto" w:fill="FFFFFF"/>
          </w:tcPr>
          <w:p w14:paraId="731C86F7" w14:textId="77777777" w:rsidR="00FC5C48" w:rsidRPr="00536366" w:rsidRDefault="00FC5C48"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3A01647B" w14:textId="77777777" w:rsidTr="00FB496C">
        <w:trPr>
          <w:cantSplit/>
        </w:trPr>
        <w:tc>
          <w:tcPr>
            <w:tcW w:w="1078" w:type="pct"/>
            <w:vMerge/>
            <w:tcBorders>
              <w:top w:val="single" w:sz="4" w:space="0" w:color="auto"/>
              <w:left w:val="single" w:sz="4" w:space="0" w:color="auto"/>
              <w:bottom w:val="single" w:sz="4" w:space="0" w:color="auto"/>
              <w:right w:val="single" w:sz="4" w:space="0" w:color="auto"/>
            </w:tcBorders>
            <w:shd w:val="clear" w:color="auto" w:fill="FFFFFF"/>
          </w:tcPr>
          <w:p w14:paraId="53FE4589" w14:textId="77777777" w:rsidR="00FC5C48" w:rsidRPr="00536366" w:rsidRDefault="00FC5C48" w:rsidP="008576E4">
            <w:pPr>
              <w:tabs>
                <w:tab w:val="clear" w:pos="567"/>
              </w:tabs>
              <w:autoSpaceDE w:val="0"/>
              <w:autoSpaceDN w:val="0"/>
              <w:adjustRightInd w:val="0"/>
              <w:rPr>
                <w:noProof/>
                <w:sz w:val="20"/>
              </w:rPr>
            </w:pPr>
          </w:p>
        </w:tc>
        <w:tc>
          <w:tcPr>
            <w:tcW w:w="992" w:type="pct"/>
            <w:tcBorders>
              <w:left w:val="single" w:sz="4" w:space="0" w:color="auto"/>
            </w:tcBorders>
            <w:shd w:val="clear" w:color="auto" w:fill="FFFFFF"/>
          </w:tcPr>
          <w:p w14:paraId="5CBE8E1B" w14:textId="77777777" w:rsidR="00FC5C48" w:rsidRPr="00536366" w:rsidRDefault="00FC5C48" w:rsidP="008576E4">
            <w:pPr>
              <w:tabs>
                <w:tab w:val="clear" w:pos="567"/>
              </w:tabs>
              <w:autoSpaceDE w:val="0"/>
              <w:autoSpaceDN w:val="0"/>
              <w:adjustRightInd w:val="0"/>
              <w:rPr>
                <w:noProof/>
                <w:sz w:val="20"/>
              </w:rPr>
            </w:pPr>
            <w:r w:rsidRPr="00536366">
              <w:rPr>
                <w:noProof/>
                <w:sz w:val="20"/>
              </w:rPr>
              <w:t>Gelegentlich</w:t>
            </w:r>
          </w:p>
        </w:tc>
        <w:tc>
          <w:tcPr>
            <w:tcW w:w="1527" w:type="pct"/>
            <w:shd w:val="clear" w:color="auto" w:fill="FFFFFF"/>
          </w:tcPr>
          <w:p w14:paraId="155E8CE2" w14:textId="77777777" w:rsidR="00FC5C48" w:rsidRPr="00536366" w:rsidRDefault="00FC5C48" w:rsidP="008576E4">
            <w:pPr>
              <w:tabs>
                <w:tab w:val="clear" w:pos="567"/>
              </w:tabs>
              <w:autoSpaceDE w:val="0"/>
              <w:autoSpaceDN w:val="0"/>
              <w:adjustRightInd w:val="0"/>
              <w:rPr>
                <w:noProof/>
                <w:sz w:val="20"/>
              </w:rPr>
            </w:pPr>
            <w:r w:rsidRPr="00536366">
              <w:rPr>
                <w:noProof/>
                <w:sz w:val="20"/>
              </w:rPr>
              <w:t>Tumorlysesyndrom</w:t>
            </w:r>
          </w:p>
        </w:tc>
        <w:tc>
          <w:tcPr>
            <w:tcW w:w="721" w:type="pct"/>
            <w:shd w:val="clear" w:color="auto" w:fill="FFFFFF"/>
          </w:tcPr>
          <w:p w14:paraId="674F833B" w14:textId="77777777" w:rsidR="00FC5C48" w:rsidRPr="00536366" w:rsidRDefault="00FC5C48" w:rsidP="008576E4">
            <w:pPr>
              <w:tabs>
                <w:tab w:val="clear" w:pos="567"/>
              </w:tabs>
              <w:autoSpaceDE w:val="0"/>
              <w:autoSpaceDN w:val="0"/>
              <w:adjustRightInd w:val="0"/>
              <w:jc w:val="center"/>
              <w:rPr>
                <w:noProof/>
                <w:sz w:val="20"/>
              </w:rPr>
            </w:pPr>
            <w:r w:rsidRPr="00536366">
              <w:rPr>
                <w:noProof/>
                <w:sz w:val="20"/>
              </w:rPr>
              <w:t>1</w:t>
            </w:r>
          </w:p>
        </w:tc>
        <w:tc>
          <w:tcPr>
            <w:tcW w:w="682" w:type="pct"/>
            <w:shd w:val="clear" w:color="auto" w:fill="FFFFFF"/>
          </w:tcPr>
          <w:p w14:paraId="706A530F" w14:textId="77777777" w:rsidR="00FC5C48" w:rsidRPr="00536366" w:rsidRDefault="00FC5C48"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0C014988" w14:textId="77777777" w:rsidTr="00FB496C">
        <w:trPr>
          <w:cantSplit/>
        </w:trPr>
        <w:tc>
          <w:tcPr>
            <w:tcW w:w="1078" w:type="pct"/>
            <w:vMerge w:val="restart"/>
            <w:tcBorders>
              <w:top w:val="single" w:sz="4" w:space="0" w:color="auto"/>
            </w:tcBorders>
            <w:shd w:val="clear" w:color="auto" w:fill="FFFFFF"/>
          </w:tcPr>
          <w:p w14:paraId="62788A3D" w14:textId="77777777" w:rsidR="00FC5C48" w:rsidRPr="00536366" w:rsidRDefault="00FC5C48" w:rsidP="008576E4">
            <w:pPr>
              <w:tabs>
                <w:tab w:val="clear" w:pos="567"/>
              </w:tabs>
              <w:autoSpaceDE w:val="0"/>
              <w:autoSpaceDN w:val="0"/>
              <w:adjustRightInd w:val="0"/>
              <w:rPr>
                <w:noProof/>
                <w:sz w:val="20"/>
              </w:rPr>
            </w:pPr>
            <w:r w:rsidRPr="00536366">
              <w:rPr>
                <w:noProof/>
                <w:sz w:val="20"/>
              </w:rPr>
              <w:t>Erkrankungen des Nervensystems</w:t>
            </w:r>
          </w:p>
        </w:tc>
        <w:tc>
          <w:tcPr>
            <w:tcW w:w="992" w:type="pct"/>
            <w:shd w:val="clear" w:color="auto" w:fill="FFFFFF"/>
          </w:tcPr>
          <w:p w14:paraId="455C31E8" w14:textId="77777777" w:rsidR="00FC5C48" w:rsidRPr="00536366" w:rsidRDefault="00FC5C48" w:rsidP="008576E4">
            <w:pPr>
              <w:tabs>
                <w:tab w:val="clear" w:pos="567"/>
              </w:tabs>
              <w:autoSpaceDE w:val="0"/>
              <w:autoSpaceDN w:val="0"/>
              <w:adjustRightInd w:val="0"/>
              <w:rPr>
                <w:noProof/>
                <w:sz w:val="20"/>
              </w:rPr>
            </w:pPr>
            <w:r w:rsidRPr="00536366">
              <w:rPr>
                <w:noProof/>
                <w:sz w:val="20"/>
              </w:rPr>
              <w:t>Sehr häufig</w:t>
            </w:r>
          </w:p>
        </w:tc>
        <w:tc>
          <w:tcPr>
            <w:tcW w:w="1527" w:type="pct"/>
            <w:shd w:val="clear" w:color="auto" w:fill="FFFFFF"/>
          </w:tcPr>
          <w:p w14:paraId="7CF372C2" w14:textId="77777777" w:rsidR="00FC5C48" w:rsidRPr="00536366" w:rsidRDefault="00FC5C48" w:rsidP="008576E4">
            <w:pPr>
              <w:tabs>
                <w:tab w:val="clear" w:pos="567"/>
              </w:tabs>
              <w:autoSpaceDE w:val="0"/>
              <w:autoSpaceDN w:val="0"/>
              <w:adjustRightInd w:val="0"/>
              <w:rPr>
                <w:noProof/>
                <w:sz w:val="20"/>
              </w:rPr>
            </w:pPr>
            <w:r w:rsidRPr="00536366">
              <w:rPr>
                <w:noProof/>
                <w:sz w:val="20"/>
              </w:rPr>
              <w:t>Schwindel</w:t>
            </w:r>
          </w:p>
          <w:p w14:paraId="228688BF" w14:textId="77777777" w:rsidR="00FC5C48" w:rsidRPr="00536366" w:rsidRDefault="00FC5C48" w:rsidP="008576E4">
            <w:pPr>
              <w:tabs>
                <w:tab w:val="clear" w:pos="567"/>
              </w:tabs>
              <w:autoSpaceDE w:val="0"/>
              <w:autoSpaceDN w:val="0"/>
              <w:adjustRightInd w:val="0"/>
              <w:rPr>
                <w:noProof/>
                <w:sz w:val="20"/>
              </w:rPr>
            </w:pPr>
            <w:r w:rsidRPr="00536366">
              <w:rPr>
                <w:noProof/>
                <w:sz w:val="20"/>
              </w:rPr>
              <w:t>Kopfschmerz</w:t>
            </w:r>
          </w:p>
        </w:tc>
        <w:tc>
          <w:tcPr>
            <w:tcW w:w="721" w:type="pct"/>
            <w:shd w:val="clear" w:color="auto" w:fill="FFFFFF"/>
          </w:tcPr>
          <w:p w14:paraId="1E38BC10" w14:textId="77777777" w:rsidR="00FC5C48" w:rsidRPr="00536366" w:rsidRDefault="00FC5C48" w:rsidP="008576E4">
            <w:pPr>
              <w:tabs>
                <w:tab w:val="clear" w:pos="567"/>
              </w:tabs>
              <w:autoSpaceDE w:val="0"/>
              <w:autoSpaceDN w:val="0"/>
              <w:adjustRightInd w:val="0"/>
              <w:jc w:val="center"/>
              <w:rPr>
                <w:noProof/>
                <w:sz w:val="20"/>
              </w:rPr>
            </w:pPr>
            <w:r w:rsidRPr="00536366">
              <w:rPr>
                <w:noProof/>
                <w:sz w:val="20"/>
              </w:rPr>
              <w:t>12</w:t>
            </w:r>
          </w:p>
          <w:p w14:paraId="01937FE4" w14:textId="77777777" w:rsidR="00FC5C48" w:rsidRPr="00536366" w:rsidRDefault="00FC5C48" w:rsidP="008576E4">
            <w:pPr>
              <w:tabs>
                <w:tab w:val="clear" w:pos="567"/>
              </w:tabs>
              <w:autoSpaceDE w:val="0"/>
              <w:autoSpaceDN w:val="0"/>
              <w:adjustRightInd w:val="0"/>
              <w:jc w:val="center"/>
              <w:rPr>
                <w:noProof/>
                <w:sz w:val="20"/>
              </w:rPr>
            </w:pPr>
            <w:r w:rsidRPr="00536366">
              <w:rPr>
                <w:noProof/>
                <w:sz w:val="20"/>
              </w:rPr>
              <w:t>19</w:t>
            </w:r>
          </w:p>
        </w:tc>
        <w:tc>
          <w:tcPr>
            <w:tcW w:w="682" w:type="pct"/>
            <w:shd w:val="clear" w:color="auto" w:fill="FFFFFF"/>
          </w:tcPr>
          <w:p w14:paraId="129E0BA6" w14:textId="7F46550F" w:rsidR="00FC5C48" w:rsidRPr="00536366" w:rsidRDefault="00FC5C48"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54318D29" w14:textId="77777777" w:rsidR="00FC5C48" w:rsidRPr="00536366" w:rsidRDefault="00FC5C48"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6DD99FBD" w14:textId="77777777" w:rsidTr="00FB496C">
        <w:trPr>
          <w:cantSplit/>
        </w:trPr>
        <w:tc>
          <w:tcPr>
            <w:tcW w:w="1078" w:type="pct"/>
            <w:vMerge/>
            <w:shd w:val="clear" w:color="auto" w:fill="FFFFFF"/>
          </w:tcPr>
          <w:p w14:paraId="286EAA4B" w14:textId="77777777" w:rsidR="00FC5C48" w:rsidRPr="00536366" w:rsidRDefault="00FC5C48" w:rsidP="008576E4">
            <w:pPr>
              <w:tabs>
                <w:tab w:val="clear" w:pos="567"/>
              </w:tabs>
              <w:autoSpaceDE w:val="0"/>
              <w:autoSpaceDN w:val="0"/>
              <w:adjustRightInd w:val="0"/>
              <w:rPr>
                <w:noProof/>
                <w:sz w:val="20"/>
              </w:rPr>
            </w:pPr>
          </w:p>
        </w:tc>
        <w:tc>
          <w:tcPr>
            <w:tcW w:w="992" w:type="pct"/>
            <w:shd w:val="clear" w:color="auto" w:fill="FFFFFF"/>
          </w:tcPr>
          <w:p w14:paraId="3887C874" w14:textId="77777777" w:rsidR="00FC5C48" w:rsidRPr="00536366" w:rsidRDefault="00FC5C48" w:rsidP="008576E4">
            <w:pPr>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4C21CF60" w14:textId="77777777" w:rsidR="00FC5C48" w:rsidRPr="00536366" w:rsidDel="00ED4866" w:rsidRDefault="00FC5C48" w:rsidP="008576E4">
            <w:pPr>
              <w:tabs>
                <w:tab w:val="clear" w:pos="567"/>
              </w:tabs>
              <w:autoSpaceDE w:val="0"/>
              <w:autoSpaceDN w:val="0"/>
              <w:adjustRightInd w:val="0"/>
              <w:rPr>
                <w:noProof/>
                <w:sz w:val="20"/>
              </w:rPr>
            </w:pPr>
            <w:r w:rsidRPr="00536366">
              <w:rPr>
                <w:noProof/>
                <w:sz w:val="20"/>
              </w:rPr>
              <w:t>Periphere Neuropathie</w:t>
            </w:r>
            <w:r w:rsidRPr="00536366">
              <w:rPr>
                <w:noProof/>
                <w:szCs w:val="22"/>
                <w:vertAlign w:val="superscript"/>
              </w:rPr>
              <w:t>*</w:t>
            </w:r>
          </w:p>
        </w:tc>
        <w:tc>
          <w:tcPr>
            <w:tcW w:w="721" w:type="pct"/>
            <w:shd w:val="clear" w:color="auto" w:fill="FFFFFF"/>
          </w:tcPr>
          <w:p w14:paraId="481D696B" w14:textId="2AA9E0FE" w:rsidR="00FC5C48" w:rsidRPr="00536366" w:rsidRDefault="003A4B82" w:rsidP="008576E4">
            <w:pPr>
              <w:tabs>
                <w:tab w:val="clear" w:pos="567"/>
              </w:tabs>
              <w:autoSpaceDE w:val="0"/>
              <w:autoSpaceDN w:val="0"/>
              <w:adjustRightInd w:val="0"/>
              <w:jc w:val="center"/>
              <w:rPr>
                <w:noProof/>
                <w:sz w:val="20"/>
              </w:rPr>
            </w:pPr>
            <w:r w:rsidRPr="00536366">
              <w:rPr>
                <w:noProof/>
                <w:sz w:val="20"/>
              </w:rPr>
              <w:t>7</w:t>
            </w:r>
          </w:p>
        </w:tc>
        <w:tc>
          <w:tcPr>
            <w:tcW w:w="682" w:type="pct"/>
            <w:shd w:val="clear" w:color="auto" w:fill="FFFFFF"/>
          </w:tcPr>
          <w:p w14:paraId="2B621C04" w14:textId="55F10479" w:rsidR="00FC5C48" w:rsidRPr="00536366" w:rsidRDefault="00FC5C48"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62956F39" w14:textId="77777777" w:rsidTr="00FB496C">
        <w:trPr>
          <w:cantSplit/>
        </w:trPr>
        <w:tc>
          <w:tcPr>
            <w:tcW w:w="1078" w:type="pct"/>
            <w:vMerge/>
            <w:shd w:val="clear" w:color="auto" w:fill="FFFFFF"/>
          </w:tcPr>
          <w:p w14:paraId="50D21124" w14:textId="77777777" w:rsidR="00FC5C48" w:rsidRPr="00536366" w:rsidRDefault="00FC5C48" w:rsidP="008576E4">
            <w:pPr>
              <w:tabs>
                <w:tab w:val="clear" w:pos="567"/>
              </w:tabs>
              <w:autoSpaceDE w:val="0"/>
              <w:autoSpaceDN w:val="0"/>
              <w:adjustRightInd w:val="0"/>
              <w:rPr>
                <w:noProof/>
                <w:sz w:val="20"/>
              </w:rPr>
            </w:pPr>
          </w:p>
        </w:tc>
        <w:tc>
          <w:tcPr>
            <w:tcW w:w="992" w:type="pct"/>
            <w:shd w:val="clear" w:color="auto" w:fill="FFFFFF"/>
          </w:tcPr>
          <w:p w14:paraId="25E8791B" w14:textId="77777777" w:rsidR="00FC5C48" w:rsidRPr="00536366" w:rsidRDefault="00FC5C48" w:rsidP="008576E4">
            <w:pPr>
              <w:tabs>
                <w:tab w:val="clear" w:pos="567"/>
              </w:tabs>
              <w:autoSpaceDE w:val="0"/>
              <w:autoSpaceDN w:val="0"/>
              <w:adjustRightInd w:val="0"/>
              <w:rPr>
                <w:noProof/>
                <w:sz w:val="20"/>
              </w:rPr>
            </w:pPr>
            <w:r w:rsidRPr="00536366">
              <w:rPr>
                <w:noProof/>
                <w:sz w:val="20"/>
              </w:rPr>
              <w:t>Gelegentlich</w:t>
            </w:r>
          </w:p>
        </w:tc>
        <w:tc>
          <w:tcPr>
            <w:tcW w:w="1527" w:type="pct"/>
            <w:shd w:val="clear" w:color="auto" w:fill="FFFFFF"/>
          </w:tcPr>
          <w:p w14:paraId="627AD148" w14:textId="77777777" w:rsidR="00FC5C48" w:rsidRPr="00536366" w:rsidRDefault="00FC5C48" w:rsidP="008576E4">
            <w:pPr>
              <w:tabs>
                <w:tab w:val="clear" w:pos="567"/>
              </w:tabs>
              <w:autoSpaceDE w:val="0"/>
              <w:autoSpaceDN w:val="0"/>
              <w:adjustRightInd w:val="0"/>
              <w:rPr>
                <w:noProof/>
                <w:szCs w:val="22"/>
                <w:vertAlign w:val="superscript"/>
              </w:rPr>
            </w:pPr>
            <w:r w:rsidRPr="00536366">
              <w:rPr>
                <w:noProof/>
                <w:sz w:val="20"/>
              </w:rPr>
              <w:t>Zerebrovaskulärer Vorfall</w:t>
            </w:r>
            <w:r w:rsidRPr="00536366">
              <w:rPr>
                <w:noProof/>
                <w:szCs w:val="22"/>
                <w:vertAlign w:val="superscript"/>
              </w:rPr>
              <w:t>#</w:t>
            </w:r>
          </w:p>
          <w:p w14:paraId="10F22315" w14:textId="77777777" w:rsidR="00FC5C48" w:rsidRPr="00536366" w:rsidRDefault="00FC5C48" w:rsidP="008576E4">
            <w:pPr>
              <w:tabs>
                <w:tab w:val="clear" w:pos="567"/>
              </w:tabs>
              <w:autoSpaceDE w:val="0"/>
              <w:autoSpaceDN w:val="0"/>
              <w:adjustRightInd w:val="0"/>
              <w:rPr>
                <w:noProof/>
                <w:sz w:val="20"/>
              </w:rPr>
            </w:pPr>
            <w:r w:rsidRPr="00536366">
              <w:rPr>
                <w:noProof/>
                <w:sz w:val="20"/>
              </w:rPr>
              <w:t>Transitorische ischämische Attacke</w:t>
            </w:r>
          </w:p>
          <w:p w14:paraId="1CBB9425" w14:textId="5CCCF58B" w:rsidR="003A4B82" w:rsidRPr="00536366" w:rsidRDefault="00EB4444" w:rsidP="008576E4">
            <w:pPr>
              <w:tabs>
                <w:tab w:val="clear" w:pos="567"/>
              </w:tabs>
              <w:autoSpaceDE w:val="0"/>
              <w:autoSpaceDN w:val="0"/>
              <w:adjustRightInd w:val="0"/>
              <w:rPr>
                <w:noProof/>
                <w:sz w:val="20"/>
              </w:rPr>
            </w:pPr>
            <w:r w:rsidRPr="00536366">
              <w:rPr>
                <w:noProof/>
                <w:sz w:val="20"/>
              </w:rPr>
              <w:t>Ischämischer Schlaganfall</w:t>
            </w:r>
            <w:r w:rsidRPr="00536366">
              <w:rPr>
                <w:noProof/>
                <w:szCs w:val="22"/>
                <w:vertAlign w:val="superscript"/>
              </w:rPr>
              <w:t>#</w:t>
            </w:r>
          </w:p>
        </w:tc>
        <w:tc>
          <w:tcPr>
            <w:tcW w:w="721" w:type="pct"/>
            <w:shd w:val="clear" w:color="auto" w:fill="FFFFFF"/>
          </w:tcPr>
          <w:p w14:paraId="632F12E0" w14:textId="33E8E3F6" w:rsidR="00FC5C48" w:rsidRPr="00536366" w:rsidRDefault="00FC5C48"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713BEDCA" w14:textId="341CADA0" w:rsidR="00FC5C48" w:rsidRPr="00536366" w:rsidRDefault="00FA1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00FC5C48" w:rsidRPr="00536366">
              <w:rPr>
                <w:noProof/>
                <w:sz w:val="20"/>
              </w:rPr>
              <w:t>1</w:t>
            </w:r>
          </w:p>
          <w:p w14:paraId="6F6C0FD6" w14:textId="77777777" w:rsidR="00EB4444" w:rsidRPr="00536366" w:rsidRDefault="00EB4444" w:rsidP="008576E4">
            <w:pPr>
              <w:tabs>
                <w:tab w:val="clear" w:pos="567"/>
              </w:tabs>
              <w:autoSpaceDE w:val="0"/>
              <w:autoSpaceDN w:val="0"/>
              <w:adjustRightInd w:val="0"/>
              <w:jc w:val="center"/>
              <w:rPr>
                <w:noProof/>
                <w:sz w:val="20"/>
              </w:rPr>
            </w:pPr>
          </w:p>
          <w:p w14:paraId="1FF40780" w14:textId="29B58582" w:rsidR="00EB4444" w:rsidRPr="00536366" w:rsidRDefault="00EB4444"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c>
          <w:tcPr>
            <w:tcW w:w="682" w:type="pct"/>
            <w:shd w:val="clear" w:color="auto" w:fill="FFFFFF"/>
          </w:tcPr>
          <w:p w14:paraId="6FD07118" w14:textId="6E18A291" w:rsidR="00FC5C48" w:rsidRPr="00536366" w:rsidRDefault="00FC5C48"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1BD94E14" w14:textId="4DA1A974" w:rsidR="00FC5C48" w:rsidRPr="00536366" w:rsidRDefault="00FC5C48"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4593AF21" w14:textId="77777777" w:rsidR="00EB4444" w:rsidRPr="00536366" w:rsidRDefault="00EB4444" w:rsidP="008576E4">
            <w:pPr>
              <w:tabs>
                <w:tab w:val="clear" w:pos="567"/>
              </w:tabs>
              <w:autoSpaceDE w:val="0"/>
              <w:autoSpaceDN w:val="0"/>
              <w:adjustRightInd w:val="0"/>
              <w:jc w:val="center"/>
              <w:rPr>
                <w:noProof/>
                <w:sz w:val="20"/>
              </w:rPr>
            </w:pPr>
          </w:p>
          <w:p w14:paraId="2A8F9D62" w14:textId="639B701E" w:rsidR="00EB4444" w:rsidRPr="00536366" w:rsidRDefault="00EB4444"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5B7469AE" w14:textId="77777777" w:rsidTr="00FB496C">
        <w:trPr>
          <w:cantSplit/>
        </w:trPr>
        <w:tc>
          <w:tcPr>
            <w:tcW w:w="1078" w:type="pct"/>
            <w:vMerge w:val="restart"/>
            <w:shd w:val="clear" w:color="auto" w:fill="FFFFFF"/>
          </w:tcPr>
          <w:p w14:paraId="1B1E95D2" w14:textId="77777777" w:rsidR="0058569E" w:rsidRPr="00536366" w:rsidRDefault="0058569E" w:rsidP="008576E4">
            <w:pPr>
              <w:tabs>
                <w:tab w:val="clear" w:pos="567"/>
              </w:tabs>
              <w:autoSpaceDE w:val="0"/>
              <w:autoSpaceDN w:val="0"/>
              <w:adjustRightInd w:val="0"/>
              <w:rPr>
                <w:noProof/>
                <w:sz w:val="20"/>
              </w:rPr>
            </w:pPr>
            <w:r w:rsidRPr="00536366">
              <w:rPr>
                <w:noProof/>
                <w:sz w:val="20"/>
              </w:rPr>
              <w:t>Augenerkrankungen</w:t>
            </w:r>
          </w:p>
        </w:tc>
        <w:tc>
          <w:tcPr>
            <w:tcW w:w="992" w:type="pct"/>
            <w:shd w:val="clear" w:color="auto" w:fill="FFFFFF"/>
          </w:tcPr>
          <w:p w14:paraId="7F6650A8" w14:textId="77777777" w:rsidR="0058569E" w:rsidRPr="00536366" w:rsidRDefault="0058569E" w:rsidP="008576E4">
            <w:pPr>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13314627" w14:textId="77777777" w:rsidR="0058569E" w:rsidRPr="00536366" w:rsidRDefault="0058569E" w:rsidP="008576E4">
            <w:pPr>
              <w:tabs>
                <w:tab w:val="clear" w:pos="567"/>
              </w:tabs>
              <w:autoSpaceDE w:val="0"/>
              <w:autoSpaceDN w:val="0"/>
              <w:adjustRightInd w:val="0"/>
              <w:rPr>
                <w:noProof/>
                <w:sz w:val="20"/>
              </w:rPr>
            </w:pPr>
            <w:r w:rsidRPr="00536366">
              <w:rPr>
                <w:noProof/>
                <w:sz w:val="20"/>
              </w:rPr>
              <w:t>Verschwommensehen</w:t>
            </w:r>
          </w:p>
        </w:tc>
        <w:tc>
          <w:tcPr>
            <w:tcW w:w="721" w:type="pct"/>
            <w:shd w:val="clear" w:color="auto" w:fill="FFFFFF"/>
          </w:tcPr>
          <w:p w14:paraId="645D093A" w14:textId="0DB1C19C" w:rsidR="0058569E" w:rsidRPr="00536366" w:rsidRDefault="00EB4444" w:rsidP="008576E4">
            <w:pPr>
              <w:tabs>
                <w:tab w:val="clear" w:pos="567"/>
              </w:tabs>
              <w:autoSpaceDE w:val="0"/>
              <w:autoSpaceDN w:val="0"/>
              <w:adjustRightInd w:val="0"/>
              <w:jc w:val="center"/>
              <w:rPr>
                <w:noProof/>
                <w:sz w:val="20"/>
              </w:rPr>
            </w:pPr>
            <w:r w:rsidRPr="00536366">
              <w:rPr>
                <w:noProof/>
                <w:sz w:val="20"/>
              </w:rPr>
              <w:t>6</w:t>
            </w:r>
          </w:p>
        </w:tc>
        <w:tc>
          <w:tcPr>
            <w:tcW w:w="682" w:type="pct"/>
            <w:shd w:val="clear" w:color="auto" w:fill="FFFFFF"/>
          </w:tcPr>
          <w:p w14:paraId="6037E5B6"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0</w:t>
            </w:r>
          </w:p>
        </w:tc>
      </w:tr>
      <w:tr w:rsidR="0042720F" w:rsidRPr="00536366" w14:paraId="10019304" w14:textId="77777777" w:rsidTr="00FB496C">
        <w:trPr>
          <w:cantSplit/>
        </w:trPr>
        <w:tc>
          <w:tcPr>
            <w:tcW w:w="1078" w:type="pct"/>
            <w:vMerge/>
            <w:tcBorders>
              <w:bottom w:val="single" w:sz="4" w:space="0" w:color="000000"/>
            </w:tcBorders>
            <w:shd w:val="clear" w:color="auto" w:fill="FFFFFF"/>
          </w:tcPr>
          <w:p w14:paraId="1C072E00" w14:textId="77777777" w:rsidR="0058569E" w:rsidRPr="00536366" w:rsidRDefault="0058569E" w:rsidP="008576E4">
            <w:pPr>
              <w:tabs>
                <w:tab w:val="clear" w:pos="567"/>
              </w:tabs>
              <w:autoSpaceDE w:val="0"/>
              <w:autoSpaceDN w:val="0"/>
              <w:adjustRightInd w:val="0"/>
              <w:rPr>
                <w:noProof/>
                <w:sz w:val="20"/>
              </w:rPr>
            </w:pPr>
          </w:p>
        </w:tc>
        <w:tc>
          <w:tcPr>
            <w:tcW w:w="992" w:type="pct"/>
            <w:shd w:val="clear" w:color="auto" w:fill="FFFFFF"/>
          </w:tcPr>
          <w:p w14:paraId="5A7C7E28" w14:textId="77777777" w:rsidR="0058569E" w:rsidRPr="00536366" w:rsidRDefault="0058569E" w:rsidP="008576E4">
            <w:pPr>
              <w:tabs>
                <w:tab w:val="clear" w:pos="567"/>
              </w:tabs>
              <w:autoSpaceDE w:val="0"/>
              <w:autoSpaceDN w:val="0"/>
              <w:adjustRightInd w:val="0"/>
              <w:rPr>
                <w:noProof/>
                <w:sz w:val="20"/>
              </w:rPr>
            </w:pPr>
            <w:r w:rsidRPr="00536366">
              <w:rPr>
                <w:noProof/>
                <w:sz w:val="20"/>
              </w:rPr>
              <w:t>Gelegentlich</w:t>
            </w:r>
          </w:p>
        </w:tc>
        <w:tc>
          <w:tcPr>
            <w:tcW w:w="1527" w:type="pct"/>
            <w:shd w:val="clear" w:color="auto" w:fill="FFFFFF"/>
          </w:tcPr>
          <w:p w14:paraId="4E983FB7" w14:textId="77777777" w:rsidR="0058569E" w:rsidRDefault="0058569E" w:rsidP="008576E4">
            <w:pPr>
              <w:tabs>
                <w:tab w:val="clear" w:pos="567"/>
              </w:tabs>
              <w:autoSpaceDE w:val="0"/>
              <w:autoSpaceDN w:val="0"/>
              <w:adjustRightInd w:val="0"/>
              <w:rPr>
                <w:ins w:id="13" w:author="German LOC AI" w:date="2025-09-15T10:08:00Z" w16du:dateUtc="2025-09-15T08:08:00Z"/>
                <w:noProof/>
                <w:szCs w:val="22"/>
                <w:vertAlign w:val="superscript"/>
              </w:rPr>
            </w:pPr>
            <w:r w:rsidRPr="00536366">
              <w:rPr>
                <w:noProof/>
                <w:sz w:val="20"/>
              </w:rPr>
              <w:t>Augenblutung</w:t>
            </w:r>
            <w:r w:rsidRPr="00536366">
              <w:rPr>
                <w:noProof/>
                <w:szCs w:val="22"/>
                <w:vertAlign w:val="superscript"/>
              </w:rPr>
              <w:t>‡</w:t>
            </w:r>
          </w:p>
          <w:p w14:paraId="75009B4C" w14:textId="0618AB89" w:rsidR="0090282D" w:rsidRPr="0090282D" w:rsidRDefault="0090282D" w:rsidP="008576E4">
            <w:pPr>
              <w:tabs>
                <w:tab w:val="clear" w:pos="567"/>
              </w:tabs>
              <w:autoSpaceDE w:val="0"/>
              <w:autoSpaceDN w:val="0"/>
              <w:adjustRightInd w:val="0"/>
              <w:rPr>
                <w:noProof/>
                <w:sz w:val="20"/>
              </w:rPr>
            </w:pPr>
            <w:ins w:id="14" w:author="German LOC AI" w:date="2025-09-15T10:08:00Z" w16du:dateUtc="2025-09-15T08:08:00Z">
              <w:r w:rsidRPr="0090282D">
                <w:rPr>
                  <w:noProof/>
                  <w:sz w:val="20"/>
                  <w:rPrChange w:id="15" w:author="German LOC AI" w:date="2025-09-15T10:09:00Z" w16du:dateUtc="2025-09-15T08:09:00Z">
                    <w:rPr>
                      <w:noProof/>
                      <w:szCs w:val="22"/>
                      <w:vertAlign w:val="superscript"/>
                    </w:rPr>
                  </w:rPrChange>
                </w:rPr>
                <w:t>Uveitis</w:t>
              </w:r>
            </w:ins>
            <w:ins w:id="16" w:author="German LOC AI" w:date="2025-09-15T10:09:00Z" w16du:dateUtc="2025-09-15T08:09:00Z">
              <w:r>
                <w:rPr>
                  <w:noProof/>
                  <w:sz w:val="20"/>
                </w:rPr>
                <w:t>*</w:t>
              </w:r>
            </w:ins>
          </w:p>
        </w:tc>
        <w:tc>
          <w:tcPr>
            <w:tcW w:w="721" w:type="pct"/>
            <w:shd w:val="clear" w:color="auto" w:fill="FFFFFF"/>
          </w:tcPr>
          <w:p w14:paraId="5EC52077" w14:textId="77777777" w:rsidR="0058569E" w:rsidRDefault="0058569E" w:rsidP="008576E4">
            <w:pPr>
              <w:tabs>
                <w:tab w:val="clear" w:pos="567"/>
              </w:tabs>
              <w:autoSpaceDE w:val="0"/>
              <w:autoSpaceDN w:val="0"/>
              <w:adjustRightInd w:val="0"/>
              <w:jc w:val="center"/>
              <w:rPr>
                <w:ins w:id="17" w:author="German LOC AI" w:date="2025-09-15T10:09:00Z" w16du:dateUtc="2025-09-15T08:09:00Z"/>
                <w:noProof/>
                <w:sz w:val="20"/>
              </w:rPr>
            </w:pPr>
            <w:r w:rsidRPr="00536366">
              <w:rPr>
                <w:noProof/>
                <w:sz w:val="20"/>
              </w:rPr>
              <w:t>&lt;</w:t>
            </w:r>
            <w:r w:rsidR="009D6FD2" w:rsidRPr="00536366">
              <w:rPr>
                <w:noProof/>
                <w:sz w:val="20"/>
              </w:rPr>
              <w:t> </w:t>
            </w:r>
            <w:r w:rsidRPr="00536366">
              <w:rPr>
                <w:noProof/>
                <w:sz w:val="20"/>
              </w:rPr>
              <w:t>1</w:t>
            </w:r>
          </w:p>
          <w:p w14:paraId="3352997D" w14:textId="379DF431" w:rsidR="0090282D" w:rsidRPr="00536366" w:rsidRDefault="0090282D" w:rsidP="008576E4">
            <w:pPr>
              <w:tabs>
                <w:tab w:val="clear" w:pos="567"/>
              </w:tabs>
              <w:autoSpaceDE w:val="0"/>
              <w:autoSpaceDN w:val="0"/>
              <w:adjustRightInd w:val="0"/>
              <w:jc w:val="center"/>
              <w:rPr>
                <w:noProof/>
                <w:sz w:val="20"/>
              </w:rPr>
            </w:pPr>
            <w:ins w:id="18" w:author="German LOC AI" w:date="2025-09-15T10:09:00Z" w16du:dateUtc="2025-09-15T08:09:00Z">
              <w:r w:rsidRPr="00536366">
                <w:rPr>
                  <w:noProof/>
                  <w:sz w:val="20"/>
                </w:rPr>
                <w:t>&lt; 1</w:t>
              </w:r>
            </w:ins>
          </w:p>
        </w:tc>
        <w:tc>
          <w:tcPr>
            <w:tcW w:w="682" w:type="pct"/>
            <w:shd w:val="clear" w:color="auto" w:fill="FFFFFF"/>
          </w:tcPr>
          <w:p w14:paraId="525ACF44" w14:textId="77777777" w:rsidR="0058569E" w:rsidRDefault="0058569E" w:rsidP="008576E4">
            <w:pPr>
              <w:tabs>
                <w:tab w:val="clear" w:pos="567"/>
              </w:tabs>
              <w:autoSpaceDE w:val="0"/>
              <w:autoSpaceDN w:val="0"/>
              <w:adjustRightInd w:val="0"/>
              <w:jc w:val="center"/>
              <w:rPr>
                <w:ins w:id="19" w:author="German LOC AI" w:date="2025-09-15T10:09:00Z" w16du:dateUtc="2025-09-15T08:09:00Z"/>
                <w:noProof/>
                <w:sz w:val="20"/>
              </w:rPr>
            </w:pPr>
            <w:r w:rsidRPr="00536366">
              <w:rPr>
                <w:noProof/>
                <w:sz w:val="20"/>
              </w:rPr>
              <w:t>0</w:t>
            </w:r>
          </w:p>
          <w:p w14:paraId="02D71307" w14:textId="566E9A56" w:rsidR="0090282D" w:rsidRPr="00536366" w:rsidRDefault="0090282D" w:rsidP="008576E4">
            <w:pPr>
              <w:tabs>
                <w:tab w:val="clear" w:pos="567"/>
              </w:tabs>
              <w:autoSpaceDE w:val="0"/>
              <w:autoSpaceDN w:val="0"/>
              <w:adjustRightInd w:val="0"/>
              <w:jc w:val="center"/>
              <w:rPr>
                <w:noProof/>
                <w:sz w:val="20"/>
              </w:rPr>
            </w:pPr>
            <w:ins w:id="20" w:author="German LOC AI" w:date="2025-09-15T10:09:00Z" w16du:dateUtc="2025-09-15T08:09:00Z">
              <w:r>
                <w:rPr>
                  <w:noProof/>
                  <w:sz w:val="20"/>
                </w:rPr>
                <w:t>0</w:t>
              </w:r>
            </w:ins>
          </w:p>
        </w:tc>
      </w:tr>
      <w:tr w:rsidR="0042720F" w:rsidRPr="00536366" w14:paraId="2A2D5E98" w14:textId="77777777" w:rsidTr="00FB496C">
        <w:trPr>
          <w:cantSplit/>
          <w:trHeight w:val="451"/>
        </w:trPr>
        <w:tc>
          <w:tcPr>
            <w:tcW w:w="1078" w:type="pct"/>
            <w:vMerge w:val="restart"/>
            <w:shd w:val="clear" w:color="auto" w:fill="FFFFFF"/>
          </w:tcPr>
          <w:p w14:paraId="2771BF06" w14:textId="77777777" w:rsidR="00EB4444" w:rsidRPr="00536366" w:rsidRDefault="00EB4444" w:rsidP="008576E4">
            <w:pPr>
              <w:tabs>
                <w:tab w:val="clear" w:pos="567"/>
              </w:tabs>
              <w:autoSpaceDE w:val="0"/>
              <w:autoSpaceDN w:val="0"/>
              <w:adjustRightInd w:val="0"/>
              <w:rPr>
                <w:noProof/>
                <w:sz w:val="20"/>
              </w:rPr>
            </w:pPr>
            <w:r w:rsidRPr="00536366">
              <w:rPr>
                <w:noProof/>
                <w:sz w:val="20"/>
              </w:rPr>
              <w:t>Herzerkrankungen</w:t>
            </w:r>
          </w:p>
        </w:tc>
        <w:tc>
          <w:tcPr>
            <w:tcW w:w="992" w:type="pct"/>
            <w:tcBorders>
              <w:bottom w:val="single" w:sz="4" w:space="0" w:color="auto"/>
            </w:tcBorders>
            <w:shd w:val="clear" w:color="auto" w:fill="FFFFFF"/>
          </w:tcPr>
          <w:p w14:paraId="51BA06FF" w14:textId="77777777" w:rsidR="00EB4444" w:rsidRPr="00536366" w:rsidRDefault="00EB4444" w:rsidP="008576E4">
            <w:pPr>
              <w:autoSpaceDE w:val="0"/>
              <w:autoSpaceDN w:val="0"/>
              <w:adjustRightInd w:val="0"/>
              <w:rPr>
                <w:noProof/>
                <w:sz w:val="20"/>
              </w:rPr>
            </w:pPr>
            <w:r w:rsidRPr="00536366">
              <w:rPr>
                <w:noProof/>
                <w:sz w:val="20"/>
              </w:rPr>
              <w:t>Häufig</w:t>
            </w:r>
          </w:p>
        </w:tc>
        <w:tc>
          <w:tcPr>
            <w:tcW w:w="1527" w:type="pct"/>
            <w:shd w:val="clear" w:color="auto" w:fill="FFFFFF"/>
          </w:tcPr>
          <w:p w14:paraId="68AB38DB" w14:textId="77777777" w:rsidR="00EB4444" w:rsidRPr="00536366" w:rsidRDefault="00EB4444" w:rsidP="008576E4">
            <w:pPr>
              <w:tabs>
                <w:tab w:val="clear" w:pos="567"/>
              </w:tabs>
              <w:autoSpaceDE w:val="0"/>
              <w:autoSpaceDN w:val="0"/>
              <w:adjustRightInd w:val="0"/>
              <w:rPr>
                <w:noProof/>
                <w:sz w:val="20"/>
              </w:rPr>
            </w:pPr>
            <w:r w:rsidRPr="00536366">
              <w:rPr>
                <w:noProof/>
                <w:sz w:val="20"/>
              </w:rPr>
              <w:t>Herzinsuffizienz</w:t>
            </w:r>
            <w:r w:rsidRPr="00536366">
              <w:rPr>
                <w:noProof/>
                <w:szCs w:val="22"/>
                <w:vertAlign w:val="superscript"/>
              </w:rPr>
              <w:t>*, #</w:t>
            </w:r>
          </w:p>
          <w:p w14:paraId="21CDA6DE" w14:textId="27E87BB6" w:rsidR="00EB4444" w:rsidRPr="00536366" w:rsidRDefault="00EB4444" w:rsidP="008576E4">
            <w:pPr>
              <w:tabs>
                <w:tab w:val="clear" w:pos="567"/>
              </w:tabs>
              <w:autoSpaceDE w:val="0"/>
              <w:autoSpaceDN w:val="0"/>
              <w:adjustRightInd w:val="0"/>
              <w:rPr>
                <w:noProof/>
                <w:sz w:val="20"/>
              </w:rPr>
            </w:pPr>
            <w:r w:rsidRPr="00536366">
              <w:rPr>
                <w:noProof/>
                <w:sz w:val="20"/>
              </w:rPr>
              <w:t>Vorhofflimmern</w:t>
            </w:r>
          </w:p>
        </w:tc>
        <w:tc>
          <w:tcPr>
            <w:tcW w:w="721" w:type="pct"/>
            <w:shd w:val="clear" w:color="auto" w:fill="FFFFFF"/>
          </w:tcPr>
          <w:p w14:paraId="698744C6" w14:textId="77777777" w:rsidR="00EB4444" w:rsidRPr="00536366" w:rsidRDefault="00EB4444" w:rsidP="008576E4">
            <w:pPr>
              <w:autoSpaceDE w:val="0"/>
              <w:autoSpaceDN w:val="0"/>
              <w:adjustRightInd w:val="0"/>
              <w:jc w:val="center"/>
              <w:rPr>
                <w:noProof/>
                <w:sz w:val="20"/>
              </w:rPr>
            </w:pPr>
            <w:r w:rsidRPr="00536366">
              <w:rPr>
                <w:noProof/>
                <w:sz w:val="20"/>
              </w:rPr>
              <w:t>2</w:t>
            </w:r>
          </w:p>
          <w:p w14:paraId="05664DA1" w14:textId="1CDEBDE0" w:rsidR="00EB4444" w:rsidRPr="00536366" w:rsidRDefault="00EB4444" w:rsidP="008576E4">
            <w:pPr>
              <w:autoSpaceDE w:val="0"/>
              <w:autoSpaceDN w:val="0"/>
              <w:adjustRightInd w:val="0"/>
              <w:jc w:val="center"/>
              <w:rPr>
                <w:noProof/>
                <w:sz w:val="20"/>
              </w:rPr>
            </w:pPr>
            <w:r w:rsidRPr="00536366">
              <w:rPr>
                <w:noProof/>
                <w:sz w:val="20"/>
              </w:rPr>
              <w:t>8</w:t>
            </w:r>
          </w:p>
          <w:p w14:paraId="40BCC9F8" w14:textId="2826FC2A" w:rsidR="00EB4444" w:rsidRPr="00536366" w:rsidRDefault="00EB4444" w:rsidP="008576E4">
            <w:pPr>
              <w:autoSpaceDE w:val="0"/>
              <w:autoSpaceDN w:val="0"/>
              <w:adjustRightInd w:val="0"/>
              <w:jc w:val="center"/>
              <w:rPr>
                <w:noProof/>
                <w:sz w:val="20"/>
              </w:rPr>
            </w:pPr>
          </w:p>
        </w:tc>
        <w:tc>
          <w:tcPr>
            <w:tcW w:w="682" w:type="pct"/>
            <w:shd w:val="clear" w:color="auto" w:fill="FFFFFF"/>
          </w:tcPr>
          <w:p w14:paraId="259CF694" w14:textId="77777777" w:rsidR="00EB4444" w:rsidRPr="00536366" w:rsidRDefault="00EB4444" w:rsidP="008576E4">
            <w:pPr>
              <w:autoSpaceDE w:val="0"/>
              <w:autoSpaceDN w:val="0"/>
              <w:adjustRightInd w:val="0"/>
              <w:jc w:val="center"/>
              <w:rPr>
                <w:noProof/>
                <w:sz w:val="20"/>
              </w:rPr>
            </w:pPr>
            <w:r w:rsidRPr="00536366">
              <w:rPr>
                <w:noProof/>
                <w:sz w:val="20"/>
              </w:rPr>
              <w:t>1</w:t>
            </w:r>
          </w:p>
          <w:p w14:paraId="11AC4A2F" w14:textId="77777777" w:rsidR="00EB4444" w:rsidRPr="00536366" w:rsidRDefault="00EB4444" w:rsidP="008576E4">
            <w:pPr>
              <w:autoSpaceDE w:val="0"/>
              <w:autoSpaceDN w:val="0"/>
              <w:adjustRightInd w:val="0"/>
              <w:jc w:val="center"/>
              <w:rPr>
                <w:noProof/>
                <w:sz w:val="20"/>
              </w:rPr>
            </w:pPr>
            <w:r w:rsidRPr="00536366">
              <w:rPr>
                <w:noProof/>
                <w:sz w:val="20"/>
              </w:rPr>
              <w:t>4</w:t>
            </w:r>
          </w:p>
          <w:p w14:paraId="19A6AC51" w14:textId="7AA49D2A" w:rsidR="00EB4444" w:rsidRPr="00536366" w:rsidRDefault="00EB4444" w:rsidP="008576E4">
            <w:pPr>
              <w:autoSpaceDE w:val="0"/>
              <w:autoSpaceDN w:val="0"/>
              <w:adjustRightInd w:val="0"/>
              <w:jc w:val="center"/>
              <w:rPr>
                <w:noProof/>
                <w:sz w:val="20"/>
              </w:rPr>
            </w:pPr>
          </w:p>
        </w:tc>
      </w:tr>
      <w:tr w:rsidR="0042720F" w:rsidRPr="00536366" w14:paraId="22FCBD84" w14:textId="77777777" w:rsidTr="00FB496C">
        <w:trPr>
          <w:cantSplit/>
          <w:trHeight w:val="451"/>
        </w:trPr>
        <w:tc>
          <w:tcPr>
            <w:tcW w:w="1078" w:type="pct"/>
            <w:vMerge/>
            <w:tcBorders>
              <w:bottom w:val="nil"/>
            </w:tcBorders>
            <w:shd w:val="clear" w:color="auto" w:fill="FFFFFF"/>
          </w:tcPr>
          <w:p w14:paraId="6E5DBDD2" w14:textId="77777777" w:rsidR="00EB4444" w:rsidRPr="00536366" w:rsidRDefault="00EB4444" w:rsidP="008576E4">
            <w:pPr>
              <w:tabs>
                <w:tab w:val="clear" w:pos="567"/>
              </w:tabs>
              <w:autoSpaceDE w:val="0"/>
              <w:autoSpaceDN w:val="0"/>
              <w:adjustRightInd w:val="0"/>
              <w:rPr>
                <w:noProof/>
                <w:sz w:val="20"/>
              </w:rPr>
            </w:pPr>
          </w:p>
        </w:tc>
        <w:tc>
          <w:tcPr>
            <w:tcW w:w="992" w:type="pct"/>
            <w:tcBorders>
              <w:bottom w:val="single" w:sz="4" w:space="0" w:color="auto"/>
            </w:tcBorders>
            <w:shd w:val="clear" w:color="auto" w:fill="FFFFFF"/>
          </w:tcPr>
          <w:p w14:paraId="1D481B33" w14:textId="16F065DD" w:rsidR="00EB4444" w:rsidRPr="00536366" w:rsidRDefault="00EB4444" w:rsidP="008576E4">
            <w:pPr>
              <w:autoSpaceDE w:val="0"/>
              <w:autoSpaceDN w:val="0"/>
              <w:adjustRightInd w:val="0"/>
              <w:rPr>
                <w:noProof/>
                <w:sz w:val="20"/>
              </w:rPr>
            </w:pPr>
            <w:r w:rsidRPr="00536366">
              <w:rPr>
                <w:noProof/>
                <w:sz w:val="20"/>
              </w:rPr>
              <w:t>Gelegentlich</w:t>
            </w:r>
          </w:p>
        </w:tc>
        <w:tc>
          <w:tcPr>
            <w:tcW w:w="1527" w:type="pct"/>
            <w:tcBorders>
              <w:bottom w:val="single" w:sz="4" w:space="0" w:color="auto"/>
            </w:tcBorders>
            <w:shd w:val="clear" w:color="auto" w:fill="FFFFFF"/>
          </w:tcPr>
          <w:p w14:paraId="787D5B24" w14:textId="77777777" w:rsidR="00EB4444" w:rsidRPr="00536366" w:rsidRDefault="00EB4444" w:rsidP="008576E4">
            <w:pPr>
              <w:tabs>
                <w:tab w:val="clear" w:pos="567"/>
              </w:tabs>
              <w:autoSpaceDE w:val="0"/>
              <w:autoSpaceDN w:val="0"/>
              <w:adjustRightInd w:val="0"/>
              <w:rPr>
                <w:noProof/>
                <w:szCs w:val="22"/>
                <w:vertAlign w:val="superscript"/>
              </w:rPr>
            </w:pPr>
            <w:r w:rsidRPr="00536366">
              <w:rPr>
                <w:noProof/>
                <w:sz w:val="20"/>
              </w:rPr>
              <w:t>Ventrikuläre Tachyarrhythmie</w:t>
            </w:r>
            <w:r w:rsidRPr="00536366">
              <w:rPr>
                <w:noProof/>
                <w:szCs w:val="22"/>
                <w:vertAlign w:val="superscript"/>
              </w:rPr>
              <w:t>*,#</w:t>
            </w:r>
          </w:p>
          <w:p w14:paraId="72483B61" w14:textId="07AD8FAB" w:rsidR="0029749D" w:rsidRPr="00536366" w:rsidRDefault="0029749D" w:rsidP="008576E4">
            <w:pPr>
              <w:tabs>
                <w:tab w:val="clear" w:pos="567"/>
              </w:tabs>
              <w:autoSpaceDE w:val="0"/>
              <w:autoSpaceDN w:val="0"/>
              <w:adjustRightInd w:val="0"/>
              <w:rPr>
                <w:noProof/>
                <w:sz w:val="20"/>
              </w:rPr>
            </w:pPr>
            <w:r w:rsidRPr="00536366">
              <w:rPr>
                <w:noProof/>
                <w:sz w:val="20"/>
              </w:rPr>
              <w:t>Herzstillstand</w:t>
            </w:r>
            <w:r w:rsidRPr="00536366">
              <w:rPr>
                <w:noProof/>
                <w:szCs w:val="22"/>
                <w:vertAlign w:val="superscript"/>
              </w:rPr>
              <w:t>#</w:t>
            </w:r>
          </w:p>
        </w:tc>
        <w:tc>
          <w:tcPr>
            <w:tcW w:w="721" w:type="pct"/>
            <w:tcBorders>
              <w:bottom w:val="single" w:sz="4" w:space="0" w:color="auto"/>
            </w:tcBorders>
            <w:shd w:val="clear" w:color="auto" w:fill="FFFFFF"/>
          </w:tcPr>
          <w:p w14:paraId="48ED9D78" w14:textId="77777777" w:rsidR="0029749D" w:rsidRPr="00536366" w:rsidRDefault="00EB4444" w:rsidP="008576E4">
            <w:pPr>
              <w:autoSpaceDE w:val="0"/>
              <w:autoSpaceDN w:val="0"/>
              <w:adjustRightInd w:val="0"/>
              <w:jc w:val="center"/>
              <w:rPr>
                <w:noProof/>
                <w:sz w:val="20"/>
              </w:rPr>
            </w:pPr>
            <w:r w:rsidRPr="00536366">
              <w:rPr>
                <w:noProof/>
                <w:sz w:val="20"/>
              </w:rPr>
              <w:t>1</w:t>
            </w:r>
          </w:p>
          <w:p w14:paraId="581AFFDB" w14:textId="7E96C7EA" w:rsidR="00EB4444" w:rsidRPr="00536366" w:rsidRDefault="0029749D"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c>
          <w:tcPr>
            <w:tcW w:w="682" w:type="pct"/>
            <w:tcBorders>
              <w:bottom w:val="single" w:sz="4" w:space="0" w:color="auto"/>
            </w:tcBorders>
            <w:shd w:val="clear" w:color="auto" w:fill="FFFFFF"/>
          </w:tcPr>
          <w:p w14:paraId="37439FB2" w14:textId="420DEA83" w:rsidR="0029749D" w:rsidRPr="00536366" w:rsidRDefault="00EB4444"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1ED66C12" w14:textId="67AF9585" w:rsidR="00EB4444" w:rsidRPr="00536366" w:rsidRDefault="0029749D"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3F253658" w14:textId="77777777" w:rsidTr="00FB496C">
        <w:trPr>
          <w:cantSplit/>
        </w:trPr>
        <w:tc>
          <w:tcPr>
            <w:tcW w:w="1078" w:type="pct"/>
            <w:vMerge w:val="restart"/>
            <w:shd w:val="clear" w:color="auto" w:fill="FFFFFF"/>
          </w:tcPr>
          <w:p w14:paraId="2992A56B" w14:textId="77777777" w:rsidR="0058569E" w:rsidRPr="00536366" w:rsidRDefault="0058569E" w:rsidP="008576E4">
            <w:pPr>
              <w:tabs>
                <w:tab w:val="clear" w:pos="567"/>
              </w:tabs>
              <w:autoSpaceDE w:val="0"/>
              <w:autoSpaceDN w:val="0"/>
              <w:adjustRightInd w:val="0"/>
              <w:rPr>
                <w:noProof/>
                <w:sz w:val="20"/>
              </w:rPr>
            </w:pPr>
            <w:r w:rsidRPr="00536366">
              <w:rPr>
                <w:noProof/>
                <w:sz w:val="20"/>
              </w:rPr>
              <w:t>Gefäßerkrankungen</w:t>
            </w:r>
          </w:p>
        </w:tc>
        <w:tc>
          <w:tcPr>
            <w:tcW w:w="992" w:type="pct"/>
            <w:shd w:val="clear" w:color="auto" w:fill="FFFFFF"/>
          </w:tcPr>
          <w:p w14:paraId="79E0B62F" w14:textId="77777777" w:rsidR="0058569E" w:rsidRPr="00536366" w:rsidRDefault="0058569E" w:rsidP="008576E4">
            <w:pPr>
              <w:tabs>
                <w:tab w:val="clear" w:pos="567"/>
              </w:tabs>
              <w:autoSpaceDE w:val="0"/>
              <w:autoSpaceDN w:val="0"/>
              <w:adjustRightInd w:val="0"/>
              <w:rPr>
                <w:noProof/>
                <w:sz w:val="20"/>
              </w:rPr>
            </w:pPr>
            <w:r w:rsidRPr="00536366">
              <w:rPr>
                <w:noProof/>
                <w:sz w:val="20"/>
              </w:rPr>
              <w:t>Sehr häufig</w:t>
            </w:r>
          </w:p>
        </w:tc>
        <w:tc>
          <w:tcPr>
            <w:tcW w:w="1527" w:type="pct"/>
            <w:shd w:val="clear" w:color="auto" w:fill="FFFFFF"/>
          </w:tcPr>
          <w:p w14:paraId="3CBA31BE" w14:textId="77777777" w:rsidR="0058569E" w:rsidRPr="00536366" w:rsidRDefault="0058569E" w:rsidP="008576E4">
            <w:pPr>
              <w:keepNext/>
              <w:tabs>
                <w:tab w:val="clear" w:pos="567"/>
              </w:tabs>
              <w:autoSpaceDE w:val="0"/>
              <w:autoSpaceDN w:val="0"/>
              <w:adjustRightInd w:val="0"/>
              <w:rPr>
                <w:noProof/>
                <w:sz w:val="20"/>
              </w:rPr>
            </w:pPr>
            <w:r w:rsidRPr="00536366">
              <w:rPr>
                <w:noProof/>
                <w:sz w:val="20"/>
              </w:rPr>
              <w:t>Blutung</w:t>
            </w:r>
            <w:r w:rsidRPr="00536366">
              <w:rPr>
                <w:noProof/>
                <w:szCs w:val="22"/>
                <w:vertAlign w:val="superscript"/>
              </w:rPr>
              <w:t>*#</w:t>
            </w:r>
          </w:p>
          <w:p w14:paraId="4E132BDA" w14:textId="77777777" w:rsidR="0058569E" w:rsidRPr="00536366" w:rsidRDefault="0058569E" w:rsidP="00315D0C">
            <w:pPr>
              <w:keepNext/>
              <w:tabs>
                <w:tab w:val="clear" w:pos="567"/>
              </w:tabs>
              <w:autoSpaceDE w:val="0"/>
              <w:autoSpaceDN w:val="0"/>
              <w:adjustRightInd w:val="0"/>
              <w:rPr>
                <w:noProof/>
                <w:sz w:val="20"/>
              </w:rPr>
            </w:pPr>
            <w:r w:rsidRPr="00536366">
              <w:rPr>
                <w:noProof/>
                <w:sz w:val="20"/>
              </w:rPr>
              <w:t>Bluterguss</w:t>
            </w:r>
            <w:r w:rsidRPr="00536366">
              <w:rPr>
                <w:noProof/>
                <w:szCs w:val="22"/>
                <w:vertAlign w:val="superscript"/>
              </w:rPr>
              <w:t>*</w:t>
            </w:r>
          </w:p>
          <w:p w14:paraId="50861E44" w14:textId="77777777" w:rsidR="0058569E" w:rsidRPr="00536366" w:rsidRDefault="0058569E" w:rsidP="008576E4">
            <w:pPr>
              <w:tabs>
                <w:tab w:val="clear" w:pos="567"/>
              </w:tabs>
              <w:autoSpaceDE w:val="0"/>
              <w:autoSpaceDN w:val="0"/>
              <w:adjustRightInd w:val="0"/>
              <w:rPr>
                <w:noProof/>
                <w:sz w:val="20"/>
              </w:rPr>
            </w:pPr>
            <w:r w:rsidRPr="00536366">
              <w:rPr>
                <w:noProof/>
                <w:sz w:val="20"/>
              </w:rPr>
              <w:t>Hypertonie</w:t>
            </w:r>
            <w:r w:rsidRPr="00536366">
              <w:rPr>
                <w:noProof/>
                <w:szCs w:val="22"/>
                <w:vertAlign w:val="superscript"/>
              </w:rPr>
              <w:t>*</w:t>
            </w:r>
          </w:p>
        </w:tc>
        <w:tc>
          <w:tcPr>
            <w:tcW w:w="721" w:type="pct"/>
            <w:shd w:val="clear" w:color="auto" w:fill="FFFFFF"/>
          </w:tcPr>
          <w:p w14:paraId="4443E8E6" w14:textId="182E4028" w:rsidR="0058569E" w:rsidRPr="00536366" w:rsidRDefault="00EB4444" w:rsidP="008576E4">
            <w:pPr>
              <w:keepNext/>
              <w:tabs>
                <w:tab w:val="clear" w:pos="567"/>
              </w:tabs>
              <w:autoSpaceDE w:val="0"/>
              <w:autoSpaceDN w:val="0"/>
              <w:adjustRightInd w:val="0"/>
              <w:jc w:val="center"/>
              <w:rPr>
                <w:noProof/>
                <w:sz w:val="20"/>
              </w:rPr>
            </w:pPr>
            <w:r w:rsidRPr="00536366">
              <w:rPr>
                <w:noProof/>
                <w:sz w:val="20"/>
              </w:rPr>
              <w:t>35</w:t>
            </w:r>
          </w:p>
          <w:p w14:paraId="7C4AA35B" w14:textId="41600796" w:rsidR="0058569E" w:rsidRPr="00536366" w:rsidRDefault="00EB4444" w:rsidP="008576E4">
            <w:pPr>
              <w:tabs>
                <w:tab w:val="clear" w:pos="567"/>
              </w:tabs>
              <w:autoSpaceDE w:val="0"/>
              <w:autoSpaceDN w:val="0"/>
              <w:adjustRightInd w:val="0"/>
              <w:jc w:val="center"/>
              <w:rPr>
                <w:noProof/>
                <w:sz w:val="20"/>
              </w:rPr>
            </w:pPr>
            <w:r w:rsidRPr="00536366">
              <w:rPr>
                <w:noProof/>
                <w:sz w:val="20"/>
              </w:rPr>
              <w:t>27</w:t>
            </w:r>
          </w:p>
          <w:p w14:paraId="5669D829"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18</w:t>
            </w:r>
          </w:p>
        </w:tc>
        <w:tc>
          <w:tcPr>
            <w:tcW w:w="682" w:type="pct"/>
            <w:shd w:val="clear" w:color="auto" w:fill="FFFFFF"/>
          </w:tcPr>
          <w:p w14:paraId="359691B5" w14:textId="77777777" w:rsidR="0058569E" w:rsidRPr="00536366" w:rsidRDefault="0058569E" w:rsidP="008576E4">
            <w:pPr>
              <w:keepNext/>
              <w:tabs>
                <w:tab w:val="clear" w:pos="567"/>
              </w:tabs>
              <w:autoSpaceDE w:val="0"/>
              <w:autoSpaceDN w:val="0"/>
              <w:adjustRightInd w:val="0"/>
              <w:jc w:val="center"/>
              <w:rPr>
                <w:noProof/>
                <w:sz w:val="20"/>
              </w:rPr>
            </w:pPr>
            <w:r w:rsidRPr="00536366">
              <w:rPr>
                <w:noProof/>
                <w:sz w:val="20"/>
              </w:rPr>
              <w:t>1</w:t>
            </w:r>
          </w:p>
          <w:p w14:paraId="6C60AD69" w14:textId="2F7C3FF8" w:rsidR="0058569E" w:rsidRPr="00536366" w:rsidRDefault="00EB4444"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0058569E" w:rsidRPr="00536366">
              <w:rPr>
                <w:noProof/>
                <w:sz w:val="20"/>
              </w:rPr>
              <w:t>1</w:t>
            </w:r>
          </w:p>
          <w:p w14:paraId="53E97B1F"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8</w:t>
            </w:r>
          </w:p>
        </w:tc>
      </w:tr>
      <w:tr w:rsidR="0042720F" w:rsidRPr="00536366" w14:paraId="57B523BD" w14:textId="77777777" w:rsidTr="00FB496C">
        <w:trPr>
          <w:cantSplit/>
        </w:trPr>
        <w:tc>
          <w:tcPr>
            <w:tcW w:w="1078" w:type="pct"/>
            <w:vMerge/>
            <w:shd w:val="clear" w:color="auto" w:fill="FFFFFF"/>
          </w:tcPr>
          <w:p w14:paraId="11A29EE5" w14:textId="77777777" w:rsidR="0058569E" w:rsidRPr="00536366" w:rsidRDefault="0058569E" w:rsidP="008576E4">
            <w:pPr>
              <w:tabs>
                <w:tab w:val="clear" w:pos="567"/>
              </w:tabs>
              <w:autoSpaceDE w:val="0"/>
              <w:autoSpaceDN w:val="0"/>
              <w:adjustRightInd w:val="0"/>
              <w:rPr>
                <w:noProof/>
                <w:sz w:val="20"/>
              </w:rPr>
            </w:pPr>
          </w:p>
        </w:tc>
        <w:tc>
          <w:tcPr>
            <w:tcW w:w="992" w:type="pct"/>
            <w:tcBorders>
              <w:bottom w:val="single" w:sz="4" w:space="0" w:color="auto"/>
            </w:tcBorders>
            <w:shd w:val="clear" w:color="auto" w:fill="FFFFFF"/>
          </w:tcPr>
          <w:p w14:paraId="26B67143" w14:textId="77777777" w:rsidR="0058569E" w:rsidRPr="00536366" w:rsidRDefault="0058569E" w:rsidP="008576E4">
            <w:pPr>
              <w:tabs>
                <w:tab w:val="clear" w:pos="567"/>
              </w:tabs>
              <w:autoSpaceDE w:val="0"/>
              <w:autoSpaceDN w:val="0"/>
              <w:adjustRightInd w:val="0"/>
              <w:rPr>
                <w:noProof/>
                <w:sz w:val="20"/>
              </w:rPr>
            </w:pPr>
            <w:r w:rsidRPr="00536366">
              <w:rPr>
                <w:noProof/>
                <w:sz w:val="20"/>
              </w:rPr>
              <w:t>Häufig</w:t>
            </w:r>
          </w:p>
        </w:tc>
        <w:tc>
          <w:tcPr>
            <w:tcW w:w="1527" w:type="pct"/>
            <w:tcBorders>
              <w:bottom w:val="single" w:sz="4" w:space="0" w:color="auto"/>
            </w:tcBorders>
            <w:shd w:val="clear" w:color="auto" w:fill="FFFFFF"/>
          </w:tcPr>
          <w:p w14:paraId="351E9098" w14:textId="686E5E1A" w:rsidR="00D00EF6" w:rsidRPr="00536366" w:rsidRDefault="00D00EF6" w:rsidP="008576E4">
            <w:pPr>
              <w:tabs>
                <w:tab w:val="clear" w:pos="567"/>
              </w:tabs>
              <w:autoSpaceDE w:val="0"/>
              <w:autoSpaceDN w:val="0"/>
              <w:adjustRightInd w:val="0"/>
              <w:rPr>
                <w:noProof/>
                <w:sz w:val="20"/>
              </w:rPr>
            </w:pPr>
            <w:r w:rsidRPr="00D00EF6">
              <w:rPr>
                <w:noProof/>
                <w:sz w:val="20"/>
              </w:rPr>
              <w:t>Epistaxis</w:t>
            </w:r>
            <w:r w:rsidRPr="00D00EF6" w:rsidDel="00D00EF6">
              <w:rPr>
                <w:noProof/>
                <w:sz w:val="20"/>
              </w:rPr>
              <w:t xml:space="preserve"> </w:t>
            </w:r>
          </w:p>
          <w:p w14:paraId="3C97F284" w14:textId="77777777" w:rsidR="0058569E" w:rsidRPr="00536366" w:rsidRDefault="0058569E" w:rsidP="008576E4">
            <w:pPr>
              <w:tabs>
                <w:tab w:val="clear" w:pos="567"/>
              </w:tabs>
              <w:autoSpaceDE w:val="0"/>
              <w:autoSpaceDN w:val="0"/>
              <w:adjustRightInd w:val="0"/>
              <w:rPr>
                <w:noProof/>
                <w:sz w:val="20"/>
              </w:rPr>
            </w:pPr>
            <w:r w:rsidRPr="00536366">
              <w:rPr>
                <w:noProof/>
                <w:sz w:val="20"/>
              </w:rPr>
              <w:t>Petechien</w:t>
            </w:r>
          </w:p>
        </w:tc>
        <w:tc>
          <w:tcPr>
            <w:tcW w:w="721" w:type="pct"/>
            <w:tcBorders>
              <w:bottom w:val="single" w:sz="4" w:space="0" w:color="auto"/>
            </w:tcBorders>
            <w:shd w:val="clear" w:color="auto" w:fill="FFFFFF"/>
          </w:tcPr>
          <w:p w14:paraId="2C3F7AC9" w14:textId="1C0FE328" w:rsidR="0058569E" w:rsidRPr="00536366" w:rsidRDefault="00EB4444" w:rsidP="008576E4">
            <w:pPr>
              <w:tabs>
                <w:tab w:val="clear" w:pos="567"/>
              </w:tabs>
              <w:autoSpaceDE w:val="0"/>
              <w:autoSpaceDN w:val="0"/>
              <w:adjustRightInd w:val="0"/>
              <w:jc w:val="center"/>
              <w:rPr>
                <w:noProof/>
                <w:sz w:val="20"/>
              </w:rPr>
            </w:pPr>
            <w:r w:rsidRPr="00536366">
              <w:rPr>
                <w:noProof/>
                <w:sz w:val="20"/>
              </w:rPr>
              <w:t>9</w:t>
            </w:r>
          </w:p>
          <w:p w14:paraId="1A5639C7" w14:textId="288A2AF5" w:rsidR="0058569E" w:rsidRPr="00536366" w:rsidRDefault="00EB4444" w:rsidP="008576E4">
            <w:pPr>
              <w:tabs>
                <w:tab w:val="clear" w:pos="567"/>
              </w:tabs>
              <w:autoSpaceDE w:val="0"/>
              <w:autoSpaceDN w:val="0"/>
              <w:adjustRightInd w:val="0"/>
              <w:jc w:val="center"/>
              <w:rPr>
                <w:noProof/>
                <w:sz w:val="20"/>
              </w:rPr>
            </w:pPr>
            <w:r w:rsidRPr="00536366">
              <w:rPr>
                <w:noProof/>
                <w:sz w:val="20"/>
              </w:rPr>
              <w:t>7</w:t>
            </w:r>
          </w:p>
        </w:tc>
        <w:tc>
          <w:tcPr>
            <w:tcW w:w="682" w:type="pct"/>
            <w:tcBorders>
              <w:bottom w:val="single" w:sz="4" w:space="0" w:color="auto"/>
            </w:tcBorders>
            <w:shd w:val="clear" w:color="auto" w:fill="FFFFFF"/>
          </w:tcPr>
          <w:p w14:paraId="78F34914" w14:textId="182B0ABF" w:rsidR="0058569E" w:rsidRPr="00536366"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2847708A"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0</w:t>
            </w:r>
          </w:p>
        </w:tc>
      </w:tr>
      <w:tr w:rsidR="0042720F" w:rsidRPr="00536366" w14:paraId="2A7D05CE" w14:textId="77777777" w:rsidTr="00FB496C">
        <w:trPr>
          <w:cantSplit/>
        </w:trPr>
        <w:tc>
          <w:tcPr>
            <w:tcW w:w="1078" w:type="pct"/>
            <w:vMerge/>
            <w:tcBorders>
              <w:bottom w:val="single" w:sz="4" w:space="0" w:color="000000"/>
            </w:tcBorders>
            <w:shd w:val="clear" w:color="auto" w:fill="FFFFFF"/>
          </w:tcPr>
          <w:p w14:paraId="5B29000C" w14:textId="77777777" w:rsidR="0058569E" w:rsidRPr="00536366" w:rsidRDefault="0058569E" w:rsidP="008576E4">
            <w:pPr>
              <w:tabs>
                <w:tab w:val="clear" w:pos="567"/>
              </w:tabs>
              <w:autoSpaceDE w:val="0"/>
              <w:autoSpaceDN w:val="0"/>
              <w:adjustRightInd w:val="0"/>
              <w:rPr>
                <w:noProof/>
                <w:sz w:val="20"/>
              </w:rPr>
            </w:pPr>
          </w:p>
        </w:tc>
        <w:tc>
          <w:tcPr>
            <w:tcW w:w="992" w:type="pct"/>
            <w:tcBorders>
              <w:top w:val="single" w:sz="4" w:space="0" w:color="auto"/>
            </w:tcBorders>
            <w:shd w:val="clear" w:color="auto" w:fill="FFFFFF"/>
          </w:tcPr>
          <w:p w14:paraId="4EF3A5E6" w14:textId="77777777" w:rsidR="0058569E" w:rsidRPr="00536366" w:rsidRDefault="0058569E" w:rsidP="008576E4">
            <w:pPr>
              <w:autoSpaceDE w:val="0"/>
              <w:autoSpaceDN w:val="0"/>
              <w:adjustRightInd w:val="0"/>
              <w:rPr>
                <w:noProof/>
                <w:sz w:val="20"/>
              </w:rPr>
            </w:pPr>
            <w:r w:rsidRPr="00536366">
              <w:rPr>
                <w:noProof/>
                <w:sz w:val="20"/>
              </w:rPr>
              <w:t>Gelegentlich</w:t>
            </w:r>
          </w:p>
        </w:tc>
        <w:tc>
          <w:tcPr>
            <w:tcW w:w="1527" w:type="pct"/>
            <w:tcBorders>
              <w:top w:val="single" w:sz="4" w:space="0" w:color="auto"/>
            </w:tcBorders>
            <w:shd w:val="clear" w:color="auto" w:fill="FFFFFF"/>
          </w:tcPr>
          <w:p w14:paraId="743044B7" w14:textId="77777777" w:rsidR="0058569E" w:rsidRPr="00536366" w:rsidDel="00BB3671" w:rsidRDefault="0058569E" w:rsidP="008576E4">
            <w:pPr>
              <w:autoSpaceDE w:val="0"/>
              <w:autoSpaceDN w:val="0"/>
              <w:adjustRightInd w:val="0"/>
              <w:rPr>
                <w:noProof/>
                <w:sz w:val="20"/>
              </w:rPr>
            </w:pPr>
            <w:r w:rsidRPr="00536366">
              <w:rPr>
                <w:noProof/>
                <w:sz w:val="20"/>
              </w:rPr>
              <w:t>Subdurales Hämatom</w:t>
            </w:r>
            <w:r w:rsidRPr="00536366">
              <w:rPr>
                <w:noProof/>
                <w:szCs w:val="22"/>
                <w:vertAlign w:val="superscript"/>
              </w:rPr>
              <w:t>#</w:t>
            </w:r>
          </w:p>
        </w:tc>
        <w:tc>
          <w:tcPr>
            <w:tcW w:w="721" w:type="pct"/>
            <w:tcBorders>
              <w:top w:val="single" w:sz="4" w:space="0" w:color="auto"/>
            </w:tcBorders>
            <w:shd w:val="clear" w:color="auto" w:fill="FFFFFF"/>
          </w:tcPr>
          <w:p w14:paraId="7AC90A5A" w14:textId="77777777" w:rsidR="0058569E" w:rsidRPr="00536366" w:rsidDel="00BB3671" w:rsidRDefault="0058569E" w:rsidP="008576E4">
            <w:pPr>
              <w:autoSpaceDE w:val="0"/>
              <w:autoSpaceDN w:val="0"/>
              <w:adjustRightInd w:val="0"/>
              <w:jc w:val="center"/>
              <w:rPr>
                <w:noProof/>
                <w:sz w:val="20"/>
              </w:rPr>
            </w:pPr>
            <w:r w:rsidRPr="00536366">
              <w:rPr>
                <w:noProof/>
                <w:sz w:val="20"/>
              </w:rPr>
              <w:t>1</w:t>
            </w:r>
          </w:p>
        </w:tc>
        <w:tc>
          <w:tcPr>
            <w:tcW w:w="682" w:type="pct"/>
            <w:tcBorders>
              <w:top w:val="single" w:sz="4" w:space="0" w:color="auto"/>
            </w:tcBorders>
            <w:shd w:val="clear" w:color="auto" w:fill="FFFFFF"/>
          </w:tcPr>
          <w:p w14:paraId="0D9F11DD" w14:textId="5789C1AC" w:rsidR="0058569E" w:rsidRPr="00536366" w:rsidDel="00BB3671" w:rsidRDefault="0058569E"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10E4561B" w14:textId="77777777" w:rsidTr="00FB496C">
        <w:trPr>
          <w:cantSplit/>
        </w:trPr>
        <w:tc>
          <w:tcPr>
            <w:tcW w:w="1078" w:type="pct"/>
            <w:tcBorders>
              <w:bottom w:val="nil"/>
            </w:tcBorders>
            <w:shd w:val="clear" w:color="auto" w:fill="FFFFFF"/>
          </w:tcPr>
          <w:p w14:paraId="1954845C" w14:textId="77777777" w:rsidR="0058569E" w:rsidRPr="00536366" w:rsidRDefault="0058569E" w:rsidP="008576E4">
            <w:pPr>
              <w:tabs>
                <w:tab w:val="clear" w:pos="567"/>
              </w:tabs>
              <w:autoSpaceDE w:val="0"/>
              <w:autoSpaceDN w:val="0"/>
              <w:adjustRightInd w:val="0"/>
              <w:rPr>
                <w:noProof/>
                <w:sz w:val="20"/>
              </w:rPr>
            </w:pPr>
            <w:r w:rsidRPr="00536366">
              <w:rPr>
                <w:noProof/>
                <w:sz w:val="20"/>
              </w:rPr>
              <w:t>Erkrankungen des Gastrointestinaltrakts</w:t>
            </w:r>
          </w:p>
        </w:tc>
        <w:tc>
          <w:tcPr>
            <w:tcW w:w="992" w:type="pct"/>
            <w:shd w:val="clear" w:color="auto" w:fill="FFFFFF"/>
          </w:tcPr>
          <w:p w14:paraId="5A666CB3" w14:textId="77777777" w:rsidR="0058569E" w:rsidRPr="00536366" w:rsidRDefault="0058569E" w:rsidP="008576E4">
            <w:pPr>
              <w:tabs>
                <w:tab w:val="clear" w:pos="567"/>
              </w:tabs>
              <w:autoSpaceDE w:val="0"/>
              <w:autoSpaceDN w:val="0"/>
              <w:adjustRightInd w:val="0"/>
              <w:rPr>
                <w:noProof/>
                <w:sz w:val="20"/>
              </w:rPr>
            </w:pPr>
            <w:r w:rsidRPr="00536366">
              <w:rPr>
                <w:noProof/>
                <w:sz w:val="20"/>
              </w:rPr>
              <w:t>Sehr häufig</w:t>
            </w:r>
          </w:p>
        </w:tc>
        <w:tc>
          <w:tcPr>
            <w:tcW w:w="1527" w:type="pct"/>
            <w:shd w:val="clear" w:color="auto" w:fill="FFFFFF"/>
          </w:tcPr>
          <w:p w14:paraId="26650078" w14:textId="77777777" w:rsidR="0058569E" w:rsidRPr="00536366" w:rsidRDefault="0058569E" w:rsidP="008576E4">
            <w:pPr>
              <w:tabs>
                <w:tab w:val="clear" w:pos="567"/>
              </w:tabs>
              <w:autoSpaceDE w:val="0"/>
              <w:autoSpaceDN w:val="0"/>
              <w:adjustRightInd w:val="0"/>
              <w:rPr>
                <w:noProof/>
                <w:sz w:val="20"/>
              </w:rPr>
            </w:pPr>
            <w:r w:rsidRPr="00536366">
              <w:rPr>
                <w:noProof/>
                <w:sz w:val="20"/>
              </w:rPr>
              <w:t>Diarrhö</w:t>
            </w:r>
          </w:p>
          <w:p w14:paraId="0BCFD596" w14:textId="77777777" w:rsidR="0058569E" w:rsidRPr="00536366" w:rsidRDefault="0058569E" w:rsidP="008576E4">
            <w:pPr>
              <w:tabs>
                <w:tab w:val="clear" w:pos="567"/>
              </w:tabs>
              <w:autoSpaceDE w:val="0"/>
              <w:autoSpaceDN w:val="0"/>
              <w:adjustRightInd w:val="0"/>
              <w:rPr>
                <w:noProof/>
                <w:sz w:val="20"/>
              </w:rPr>
            </w:pPr>
            <w:r w:rsidRPr="00536366">
              <w:rPr>
                <w:noProof/>
                <w:sz w:val="20"/>
              </w:rPr>
              <w:t>Erbrechen</w:t>
            </w:r>
          </w:p>
          <w:p w14:paraId="3F4194BD" w14:textId="77777777" w:rsidR="0058569E" w:rsidRPr="00536366" w:rsidRDefault="0058569E" w:rsidP="008576E4">
            <w:pPr>
              <w:tabs>
                <w:tab w:val="clear" w:pos="567"/>
              </w:tabs>
              <w:autoSpaceDE w:val="0"/>
              <w:autoSpaceDN w:val="0"/>
              <w:adjustRightInd w:val="0"/>
              <w:rPr>
                <w:noProof/>
                <w:sz w:val="20"/>
              </w:rPr>
            </w:pPr>
            <w:r w:rsidRPr="00536366">
              <w:rPr>
                <w:noProof/>
                <w:sz w:val="20"/>
              </w:rPr>
              <w:t>Stomatitis</w:t>
            </w:r>
            <w:r w:rsidRPr="00536366">
              <w:rPr>
                <w:noProof/>
                <w:szCs w:val="22"/>
                <w:vertAlign w:val="superscript"/>
              </w:rPr>
              <w:t>*</w:t>
            </w:r>
          </w:p>
          <w:p w14:paraId="51F3E7CF" w14:textId="77777777" w:rsidR="0058569E" w:rsidRPr="00536366" w:rsidRDefault="0058569E" w:rsidP="008576E4">
            <w:pPr>
              <w:tabs>
                <w:tab w:val="clear" w:pos="567"/>
              </w:tabs>
              <w:autoSpaceDE w:val="0"/>
              <w:autoSpaceDN w:val="0"/>
              <w:adjustRightInd w:val="0"/>
              <w:rPr>
                <w:noProof/>
                <w:sz w:val="20"/>
              </w:rPr>
            </w:pPr>
            <w:r w:rsidRPr="00536366">
              <w:rPr>
                <w:noProof/>
                <w:sz w:val="20"/>
              </w:rPr>
              <w:t>Übelkeit</w:t>
            </w:r>
          </w:p>
          <w:p w14:paraId="4744C7CD" w14:textId="77777777" w:rsidR="0058569E" w:rsidRPr="00536366" w:rsidRDefault="0058569E" w:rsidP="008576E4">
            <w:pPr>
              <w:tabs>
                <w:tab w:val="clear" w:pos="567"/>
              </w:tabs>
              <w:autoSpaceDE w:val="0"/>
              <w:autoSpaceDN w:val="0"/>
              <w:adjustRightInd w:val="0"/>
              <w:rPr>
                <w:noProof/>
                <w:sz w:val="20"/>
              </w:rPr>
            </w:pPr>
            <w:r w:rsidRPr="00536366">
              <w:rPr>
                <w:noProof/>
                <w:sz w:val="20"/>
              </w:rPr>
              <w:t>Obstipation</w:t>
            </w:r>
          </w:p>
          <w:p w14:paraId="1510BF2D" w14:textId="53835FEF" w:rsidR="00EB4444" w:rsidRPr="00536366" w:rsidRDefault="00EB4444" w:rsidP="008576E4">
            <w:pPr>
              <w:tabs>
                <w:tab w:val="clear" w:pos="567"/>
              </w:tabs>
              <w:autoSpaceDE w:val="0"/>
              <w:autoSpaceDN w:val="0"/>
              <w:adjustRightInd w:val="0"/>
              <w:rPr>
                <w:noProof/>
                <w:sz w:val="20"/>
              </w:rPr>
            </w:pPr>
            <w:r w:rsidRPr="00536366">
              <w:rPr>
                <w:noProof/>
                <w:sz w:val="20"/>
              </w:rPr>
              <w:t>Dyspepsie</w:t>
            </w:r>
          </w:p>
        </w:tc>
        <w:tc>
          <w:tcPr>
            <w:tcW w:w="721" w:type="pct"/>
            <w:shd w:val="clear" w:color="auto" w:fill="FFFFFF"/>
          </w:tcPr>
          <w:p w14:paraId="3E82E60F" w14:textId="579EC009" w:rsidR="0058569E" w:rsidRPr="00536366" w:rsidRDefault="00EB4444" w:rsidP="008576E4">
            <w:pPr>
              <w:tabs>
                <w:tab w:val="clear" w:pos="567"/>
              </w:tabs>
              <w:autoSpaceDE w:val="0"/>
              <w:autoSpaceDN w:val="0"/>
              <w:adjustRightInd w:val="0"/>
              <w:jc w:val="center"/>
              <w:rPr>
                <w:noProof/>
                <w:sz w:val="20"/>
              </w:rPr>
            </w:pPr>
            <w:r w:rsidRPr="00536366">
              <w:rPr>
                <w:noProof/>
                <w:sz w:val="20"/>
              </w:rPr>
              <w:t>47</w:t>
            </w:r>
          </w:p>
          <w:p w14:paraId="3EC09694" w14:textId="0039FA9B" w:rsidR="0058569E" w:rsidRPr="00536366" w:rsidRDefault="00EB4444" w:rsidP="008576E4">
            <w:pPr>
              <w:tabs>
                <w:tab w:val="clear" w:pos="567"/>
              </w:tabs>
              <w:autoSpaceDE w:val="0"/>
              <w:autoSpaceDN w:val="0"/>
              <w:adjustRightInd w:val="0"/>
              <w:jc w:val="center"/>
              <w:rPr>
                <w:noProof/>
                <w:sz w:val="20"/>
              </w:rPr>
            </w:pPr>
            <w:r w:rsidRPr="00536366">
              <w:rPr>
                <w:noProof/>
                <w:sz w:val="20"/>
              </w:rPr>
              <w:t>15</w:t>
            </w:r>
          </w:p>
          <w:p w14:paraId="7D5D9064" w14:textId="4B4FBDE9" w:rsidR="0058569E" w:rsidRPr="00536366" w:rsidRDefault="00EB4444" w:rsidP="008576E4">
            <w:pPr>
              <w:tabs>
                <w:tab w:val="clear" w:pos="567"/>
              </w:tabs>
              <w:autoSpaceDE w:val="0"/>
              <w:autoSpaceDN w:val="0"/>
              <w:adjustRightInd w:val="0"/>
              <w:jc w:val="center"/>
              <w:rPr>
                <w:noProof/>
                <w:sz w:val="20"/>
              </w:rPr>
            </w:pPr>
            <w:r w:rsidRPr="00536366">
              <w:rPr>
                <w:noProof/>
                <w:sz w:val="20"/>
              </w:rPr>
              <w:t>17</w:t>
            </w:r>
          </w:p>
          <w:p w14:paraId="09794A5C" w14:textId="4D3576ED" w:rsidR="0058569E" w:rsidRPr="00536366" w:rsidRDefault="00EB4444" w:rsidP="008576E4">
            <w:pPr>
              <w:tabs>
                <w:tab w:val="clear" w:pos="567"/>
              </w:tabs>
              <w:autoSpaceDE w:val="0"/>
              <w:autoSpaceDN w:val="0"/>
              <w:adjustRightInd w:val="0"/>
              <w:jc w:val="center"/>
              <w:rPr>
                <w:noProof/>
                <w:sz w:val="20"/>
              </w:rPr>
            </w:pPr>
            <w:r w:rsidRPr="00536366">
              <w:rPr>
                <w:noProof/>
                <w:sz w:val="20"/>
              </w:rPr>
              <w:t>31</w:t>
            </w:r>
          </w:p>
          <w:p w14:paraId="39C918AC"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16</w:t>
            </w:r>
          </w:p>
          <w:p w14:paraId="0D2672FB" w14:textId="6DF0E2B0" w:rsidR="00EB4444" w:rsidRPr="00536366" w:rsidRDefault="00EB4444" w:rsidP="008576E4">
            <w:pPr>
              <w:tabs>
                <w:tab w:val="clear" w:pos="567"/>
              </w:tabs>
              <w:autoSpaceDE w:val="0"/>
              <w:autoSpaceDN w:val="0"/>
              <w:adjustRightInd w:val="0"/>
              <w:jc w:val="center"/>
              <w:rPr>
                <w:noProof/>
                <w:sz w:val="20"/>
              </w:rPr>
            </w:pPr>
            <w:r w:rsidRPr="00536366">
              <w:rPr>
                <w:noProof/>
                <w:sz w:val="20"/>
              </w:rPr>
              <w:t>11</w:t>
            </w:r>
          </w:p>
        </w:tc>
        <w:tc>
          <w:tcPr>
            <w:tcW w:w="682" w:type="pct"/>
            <w:shd w:val="clear" w:color="auto" w:fill="FFFFFF"/>
          </w:tcPr>
          <w:p w14:paraId="1715CC92" w14:textId="17203DD0" w:rsidR="0058569E" w:rsidRPr="00536366" w:rsidRDefault="00EB4444" w:rsidP="008576E4">
            <w:pPr>
              <w:tabs>
                <w:tab w:val="clear" w:pos="567"/>
              </w:tabs>
              <w:autoSpaceDE w:val="0"/>
              <w:autoSpaceDN w:val="0"/>
              <w:adjustRightInd w:val="0"/>
              <w:jc w:val="center"/>
              <w:rPr>
                <w:noProof/>
                <w:sz w:val="20"/>
              </w:rPr>
            </w:pPr>
            <w:r w:rsidRPr="00536366">
              <w:rPr>
                <w:noProof/>
                <w:sz w:val="20"/>
              </w:rPr>
              <w:t>4</w:t>
            </w:r>
          </w:p>
          <w:p w14:paraId="3A55B828"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1</w:t>
            </w:r>
          </w:p>
          <w:p w14:paraId="0586BC70"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1</w:t>
            </w:r>
          </w:p>
          <w:p w14:paraId="1CF7C95D"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1</w:t>
            </w:r>
          </w:p>
          <w:p w14:paraId="3FE3D291" w14:textId="2E220ED5" w:rsidR="0058569E" w:rsidRPr="00536366"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68F4C2DC" w14:textId="198B546D" w:rsidR="00EB4444" w:rsidRPr="00536366" w:rsidRDefault="00EB4444"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45B84789" w14:textId="77777777" w:rsidTr="00FB496C">
        <w:trPr>
          <w:cantSplit/>
        </w:trPr>
        <w:tc>
          <w:tcPr>
            <w:tcW w:w="1078" w:type="pct"/>
            <w:shd w:val="clear" w:color="auto" w:fill="FFFFFF"/>
          </w:tcPr>
          <w:p w14:paraId="22C7F7AB" w14:textId="77777777" w:rsidR="0058569E" w:rsidRPr="00536366" w:rsidRDefault="0058569E" w:rsidP="008576E4">
            <w:pPr>
              <w:tabs>
                <w:tab w:val="clear" w:pos="567"/>
              </w:tabs>
              <w:autoSpaceDE w:val="0"/>
              <w:autoSpaceDN w:val="0"/>
              <w:adjustRightInd w:val="0"/>
              <w:rPr>
                <w:noProof/>
                <w:sz w:val="20"/>
              </w:rPr>
            </w:pPr>
            <w:r w:rsidRPr="00536366">
              <w:rPr>
                <w:noProof/>
                <w:sz w:val="20"/>
              </w:rPr>
              <w:t>Leber- und Gallenerkrankungen</w:t>
            </w:r>
          </w:p>
        </w:tc>
        <w:tc>
          <w:tcPr>
            <w:tcW w:w="992" w:type="pct"/>
            <w:shd w:val="clear" w:color="auto" w:fill="FFFFFF"/>
          </w:tcPr>
          <w:p w14:paraId="6C7514E3" w14:textId="77777777" w:rsidR="0058569E" w:rsidRPr="00536366" w:rsidRDefault="0058569E" w:rsidP="008576E4">
            <w:pPr>
              <w:tabs>
                <w:tab w:val="clear" w:pos="567"/>
              </w:tabs>
              <w:autoSpaceDE w:val="0"/>
              <w:autoSpaceDN w:val="0"/>
              <w:adjustRightInd w:val="0"/>
              <w:rPr>
                <w:noProof/>
                <w:sz w:val="20"/>
              </w:rPr>
            </w:pPr>
            <w:r w:rsidRPr="00536366">
              <w:rPr>
                <w:noProof/>
                <w:sz w:val="20"/>
              </w:rPr>
              <w:t>Gelegentlich</w:t>
            </w:r>
          </w:p>
        </w:tc>
        <w:tc>
          <w:tcPr>
            <w:tcW w:w="1527" w:type="pct"/>
            <w:shd w:val="clear" w:color="auto" w:fill="FFFFFF"/>
          </w:tcPr>
          <w:p w14:paraId="62AF4A64" w14:textId="77777777" w:rsidR="0058569E" w:rsidRPr="00536366" w:rsidRDefault="0058569E" w:rsidP="008576E4">
            <w:pPr>
              <w:tabs>
                <w:tab w:val="clear" w:pos="567"/>
              </w:tabs>
              <w:autoSpaceDE w:val="0"/>
              <w:autoSpaceDN w:val="0"/>
              <w:adjustRightInd w:val="0"/>
              <w:rPr>
                <w:noProof/>
                <w:sz w:val="20"/>
              </w:rPr>
            </w:pPr>
            <w:r w:rsidRPr="00536366">
              <w:rPr>
                <w:noProof/>
                <w:sz w:val="20"/>
              </w:rPr>
              <w:t>Leberversagen</w:t>
            </w:r>
            <w:r w:rsidRPr="00536366">
              <w:rPr>
                <w:noProof/>
                <w:szCs w:val="22"/>
                <w:vertAlign w:val="superscript"/>
              </w:rPr>
              <w:t>*, #</w:t>
            </w:r>
          </w:p>
        </w:tc>
        <w:tc>
          <w:tcPr>
            <w:tcW w:w="721" w:type="pct"/>
            <w:shd w:val="clear" w:color="auto" w:fill="FFFFFF"/>
          </w:tcPr>
          <w:p w14:paraId="79C5B6F7" w14:textId="122C0CCB" w:rsidR="0058569E" w:rsidRPr="00536366"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c>
          <w:tcPr>
            <w:tcW w:w="682" w:type="pct"/>
            <w:shd w:val="clear" w:color="auto" w:fill="FFFFFF"/>
          </w:tcPr>
          <w:p w14:paraId="31091D5D" w14:textId="5CC27752" w:rsidR="0058569E" w:rsidRPr="00536366"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03160304" w14:textId="77777777" w:rsidTr="00FB496C">
        <w:trPr>
          <w:cantSplit/>
        </w:trPr>
        <w:tc>
          <w:tcPr>
            <w:tcW w:w="1078" w:type="pct"/>
            <w:vMerge w:val="restart"/>
            <w:shd w:val="clear" w:color="auto" w:fill="FFFFFF"/>
          </w:tcPr>
          <w:p w14:paraId="499D28F0" w14:textId="4E5CDC9C" w:rsidR="0058569E" w:rsidRPr="00536366" w:rsidRDefault="0058569E" w:rsidP="008576E4">
            <w:pPr>
              <w:tabs>
                <w:tab w:val="clear" w:pos="567"/>
              </w:tabs>
              <w:autoSpaceDE w:val="0"/>
              <w:autoSpaceDN w:val="0"/>
              <w:adjustRightInd w:val="0"/>
              <w:rPr>
                <w:noProof/>
                <w:sz w:val="20"/>
              </w:rPr>
            </w:pPr>
            <w:r w:rsidRPr="00536366">
              <w:rPr>
                <w:noProof/>
                <w:sz w:val="20"/>
              </w:rPr>
              <w:t>Erkrankungen der Haut und des Unterhautgewebes</w:t>
            </w:r>
          </w:p>
        </w:tc>
        <w:tc>
          <w:tcPr>
            <w:tcW w:w="992" w:type="pct"/>
            <w:shd w:val="clear" w:color="auto" w:fill="FFFFFF"/>
          </w:tcPr>
          <w:p w14:paraId="2D3854AF" w14:textId="77777777" w:rsidR="0058569E" w:rsidRPr="00536366" w:rsidRDefault="0058569E" w:rsidP="008576E4">
            <w:pPr>
              <w:tabs>
                <w:tab w:val="clear" w:pos="567"/>
              </w:tabs>
              <w:autoSpaceDE w:val="0"/>
              <w:autoSpaceDN w:val="0"/>
              <w:adjustRightInd w:val="0"/>
              <w:rPr>
                <w:noProof/>
                <w:sz w:val="20"/>
              </w:rPr>
            </w:pPr>
            <w:r w:rsidRPr="00536366">
              <w:rPr>
                <w:noProof/>
                <w:sz w:val="20"/>
              </w:rPr>
              <w:t>Sehr häufig</w:t>
            </w:r>
          </w:p>
        </w:tc>
        <w:tc>
          <w:tcPr>
            <w:tcW w:w="1527" w:type="pct"/>
            <w:shd w:val="clear" w:color="auto" w:fill="FFFFFF"/>
          </w:tcPr>
          <w:p w14:paraId="65157AB7" w14:textId="6D1D0B92" w:rsidR="0058569E" w:rsidRPr="00536366" w:rsidRDefault="000D0969" w:rsidP="008576E4">
            <w:pPr>
              <w:tabs>
                <w:tab w:val="clear" w:pos="567"/>
              </w:tabs>
              <w:autoSpaceDE w:val="0"/>
              <w:autoSpaceDN w:val="0"/>
              <w:adjustRightInd w:val="0"/>
              <w:rPr>
                <w:noProof/>
                <w:sz w:val="20"/>
              </w:rPr>
            </w:pPr>
            <w:r>
              <w:rPr>
                <w:noProof/>
                <w:sz w:val="20"/>
              </w:rPr>
              <w:t>A</w:t>
            </w:r>
            <w:r w:rsidR="0058569E" w:rsidRPr="00536366">
              <w:rPr>
                <w:noProof/>
                <w:sz w:val="20"/>
              </w:rPr>
              <w:t>usschlag</w:t>
            </w:r>
            <w:r w:rsidR="0058569E" w:rsidRPr="00536366">
              <w:rPr>
                <w:noProof/>
                <w:szCs w:val="22"/>
                <w:vertAlign w:val="superscript"/>
              </w:rPr>
              <w:t>*</w:t>
            </w:r>
          </w:p>
        </w:tc>
        <w:tc>
          <w:tcPr>
            <w:tcW w:w="721" w:type="pct"/>
            <w:shd w:val="clear" w:color="auto" w:fill="FFFFFF"/>
          </w:tcPr>
          <w:p w14:paraId="0411A0B7" w14:textId="4AF014A0" w:rsidR="0058569E" w:rsidRPr="00536366" w:rsidRDefault="00EB4444" w:rsidP="008576E4">
            <w:pPr>
              <w:tabs>
                <w:tab w:val="clear" w:pos="567"/>
              </w:tabs>
              <w:autoSpaceDE w:val="0"/>
              <w:autoSpaceDN w:val="0"/>
              <w:adjustRightInd w:val="0"/>
              <w:jc w:val="center"/>
              <w:rPr>
                <w:noProof/>
                <w:sz w:val="20"/>
              </w:rPr>
            </w:pPr>
            <w:r w:rsidRPr="00536366">
              <w:rPr>
                <w:noProof/>
                <w:sz w:val="20"/>
              </w:rPr>
              <w:t>34</w:t>
            </w:r>
          </w:p>
        </w:tc>
        <w:tc>
          <w:tcPr>
            <w:tcW w:w="682" w:type="pct"/>
            <w:shd w:val="clear" w:color="auto" w:fill="FFFFFF"/>
          </w:tcPr>
          <w:p w14:paraId="334F44FA"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3</w:t>
            </w:r>
          </w:p>
        </w:tc>
      </w:tr>
      <w:tr w:rsidR="0042720F" w:rsidRPr="00536366" w14:paraId="532E0D91" w14:textId="77777777" w:rsidTr="00FB496C">
        <w:trPr>
          <w:cantSplit/>
        </w:trPr>
        <w:tc>
          <w:tcPr>
            <w:tcW w:w="1078" w:type="pct"/>
            <w:vMerge/>
            <w:shd w:val="clear" w:color="auto" w:fill="FFFFFF"/>
          </w:tcPr>
          <w:p w14:paraId="7E7E5BE8" w14:textId="77777777" w:rsidR="0058569E" w:rsidRPr="00536366" w:rsidRDefault="0058569E" w:rsidP="008576E4">
            <w:pPr>
              <w:tabs>
                <w:tab w:val="clear" w:pos="567"/>
              </w:tabs>
              <w:autoSpaceDE w:val="0"/>
              <w:autoSpaceDN w:val="0"/>
              <w:adjustRightInd w:val="0"/>
              <w:rPr>
                <w:noProof/>
                <w:sz w:val="20"/>
              </w:rPr>
            </w:pPr>
          </w:p>
        </w:tc>
        <w:tc>
          <w:tcPr>
            <w:tcW w:w="992" w:type="pct"/>
            <w:shd w:val="clear" w:color="auto" w:fill="FFFFFF"/>
          </w:tcPr>
          <w:p w14:paraId="5098E0F9" w14:textId="77777777" w:rsidR="0058569E" w:rsidRPr="00536366" w:rsidRDefault="0058569E" w:rsidP="008576E4">
            <w:pPr>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13FB8D72" w14:textId="77777777" w:rsidR="0058569E" w:rsidRPr="00536366" w:rsidRDefault="0058569E" w:rsidP="008576E4">
            <w:pPr>
              <w:tabs>
                <w:tab w:val="clear" w:pos="567"/>
              </w:tabs>
              <w:autoSpaceDE w:val="0"/>
              <w:autoSpaceDN w:val="0"/>
              <w:adjustRightInd w:val="0"/>
              <w:rPr>
                <w:noProof/>
                <w:sz w:val="20"/>
              </w:rPr>
            </w:pPr>
            <w:r w:rsidRPr="00536366">
              <w:rPr>
                <w:noProof/>
                <w:sz w:val="20"/>
              </w:rPr>
              <w:t>Urtikaria</w:t>
            </w:r>
          </w:p>
          <w:p w14:paraId="346E11DA" w14:textId="77777777" w:rsidR="0058569E" w:rsidRPr="00536366" w:rsidRDefault="0058569E" w:rsidP="008576E4">
            <w:pPr>
              <w:tabs>
                <w:tab w:val="clear" w:pos="567"/>
              </w:tabs>
              <w:autoSpaceDE w:val="0"/>
              <w:autoSpaceDN w:val="0"/>
              <w:adjustRightInd w:val="0"/>
              <w:rPr>
                <w:noProof/>
                <w:sz w:val="20"/>
              </w:rPr>
            </w:pPr>
            <w:r w:rsidRPr="00536366">
              <w:rPr>
                <w:noProof/>
                <w:sz w:val="20"/>
              </w:rPr>
              <w:t>Erythem</w:t>
            </w:r>
          </w:p>
          <w:p w14:paraId="7DAF9DF3" w14:textId="77777777" w:rsidR="0058569E" w:rsidRPr="00536366" w:rsidRDefault="0058569E" w:rsidP="008576E4">
            <w:pPr>
              <w:tabs>
                <w:tab w:val="clear" w:pos="567"/>
              </w:tabs>
              <w:autoSpaceDE w:val="0"/>
              <w:autoSpaceDN w:val="0"/>
              <w:adjustRightInd w:val="0"/>
              <w:rPr>
                <w:noProof/>
                <w:sz w:val="20"/>
              </w:rPr>
            </w:pPr>
            <w:r w:rsidRPr="00536366">
              <w:rPr>
                <w:noProof/>
                <w:sz w:val="20"/>
              </w:rPr>
              <w:t>Onychoklasie</w:t>
            </w:r>
          </w:p>
        </w:tc>
        <w:tc>
          <w:tcPr>
            <w:tcW w:w="721" w:type="pct"/>
            <w:shd w:val="clear" w:color="auto" w:fill="FFFFFF"/>
          </w:tcPr>
          <w:p w14:paraId="554B779A" w14:textId="77777777" w:rsidR="0058569E" w:rsidRPr="00536366" w:rsidRDefault="0058569E" w:rsidP="008576E4">
            <w:pPr>
              <w:keepNext/>
              <w:tabs>
                <w:tab w:val="clear" w:pos="567"/>
              </w:tabs>
              <w:autoSpaceDE w:val="0"/>
              <w:autoSpaceDN w:val="0"/>
              <w:adjustRightInd w:val="0"/>
              <w:jc w:val="center"/>
              <w:rPr>
                <w:noProof/>
                <w:sz w:val="20"/>
              </w:rPr>
            </w:pPr>
            <w:r w:rsidRPr="00536366">
              <w:rPr>
                <w:noProof/>
                <w:sz w:val="20"/>
              </w:rPr>
              <w:t>1</w:t>
            </w:r>
          </w:p>
          <w:p w14:paraId="4B382064" w14:textId="77542393" w:rsidR="0058569E" w:rsidRPr="00536366" w:rsidRDefault="00EB4444" w:rsidP="008576E4">
            <w:pPr>
              <w:tabs>
                <w:tab w:val="clear" w:pos="567"/>
              </w:tabs>
              <w:autoSpaceDE w:val="0"/>
              <w:autoSpaceDN w:val="0"/>
              <w:adjustRightInd w:val="0"/>
              <w:jc w:val="center"/>
              <w:rPr>
                <w:noProof/>
                <w:sz w:val="20"/>
              </w:rPr>
            </w:pPr>
            <w:r w:rsidRPr="00536366">
              <w:rPr>
                <w:noProof/>
                <w:sz w:val="20"/>
              </w:rPr>
              <w:t>3</w:t>
            </w:r>
          </w:p>
          <w:p w14:paraId="433F872D" w14:textId="71E5BC5B" w:rsidR="0058569E" w:rsidRPr="00536366" w:rsidRDefault="00EB4444" w:rsidP="008576E4">
            <w:pPr>
              <w:tabs>
                <w:tab w:val="clear" w:pos="567"/>
              </w:tabs>
              <w:autoSpaceDE w:val="0"/>
              <w:autoSpaceDN w:val="0"/>
              <w:adjustRightInd w:val="0"/>
              <w:jc w:val="center"/>
              <w:rPr>
                <w:noProof/>
                <w:sz w:val="20"/>
              </w:rPr>
            </w:pPr>
            <w:r w:rsidRPr="00536366">
              <w:rPr>
                <w:noProof/>
                <w:sz w:val="20"/>
              </w:rPr>
              <w:t>4</w:t>
            </w:r>
          </w:p>
        </w:tc>
        <w:tc>
          <w:tcPr>
            <w:tcW w:w="682" w:type="pct"/>
            <w:shd w:val="clear" w:color="auto" w:fill="FFFFFF"/>
          </w:tcPr>
          <w:p w14:paraId="7731A3EF" w14:textId="63601486" w:rsidR="0058569E" w:rsidRPr="00536366" w:rsidRDefault="0058569E" w:rsidP="008576E4">
            <w:pPr>
              <w:keepNext/>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23CE0C12" w14:textId="1045B41F" w:rsidR="005941AD" w:rsidRPr="00536366" w:rsidRDefault="00EB4444"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10D84079" w14:textId="2CDC8B05" w:rsidR="0058569E" w:rsidRPr="00536366" w:rsidRDefault="0058569E" w:rsidP="008576E4">
            <w:pPr>
              <w:tabs>
                <w:tab w:val="clear" w:pos="567"/>
              </w:tabs>
              <w:autoSpaceDE w:val="0"/>
              <w:autoSpaceDN w:val="0"/>
              <w:adjustRightInd w:val="0"/>
              <w:jc w:val="center"/>
              <w:rPr>
                <w:noProof/>
                <w:sz w:val="20"/>
              </w:rPr>
            </w:pPr>
            <w:r w:rsidRPr="00536366">
              <w:rPr>
                <w:noProof/>
                <w:sz w:val="20"/>
              </w:rPr>
              <w:t>0</w:t>
            </w:r>
          </w:p>
        </w:tc>
      </w:tr>
      <w:tr w:rsidR="0042720F" w:rsidRPr="00536366" w14:paraId="64500CF4" w14:textId="77777777" w:rsidTr="00FB496C">
        <w:trPr>
          <w:cantSplit/>
        </w:trPr>
        <w:tc>
          <w:tcPr>
            <w:tcW w:w="1078" w:type="pct"/>
            <w:vMerge/>
            <w:shd w:val="clear" w:color="auto" w:fill="FFFFFF"/>
          </w:tcPr>
          <w:p w14:paraId="28CB4294" w14:textId="77777777" w:rsidR="0058569E" w:rsidRPr="00536366" w:rsidRDefault="0058569E" w:rsidP="008576E4">
            <w:pPr>
              <w:tabs>
                <w:tab w:val="clear" w:pos="567"/>
              </w:tabs>
              <w:autoSpaceDE w:val="0"/>
              <w:autoSpaceDN w:val="0"/>
              <w:adjustRightInd w:val="0"/>
              <w:rPr>
                <w:noProof/>
                <w:sz w:val="20"/>
              </w:rPr>
            </w:pPr>
          </w:p>
        </w:tc>
        <w:tc>
          <w:tcPr>
            <w:tcW w:w="992" w:type="pct"/>
            <w:shd w:val="clear" w:color="auto" w:fill="FFFFFF"/>
          </w:tcPr>
          <w:p w14:paraId="18C5E582" w14:textId="77777777" w:rsidR="0058569E" w:rsidRPr="00536366" w:rsidRDefault="0058569E" w:rsidP="008576E4">
            <w:pPr>
              <w:tabs>
                <w:tab w:val="clear" w:pos="567"/>
              </w:tabs>
              <w:autoSpaceDE w:val="0"/>
              <w:autoSpaceDN w:val="0"/>
              <w:adjustRightInd w:val="0"/>
              <w:rPr>
                <w:noProof/>
                <w:sz w:val="20"/>
              </w:rPr>
            </w:pPr>
            <w:r w:rsidRPr="00536366">
              <w:rPr>
                <w:noProof/>
                <w:sz w:val="20"/>
              </w:rPr>
              <w:t>Gelegentlich</w:t>
            </w:r>
          </w:p>
        </w:tc>
        <w:tc>
          <w:tcPr>
            <w:tcW w:w="1527" w:type="pct"/>
            <w:shd w:val="clear" w:color="auto" w:fill="FFFFFF"/>
          </w:tcPr>
          <w:p w14:paraId="7B027979" w14:textId="77777777" w:rsidR="0058569E" w:rsidRPr="00536366" w:rsidRDefault="0058569E" w:rsidP="008576E4">
            <w:pPr>
              <w:tabs>
                <w:tab w:val="clear" w:pos="567"/>
              </w:tabs>
              <w:autoSpaceDE w:val="0"/>
              <w:autoSpaceDN w:val="0"/>
              <w:adjustRightInd w:val="0"/>
              <w:rPr>
                <w:noProof/>
                <w:sz w:val="20"/>
              </w:rPr>
            </w:pPr>
            <w:r w:rsidRPr="00536366">
              <w:rPr>
                <w:noProof/>
                <w:sz w:val="20"/>
              </w:rPr>
              <w:t>Angioödem</w:t>
            </w:r>
          </w:p>
          <w:p w14:paraId="28FB2193" w14:textId="77777777" w:rsidR="0058569E" w:rsidRPr="00536366" w:rsidRDefault="0058569E" w:rsidP="008576E4">
            <w:pPr>
              <w:autoSpaceDE w:val="0"/>
              <w:autoSpaceDN w:val="0"/>
              <w:adjustRightInd w:val="0"/>
              <w:rPr>
                <w:noProof/>
                <w:sz w:val="20"/>
              </w:rPr>
            </w:pPr>
            <w:r w:rsidRPr="00536366">
              <w:rPr>
                <w:noProof/>
                <w:sz w:val="20"/>
              </w:rPr>
              <w:t>Pannikulitis</w:t>
            </w:r>
            <w:r w:rsidRPr="00536366">
              <w:rPr>
                <w:noProof/>
                <w:szCs w:val="22"/>
                <w:vertAlign w:val="superscript"/>
              </w:rPr>
              <w:t>*</w:t>
            </w:r>
          </w:p>
          <w:p w14:paraId="75770128" w14:textId="77777777" w:rsidR="0058569E" w:rsidRPr="00536366" w:rsidRDefault="0058569E" w:rsidP="008576E4">
            <w:pPr>
              <w:autoSpaceDE w:val="0"/>
              <w:autoSpaceDN w:val="0"/>
              <w:adjustRightInd w:val="0"/>
              <w:rPr>
                <w:noProof/>
                <w:szCs w:val="22"/>
                <w:vertAlign w:val="superscript"/>
              </w:rPr>
            </w:pPr>
            <w:r w:rsidRPr="00536366">
              <w:rPr>
                <w:noProof/>
                <w:sz w:val="20"/>
              </w:rPr>
              <w:t>Neutrophile Dermatosen</w:t>
            </w:r>
            <w:r w:rsidRPr="00536366">
              <w:rPr>
                <w:noProof/>
                <w:szCs w:val="22"/>
                <w:vertAlign w:val="superscript"/>
              </w:rPr>
              <w:t>*</w:t>
            </w:r>
          </w:p>
          <w:p w14:paraId="2DA2AAC4" w14:textId="637AEE24" w:rsidR="00300D66" w:rsidRDefault="00B95D8E" w:rsidP="008576E4">
            <w:pPr>
              <w:autoSpaceDE w:val="0"/>
              <w:autoSpaceDN w:val="0"/>
              <w:adjustRightInd w:val="0"/>
              <w:rPr>
                <w:noProof/>
                <w:sz w:val="20"/>
              </w:rPr>
            </w:pPr>
            <w:r w:rsidRPr="00536366">
              <w:rPr>
                <w:noProof/>
                <w:sz w:val="20"/>
              </w:rPr>
              <w:t xml:space="preserve">Pyogenes </w:t>
            </w:r>
            <w:r w:rsidR="00300D66" w:rsidRPr="00536366">
              <w:rPr>
                <w:noProof/>
                <w:sz w:val="20"/>
              </w:rPr>
              <w:t>Granulom</w:t>
            </w:r>
          </w:p>
          <w:p w14:paraId="4543DFBD" w14:textId="299AC34F" w:rsidR="008B3A22" w:rsidRPr="00536366" w:rsidRDefault="008B3A22" w:rsidP="008576E4">
            <w:pPr>
              <w:autoSpaceDE w:val="0"/>
              <w:autoSpaceDN w:val="0"/>
              <w:adjustRightInd w:val="0"/>
              <w:rPr>
                <w:noProof/>
                <w:sz w:val="20"/>
              </w:rPr>
            </w:pPr>
            <w:r w:rsidRPr="008B3A22">
              <w:rPr>
                <w:noProof/>
                <w:sz w:val="20"/>
              </w:rPr>
              <w:t>Kutane Vaskulitis</w:t>
            </w:r>
          </w:p>
        </w:tc>
        <w:tc>
          <w:tcPr>
            <w:tcW w:w="721" w:type="pct"/>
            <w:shd w:val="clear" w:color="auto" w:fill="FFFFFF"/>
          </w:tcPr>
          <w:p w14:paraId="57EB3F9C" w14:textId="2FC9C02B" w:rsidR="0058569E" w:rsidRPr="00536366"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76F4175D" w14:textId="7B27EE34" w:rsidR="0058569E" w:rsidRPr="00536366" w:rsidRDefault="0058569E"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76684F22" w14:textId="5A669F36" w:rsidR="0058569E" w:rsidRPr="00536366" w:rsidRDefault="0058569E"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26BDE526" w14:textId="77777777" w:rsidR="00300D66" w:rsidRDefault="00300D66"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0D3146DF" w14:textId="6DAE1486" w:rsidR="008B3A22" w:rsidRPr="00536366" w:rsidRDefault="008B3A22" w:rsidP="008576E4">
            <w:pPr>
              <w:autoSpaceDE w:val="0"/>
              <w:autoSpaceDN w:val="0"/>
              <w:adjustRightInd w:val="0"/>
              <w:jc w:val="center"/>
              <w:rPr>
                <w:noProof/>
                <w:sz w:val="20"/>
              </w:rPr>
            </w:pPr>
            <w:r w:rsidRPr="00536366">
              <w:rPr>
                <w:noProof/>
                <w:sz w:val="20"/>
              </w:rPr>
              <w:t>&lt; 1</w:t>
            </w:r>
          </w:p>
        </w:tc>
        <w:tc>
          <w:tcPr>
            <w:tcW w:w="682" w:type="pct"/>
            <w:shd w:val="clear" w:color="auto" w:fill="FFFFFF"/>
          </w:tcPr>
          <w:p w14:paraId="367884B2" w14:textId="5C064ADD" w:rsidR="0058569E" w:rsidRPr="00536366"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48877688" w14:textId="4F85672D" w:rsidR="0058569E" w:rsidRPr="00536366" w:rsidRDefault="0058569E"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4C65804B" w14:textId="7D5B7DE7" w:rsidR="0058569E" w:rsidRPr="00536366" w:rsidRDefault="0058569E" w:rsidP="008576E4">
            <w:pPr>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4326E6E7" w14:textId="77777777" w:rsidR="00300D66" w:rsidRDefault="00300D66" w:rsidP="008576E4">
            <w:pPr>
              <w:autoSpaceDE w:val="0"/>
              <w:autoSpaceDN w:val="0"/>
              <w:adjustRightInd w:val="0"/>
              <w:jc w:val="center"/>
              <w:rPr>
                <w:noProof/>
                <w:sz w:val="20"/>
              </w:rPr>
            </w:pPr>
            <w:r w:rsidRPr="00536366">
              <w:rPr>
                <w:noProof/>
                <w:sz w:val="20"/>
              </w:rPr>
              <w:t>0</w:t>
            </w:r>
          </w:p>
          <w:p w14:paraId="0FDB1F65" w14:textId="6678F53D" w:rsidR="008B3A22" w:rsidRPr="00536366" w:rsidRDefault="008B3A22" w:rsidP="008576E4">
            <w:pPr>
              <w:autoSpaceDE w:val="0"/>
              <w:autoSpaceDN w:val="0"/>
              <w:adjustRightInd w:val="0"/>
              <w:jc w:val="center"/>
              <w:rPr>
                <w:noProof/>
                <w:sz w:val="20"/>
              </w:rPr>
            </w:pPr>
            <w:r w:rsidRPr="00536366">
              <w:rPr>
                <w:noProof/>
                <w:sz w:val="20"/>
              </w:rPr>
              <w:t>0</w:t>
            </w:r>
          </w:p>
        </w:tc>
      </w:tr>
      <w:tr w:rsidR="0042720F" w:rsidRPr="00536366" w14:paraId="0BD1B4AD" w14:textId="77777777" w:rsidTr="00FB496C">
        <w:trPr>
          <w:cantSplit/>
        </w:trPr>
        <w:tc>
          <w:tcPr>
            <w:tcW w:w="1078" w:type="pct"/>
            <w:vMerge/>
            <w:tcBorders>
              <w:bottom w:val="nil"/>
            </w:tcBorders>
            <w:shd w:val="clear" w:color="auto" w:fill="FFFFFF"/>
          </w:tcPr>
          <w:p w14:paraId="6E0DCD5F" w14:textId="77777777" w:rsidR="0058569E" w:rsidRPr="00536366" w:rsidRDefault="0058569E" w:rsidP="008576E4">
            <w:pPr>
              <w:tabs>
                <w:tab w:val="clear" w:pos="567"/>
              </w:tabs>
              <w:autoSpaceDE w:val="0"/>
              <w:autoSpaceDN w:val="0"/>
              <w:adjustRightInd w:val="0"/>
              <w:rPr>
                <w:noProof/>
                <w:sz w:val="20"/>
              </w:rPr>
            </w:pPr>
          </w:p>
        </w:tc>
        <w:tc>
          <w:tcPr>
            <w:tcW w:w="992" w:type="pct"/>
            <w:tcBorders>
              <w:bottom w:val="nil"/>
            </w:tcBorders>
            <w:shd w:val="clear" w:color="auto" w:fill="FFFFFF"/>
          </w:tcPr>
          <w:p w14:paraId="228CA276" w14:textId="7D528EF3" w:rsidR="0058569E" w:rsidRPr="00536366" w:rsidRDefault="00EB4444" w:rsidP="008576E4">
            <w:pPr>
              <w:tabs>
                <w:tab w:val="clear" w:pos="567"/>
              </w:tabs>
              <w:autoSpaceDE w:val="0"/>
              <w:autoSpaceDN w:val="0"/>
              <w:adjustRightInd w:val="0"/>
              <w:rPr>
                <w:noProof/>
                <w:sz w:val="20"/>
              </w:rPr>
            </w:pPr>
            <w:r w:rsidRPr="00536366">
              <w:rPr>
                <w:noProof/>
                <w:sz w:val="20"/>
              </w:rPr>
              <w:t>Selten</w:t>
            </w:r>
          </w:p>
        </w:tc>
        <w:tc>
          <w:tcPr>
            <w:tcW w:w="1527" w:type="pct"/>
            <w:tcBorders>
              <w:bottom w:val="nil"/>
            </w:tcBorders>
            <w:shd w:val="clear" w:color="auto" w:fill="FFFFFF"/>
          </w:tcPr>
          <w:p w14:paraId="0841408B" w14:textId="77777777" w:rsidR="0058569E" w:rsidRPr="00536366" w:rsidRDefault="0058569E" w:rsidP="008576E4">
            <w:pPr>
              <w:tabs>
                <w:tab w:val="clear" w:pos="567"/>
              </w:tabs>
              <w:autoSpaceDE w:val="0"/>
              <w:autoSpaceDN w:val="0"/>
              <w:adjustRightInd w:val="0"/>
              <w:rPr>
                <w:noProof/>
                <w:sz w:val="20"/>
              </w:rPr>
            </w:pPr>
            <w:r w:rsidRPr="00536366">
              <w:rPr>
                <w:noProof/>
                <w:sz w:val="20"/>
              </w:rPr>
              <w:t>Stevens-Johnson-Syndrom</w:t>
            </w:r>
          </w:p>
        </w:tc>
        <w:tc>
          <w:tcPr>
            <w:tcW w:w="721" w:type="pct"/>
            <w:tcBorders>
              <w:bottom w:val="nil"/>
            </w:tcBorders>
            <w:shd w:val="clear" w:color="auto" w:fill="FFFFFF"/>
          </w:tcPr>
          <w:p w14:paraId="4A55C666" w14:textId="58D2A0C6" w:rsidR="0058569E" w:rsidRPr="00536366" w:rsidRDefault="00EB4444"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c>
          <w:tcPr>
            <w:tcW w:w="682" w:type="pct"/>
            <w:tcBorders>
              <w:bottom w:val="nil"/>
            </w:tcBorders>
            <w:shd w:val="clear" w:color="auto" w:fill="FFFFFF"/>
          </w:tcPr>
          <w:p w14:paraId="57A90FD8" w14:textId="35008B89" w:rsidR="0058569E" w:rsidRPr="00536366" w:rsidRDefault="00EB4444"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293A784D" w14:textId="77777777" w:rsidTr="00FB496C">
        <w:trPr>
          <w:cantSplit/>
        </w:trPr>
        <w:tc>
          <w:tcPr>
            <w:tcW w:w="1078" w:type="pct"/>
            <w:shd w:val="clear" w:color="auto" w:fill="FFFFFF"/>
          </w:tcPr>
          <w:p w14:paraId="070D1736" w14:textId="77777777" w:rsidR="0058569E" w:rsidRPr="00536366" w:rsidRDefault="0058569E" w:rsidP="008576E4">
            <w:pPr>
              <w:tabs>
                <w:tab w:val="clear" w:pos="567"/>
              </w:tabs>
              <w:autoSpaceDE w:val="0"/>
              <w:autoSpaceDN w:val="0"/>
              <w:adjustRightInd w:val="0"/>
              <w:rPr>
                <w:noProof/>
                <w:sz w:val="20"/>
              </w:rPr>
            </w:pPr>
            <w:r w:rsidRPr="00536366">
              <w:rPr>
                <w:noProof/>
                <w:sz w:val="20"/>
              </w:rPr>
              <w:t>Skelettmuskulatur-, Bindegewebs- und Knochenerkrankungen</w:t>
            </w:r>
          </w:p>
        </w:tc>
        <w:tc>
          <w:tcPr>
            <w:tcW w:w="992" w:type="pct"/>
            <w:shd w:val="clear" w:color="auto" w:fill="FFFFFF"/>
          </w:tcPr>
          <w:p w14:paraId="1C40153D" w14:textId="77777777" w:rsidR="0058569E" w:rsidRPr="00536366" w:rsidRDefault="0058569E" w:rsidP="008576E4">
            <w:pPr>
              <w:tabs>
                <w:tab w:val="clear" w:pos="567"/>
              </w:tabs>
              <w:autoSpaceDE w:val="0"/>
              <w:autoSpaceDN w:val="0"/>
              <w:adjustRightInd w:val="0"/>
              <w:rPr>
                <w:noProof/>
                <w:sz w:val="20"/>
              </w:rPr>
            </w:pPr>
            <w:r w:rsidRPr="00536366">
              <w:rPr>
                <w:noProof/>
                <w:sz w:val="20"/>
              </w:rPr>
              <w:t>Sehr häufig</w:t>
            </w:r>
          </w:p>
        </w:tc>
        <w:tc>
          <w:tcPr>
            <w:tcW w:w="1527" w:type="pct"/>
            <w:shd w:val="clear" w:color="auto" w:fill="FFFFFF"/>
          </w:tcPr>
          <w:p w14:paraId="617B757D" w14:textId="77777777" w:rsidR="0058569E" w:rsidRPr="00536366" w:rsidRDefault="0058569E" w:rsidP="008576E4">
            <w:pPr>
              <w:tabs>
                <w:tab w:val="clear" w:pos="567"/>
              </w:tabs>
              <w:autoSpaceDE w:val="0"/>
              <w:autoSpaceDN w:val="0"/>
              <w:adjustRightInd w:val="0"/>
              <w:rPr>
                <w:noProof/>
                <w:sz w:val="20"/>
              </w:rPr>
            </w:pPr>
            <w:r w:rsidRPr="00536366">
              <w:rPr>
                <w:noProof/>
                <w:sz w:val="20"/>
              </w:rPr>
              <w:t>Arthralgie</w:t>
            </w:r>
          </w:p>
          <w:p w14:paraId="58571C51" w14:textId="77777777" w:rsidR="0058569E" w:rsidRPr="00536366" w:rsidRDefault="0058569E" w:rsidP="008576E4">
            <w:pPr>
              <w:tabs>
                <w:tab w:val="clear" w:pos="567"/>
              </w:tabs>
              <w:autoSpaceDE w:val="0"/>
              <w:autoSpaceDN w:val="0"/>
              <w:adjustRightInd w:val="0"/>
              <w:rPr>
                <w:noProof/>
                <w:sz w:val="20"/>
              </w:rPr>
            </w:pPr>
            <w:r w:rsidRPr="00536366">
              <w:rPr>
                <w:noProof/>
                <w:sz w:val="20"/>
              </w:rPr>
              <w:t>Muskelspasmen</w:t>
            </w:r>
          </w:p>
          <w:p w14:paraId="20E63C73" w14:textId="77777777" w:rsidR="0058569E" w:rsidRPr="00536366" w:rsidRDefault="0058569E" w:rsidP="008576E4">
            <w:pPr>
              <w:tabs>
                <w:tab w:val="clear" w:pos="567"/>
              </w:tabs>
              <w:autoSpaceDE w:val="0"/>
              <w:autoSpaceDN w:val="0"/>
              <w:adjustRightInd w:val="0"/>
              <w:rPr>
                <w:noProof/>
                <w:sz w:val="20"/>
              </w:rPr>
            </w:pPr>
            <w:r w:rsidRPr="00536366">
              <w:rPr>
                <w:noProof/>
                <w:sz w:val="20"/>
              </w:rPr>
              <w:t>Muskuloskelettale Schmerzen</w:t>
            </w:r>
            <w:r w:rsidRPr="00536366">
              <w:rPr>
                <w:noProof/>
                <w:szCs w:val="22"/>
                <w:vertAlign w:val="superscript"/>
              </w:rPr>
              <w:t>*</w:t>
            </w:r>
          </w:p>
        </w:tc>
        <w:tc>
          <w:tcPr>
            <w:tcW w:w="721" w:type="pct"/>
            <w:shd w:val="clear" w:color="auto" w:fill="FFFFFF"/>
          </w:tcPr>
          <w:p w14:paraId="3BA9C645" w14:textId="5FD0FAFD" w:rsidR="0058569E" w:rsidRPr="00536366" w:rsidRDefault="00EB4444" w:rsidP="008576E4">
            <w:pPr>
              <w:tabs>
                <w:tab w:val="clear" w:pos="567"/>
              </w:tabs>
              <w:autoSpaceDE w:val="0"/>
              <w:autoSpaceDN w:val="0"/>
              <w:adjustRightInd w:val="0"/>
              <w:jc w:val="center"/>
              <w:rPr>
                <w:noProof/>
                <w:sz w:val="20"/>
              </w:rPr>
            </w:pPr>
            <w:r w:rsidRPr="00536366">
              <w:rPr>
                <w:noProof/>
                <w:sz w:val="20"/>
              </w:rPr>
              <w:t>24</w:t>
            </w:r>
          </w:p>
          <w:p w14:paraId="7B280B45" w14:textId="6F39B5F7" w:rsidR="0058569E" w:rsidRPr="00536366" w:rsidRDefault="00EB4444" w:rsidP="008576E4">
            <w:pPr>
              <w:tabs>
                <w:tab w:val="clear" w:pos="567"/>
              </w:tabs>
              <w:autoSpaceDE w:val="0"/>
              <w:autoSpaceDN w:val="0"/>
              <w:adjustRightInd w:val="0"/>
              <w:jc w:val="center"/>
              <w:rPr>
                <w:noProof/>
                <w:sz w:val="20"/>
              </w:rPr>
            </w:pPr>
            <w:r w:rsidRPr="00536366">
              <w:rPr>
                <w:noProof/>
                <w:sz w:val="20"/>
              </w:rPr>
              <w:t>15</w:t>
            </w:r>
          </w:p>
          <w:p w14:paraId="4A455DD6" w14:textId="1406C0D1" w:rsidR="0058569E" w:rsidRPr="00536366" w:rsidRDefault="00EB4444" w:rsidP="008576E4">
            <w:pPr>
              <w:tabs>
                <w:tab w:val="clear" w:pos="567"/>
              </w:tabs>
              <w:autoSpaceDE w:val="0"/>
              <w:autoSpaceDN w:val="0"/>
              <w:adjustRightInd w:val="0"/>
              <w:jc w:val="center"/>
              <w:rPr>
                <w:noProof/>
                <w:sz w:val="20"/>
              </w:rPr>
            </w:pPr>
            <w:r w:rsidRPr="00536366">
              <w:rPr>
                <w:noProof/>
                <w:sz w:val="20"/>
              </w:rPr>
              <w:t>36</w:t>
            </w:r>
          </w:p>
        </w:tc>
        <w:tc>
          <w:tcPr>
            <w:tcW w:w="682" w:type="pct"/>
            <w:shd w:val="clear" w:color="auto" w:fill="FFFFFF"/>
          </w:tcPr>
          <w:p w14:paraId="622DB9AD"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2</w:t>
            </w:r>
          </w:p>
          <w:p w14:paraId="0F390103" w14:textId="05A5473D" w:rsidR="0058569E" w:rsidRPr="00536366"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p w14:paraId="18E8776E"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3</w:t>
            </w:r>
          </w:p>
        </w:tc>
      </w:tr>
      <w:tr w:rsidR="00300D66" w:rsidRPr="00536366" w14:paraId="2FA63AE1" w14:textId="77777777" w:rsidTr="00FB496C">
        <w:trPr>
          <w:cantSplit/>
        </w:trPr>
        <w:tc>
          <w:tcPr>
            <w:tcW w:w="1078" w:type="pct"/>
            <w:shd w:val="clear" w:color="auto" w:fill="FFFFFF"/>
          </w:tcPr>
          <w:p w14:paraId="120A7116" w14:textId="61394584" w:rsidR="00300D66" w:rsidRPr="00536366" w:rsidRDefault="00300D66" w:rsidP="008576E4">
            <w:pPr>
              <w:tabs>
                <w:tab w:val="clear" w:pos="567"/>
              </w:tabs>
              <w:autoSpaceDE w:val="0"/>
              <w:autoSpaceDN w:val="0"/>
              <w:adjustRightInd w:val="0"/>
              <w:rPr>
                <w:noProof/>
                <w:sz w:val="20"/>
              </w:rPr>
            </w:pPr>
            <w:r w:rsidRPr="00536366">
              <w:rPr>
                <w:noProof/>
                <w:sz w:val="20"/>
              </w:rPr>
              <w:t>Erkrankungen der Nieren und Harnwege</w:t>
            </w:r>
          </w:p>
        </w:tc>
        <w:tc>
          <w:tcPr>
            <w:tcW w:w="992" w:type="pct"/>
            <w:shd w:val="clear" w:color="auto" w:fill="FFFFFF"/>
          </w:tcPr>
          <w:p w14:paraId="35A1050D" w14:textId="1E47D732" w:rsidR="00300D66" w:rsidRPr="00536366" w:rsidRDefault="00300D66" w:rsidP="008576E4">
            <w:pPr>
              <w:tabs>
                <w:tab w:val="clear" w:pos="567"/>
              </w:tabs>
              <w:autoSpaceDE w:val="0"/>
              <w:autoSpaceDN w:val="0"/>
              <w:adjustRightInd w:val="0"/>
              <w:rPr>
                <w:noProof/>
                <w:sz w:val="20"/>
              </w:rPr>
            </w:pPr>
            <w:r w:rsidRPr="00536366">
              <w:rPr>
                <w:noProof/>
                <w:sz w:val="20"/>
              </w:rPr>
              <w:t>Häufig</w:t>
            </w:r>
          </w:p>
        </w:tc>
        <w:tc>
          <w:tcPr>
            <w:tcW w:w="1527" w:type="pct"/>
            <w:shd w:val="clear" w:color="auto" w:fill="FFFFFF"/>
          </w:tcPr>
          <w:p w14:paraId="7D4B9611" w14:textId="2B204FA9" w:rsidR="00300D66" w:rsidRPr="00536366" w:rsidRDefault="00300D66" w:rsidP="008576E4">
            <w:pPr>
              <w:tabs>
                <w:tab w:val="clear" w:pos="567"/>
              </w:tabs>
              <w:autoSpaceDE w:val="0"/>
              <w:autoSpaceDN w:val="0"/>
              <w:adjustRightInd w:val="0"/>
              <w:rPr>
                <w:noProof/>
                <w:sz w:val="20"/>
              </w:rPr>
            </w:pPr>
            <w:r w:rsidRPr="00536366">
              <w:rPr>
                <w:noProof/>
                <w:sz w:val="20"/>
              </w:rPr>
              <w:t>Akute Nierenschädigung</w:t>
            </w:r>
            <w:r w:rsidRPr="00536366">
              <w:rPr>
                <w:noProof/>
                <w:szCs w:val="22"/>
                <w:vertAlign w:val="superscript"/>
              </w:rPr>
              <w:t>#</w:t>
            </w:r>
          </w:p>
        </w:tc>
        <w:tc>
          <w:tcPr>
            <w:tcW w:w="721" w:type="pct"/>
            <w:shd w:val="clear" w:color="auto" w:fill="FFFFFF"/>
          </w:tcPr>
          <w:p w14:paraId="57C8FBEA" w14:textId="6EA1B257" w:rsidR="00300D66" w:rsidRPr="00536366" w:rsidRDefault="00300D66"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2</w:t>
            </w:r>
          </w:p>
        </w:tc>
        <w:tc>
          <w:tcPr>
            <w:tcW w:w="682" w:type="pct"/>
            <w:shd w:val="clear" w:color="auto" w:fill="FFFFFF"/>
          </w:tcPr>
          <w:p w14:paraId="54753605" w14:textId="7074079B" w:rsidR="00300D66" w:rsidRPr="00536366" w:rsidRDefault="00300D66"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3F7D9151" w14:textId="77777777" w:rsidTr="00FB496C">
        <w:trPr>
          <w:cantSplit/>
        </w:trPr>
        <w:tc>
          <w:tcPr>
            <w:tcW w:w="1078" w:type="pct"/>
            <w:tcBorders>
              <w:bottom w:val="single" w:sz="4" w:space="0" w:color="000000"/>
            </w:tcBorders>
            <w:shd w:val="clear" w:color="auto" w:fill="FFFFFF"/>
          </w:tcPr>
          <w:p w14:paraId="4325E46F" w14:textId="77777777" w:rsidR="0058569E" w:rsidRPr="00536366" w:rsidRDefault="0058569E" w:rsidP="008576E4">
            <w:pPr>
              <w:tabs>
                <w:tab w:val="clear" w:pos="567"/>
              </w:tabs>
              <w:autoSpaceDE w:val="0"/>
              <w:autoSpaceDN w:val="0"/>
              <w:adjustRightInd w:val="0"/>
              <w:rPr>
                <w:noProof/>
                <w:sz w:val="20"/>
              </w:rPr>
            </w:pPr>
            <w:r w:rsidRPr="00536366">
              <w:rPr>
                <w:noProof/>
                <w:sz w:val="20"/>
              </w:rPr>
              <w:t>Allgemeine Erkrankungen und Beschwerden am Verabreichungsort</w:t>
            </w:r>
          </w:p>
        </w:tc>
        <w:tc>
          <w:tcPr>
            <w:tcW w:w="992" w:type="pct"/>
            <w:tcBorders>
              <w:bottom w:val="single" w:sz="4" w:space="0" w:color="000000"/>
            </w:tcBorders>
            <w:shd w:val="clear" w:color="auto" w:fill="FFFFFF"/>
          </w:tcPr>
          <w:p w14:paraId="1FB95496" w14:textId="77777777" w:rsidR="0058569E" w:rsidRPr="00536366" w:rsidRDefault="0058569E" w:rsidP="008576E4">
            <w:pPr>
              <w:tabs>
                <w:tab w:val="clear" w:pos="567"/>
              </w:tabs>
              <w:autoSpaceDE w:val="0"/>
              <w:autoSpaceDN w:val="0"/>
              <w:adjustRightInd w:val="0"/>
              <w:rPr>
                <w:noProof/>
                <w:sz w:val="20"/>
              </w:rPr>
            </w:pPr>
            <w:r w:rsidRPr="00536366">
              <w:rPr>
                <w:noProof/>
                <w:sz w:val="20"/>
              </w:rPr>
              <w:t>Sehr häufig</w:t>
            </w:r>
          </w:p>
        </w:tc>
        <w:tc>
          <w:tcPr>
            <w:tcW w:w="1527" w:type="pct"/>
            <w:tcBorders>
              <w:bottom w:val="single" w:sz="4" w:space="0" w:color="000000"/>
            </w:tcBorders>
            <w:shd w:val="clear" w:color="auto" w:fill="FFFFFF"/>
          </w:tcPr>
          <w:p w14:paraId="23EEC54D" w14:textId="77777777" w:rsidR="0058569E" w:rsidRPr="00536366" w:rsidRDefault="0058569E" w:rsidP="008576E4">
            <w:pPr>
              <w:tabs>
                <w:tab w:val="clear" w:pos="567"/>
              </w:tabs>
              <w:autoSpaceDE w:val="0"/>
              <w:autoSpaceDN w:val="0"/>
              <w:adjustRightInd w:val="0"/>
              <w:rPr>
                <w:noProof/>
                <w:sz w:val="20"/>
              </w:rPr>
            </w:pPr>
            <w:r w:rsidRPr="00536366">
              <w:rPr>
                <w:noProof/>
                <w:sz w:val="20"/>
              </w:rPr>
              <w:t>Fieber</w:t>
            </w:r>
          </w:p>
          <w:p w14:paraId="1A13E767" w14:textId="0E51D11C" w:rsidR="0058569E" w:rsidRPr="00536366" w:rsidRDefault="0058569E" w:rsidP="008576E4">
            <w:pPr>
              <w:tabs>
                <w:tab w:val="clear" w:pos="567"/>
              </w:tabs>
              <w:autoSpaceDE w:val="0"/>
              <w:autoSpaceDN w:val="0"/>
              <w:adjustRightInd w:val="0"/>
              <w:rPr>
                <w:noProof/>
                <w:sz w:val="20"/>
              </w:rPr>
            </w:pPr>
            <w:r w:rsidRPr="00536366">
              <w:rPr>
                <w:noProof/>
                <w:sz w:val="20"/>
              </w:rPr>
              <w:t>Periphere</w:t>
            </w:r>
            <w:r w:rsidR="005951C8">
              <w:rPr>
                <w:noProof/>
                <w:sz w:val="20"/>
              </w:rPr>
              <w:t>s</w:t>
            </w:r>
            <w:r w:rsidRPr="00536366">
              <w:rPr>
                <w:noProof/>
                <w:sz w:val="20"/>
              </w:rPr>
              <w:t xml:space="preserve"> Ödem</w:t>
            </w:r>
          </w:p>
        </w:tc>
        <w:tc>
          <w:tcPr>
            <w:tcW w:w="721" w:type="pct"/>
            <w:tcBorders>
              <w:bottom w:val="single" w:sz="4" w:space="0" w:color="000000"/>
            </w:tcBorders>
            <w:shd w:val="clear" w:color="auto" w:fill="FFFFFF"/>
          </w:tcPr>
          <w:p w14:paraId="08A11863" w14:textId="621FBD9B" w:rsidR="0058569E" w:rsidRPr="00536366" w:rsidRDefault="00EB4444" w:rsidP="008576E4">
            <w:pPr>
              <w:tabs>
                <w:tab w:val="clear" w:pos="567"/>
              </w:tabs>
              <w:autoSpaceDE w:val="0"/>
              <w:autoSpaceDN w:val="0"/>
              <w:adjustRightInd w:val="0"/>
              <w:jc w:val="center"/>
              <w:rPr>
                <w:noProof/>
                <w:sz w:val="20"/>
              </w:rPr>
            </w:pPr>
            <w:r w:rsidRPr="00536366">
              <w:rPr>
                <w:noProof/>
                <w:sz w:val="20"/>
              </w:rPr>
              <w:t>19</w:t>
            </w:r>
          </w:p>
          <w:p w14:paraId="273149C2" w14:textId="76B9DF89" w:rsidR="0058569E" w:rsidRPr="00536366" w:rsidRDefault="00EB4444" w:rsidP="008576E4">
            <w:pPr>
              <w:tabs>
                <w:tab w:val="clear" w:pos="567"/>
              </w:tabs>
              <w:autoSpaceDE w:val="0"/>
              <w:autoSpaceDN w:val="0"/>
              <w:adjustRightInd w:val="0"/>
              <w:jc w:val="center"/>
              <w:rPr>
                <w:noProof/>
                <w:sz w:val="20"/>
              </w:rPr>
            </w:pPr>
            <w:r w:rsidRPr="00536366">
              <w:rPr>
                <w:noProof/>
                <w:sz w:val="20"/>
              </w:rPr>
              <w:t>16</w:t>
            </w:r>
          </w:p>
        </w:tc>
        <w:tc>
          <w:tcPr>
            <w:tcW w:w="682" w:type="pct"/>
            <w:tcBorders>
              <w:bottom w:val="single" w:sz="4" w:space="0" w:color="000000"/>
            </w:tcBorders>
            <w:shd w:val="clear" w:color="auto" w:fill="FFFFFF"/>
          </w:tcPr>
          <w:p w14:paraId="28E76F5F"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1</w:t>
            </w:r>
          </w:p>
          <w:p w14:paraId="51A84576" w14:textId="77777777" w:rsidR="0058569E" w:rsidRPr="00536366" w:rsidRDefault="0058569E"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29F1E97F" w14:textId="77777777" w:rsidTr="00FB496C">
        <w:trPr>
          <w:cantSplit/>
        </w:trPr>
        <w:tc>
          <w:tcPr>
            <w:tcW w:w="1078" w:type="pct"/>
            <w:tcBorders>
              <w:bottom w:val="single" w:sz="4" w:space="0" w:color="000000"/>
            </w:tcBorders>
            <w:shd w:val="clear" w:color="auto" w:fill="FFFFFF"/>
          </w:tcPr>
          <w:p w14:paraId="4F3C94E9" w14:textId="77777777" w:rsidR="0058569E" w:rsidRPr="00536366" w:rsidRDefault="0058569E" w:rsidP="008576E4">
            <w:pPr>
              <w:tabs>
                <w:tab w:val="clear" w:pos="567"/>
              </w:tabs>
              <w:autoSpaceDE w:val="0"/>
              <w:autoSpaceDN w:val="0"/>
              <w:adjustRightInd w:val="0"/>
              <w:rPr>
                <w:noProof/>
                <w:sz w:val="20"/>
              </w:rPr>
            </w:pPr>
            <w:r w:rsidRPr="00536366">
              <w:rPr>
                <w:noProof/>
                <w:sz w:val="20"/>
              </w:rPr>
              <w:t>Untersuchungen</w:t>
            </w:r>
          </w:p>
        </w:tc>
        <w:tc>
          <w:tcPr>
            <w:tcW w:w="992" w:type="pct"/>
            <w:tcBorders>
              <w:bottom w:val="single" w:sz="4" w:space="0" w:color="000000"/>
            </w:tcBorders>
            <w:shd w:val="clear" w:color="auto" w:fill="FFFFFF"/>
          </w:tcPr>
          <w:p w14:paraId="6229893B" w14:textId="77777777" w:rsidR="0058569E" w:rsidRPr="00536366" w:rsidRDefault="0058569E" w:rsidP="008576E4">
            <w:pPr>
              <w:tabs>
                <w:tab w:val="clear" w:pos="567"/>
              </w:tabs>
              <w:autoSpaceDE w:val="0"/>
              <w:autoSpaceDN w:val="0"/>
              <w:adjustRightInd w:val="0"/>
              <w:rPr>
                <w:noProof/>
                <w:sz w:val="20"/>
              </w:rPr>
            </w:pPr>
            <w:r w:rsidRPr="00536366">
              <w:rPr>
                <w:noProof/>
                <w:sz w:val="20"/>
              </w:rPr>
              <w:t>Sehr häufig</w:t>
            </w:r>
          </w:p>
        </w:tc>
        <w:tc>
          <w:tcPr>
            <w:tcW w:w="1527" w:type="pct"/>
            <w:tcBorders>
              <w:bottom w:val="single" w:sz="4" w:space="0" w:color="000000"/>
            </w:tcBorders>
            <w:shd w:val="clear" w:color="auto" w:fill="FFFFFF"/>
          </w:tcPr>
          <w:p w14:paraId="6E828D6C" w14:textId="73CFD664" w:rsidR="0058569E" w:rsidRPr="00536366" w:rsidRDefault="00A95495" w:rsidP="008576E4">
            <w:pPr>
              <w:tabs>
                <w:tab w:val="clear" w:pos="567"/>
              </w:tabs>
              <w:autoSpaceDE w:val="0"/>
              <w:autoSpaceDN w:val="0"/>
              <w:adjustRightInd w:val="0"/>
              <w:rPr>
                <w:noProof/>
                <w:sz w:val="20"/>
                <w:highlight w:val="yellow"/>
              </w:rPr>
            </w:pPr>
            <w:r w:rsidRPr="00D339C4">
              <w:rPr>
                <w:rFonts w:asciiTheme="majorBidi" w:hAnsiTheme="majorBidi" w:cstheme="majorBidi"/>
                <w:color w:val="000000"/>
                <w:sz w:val="18"/>
                <w:szCs w:val="18"/>
              </w:rPr>
              <w:t>Kreatinin im Blut erhöht</w:t>
            </w:r>
            <w:r w:rsidRPr="00536366" w:rsidDel="00A95495">
              <w:rPr>
                <w:noProof/>
                <w:sz w:val="20"/>
              </w:rPr>
              <w:t xml:space="preserve"> </w:t>
            </w:r>
          </w:p>
        </w:tc>
        <w:tc>
          <w:tcPr>
            <w:tcW w:w="721" w:type="pct"/>
            <w:tcBorders>
              <w:bottom w:val="single" w:sz="4" w:space="0" w:color="000000"/>
            </w:tcBorders>
            <w:shd w:val="clear" w:color="auto" w:fill="FFFFFF"/>
          </w:tcPr>
          <w:p w14:paraId="21786524" w14:textId="53C1911D" w:rsidR="0058569E" w:rsidRPr="00536366" w:rsidDel="00BF3F68" w:rsidRDefault="00EB4444" w:rsidP="008576E4">
            <w:pPr>
              <w:tabs>
                <w:tab w:val="clear" w:pos="567"/>
              </w:tabs>
              <w:autoSpaceDE w:val="0"/>
              <w:autoSpaceDN w:val="0"/>
              <w:adjustRightInd w:val="0"/>
              <w:jc w:val="center"/>
              <w:rPr>
                <w:noProof/>
                <w:sz w:val="20"/>
              </w:rPr>
            </w:pPr>
            <w:r w:rsidRPr="00536366">
              <w:rPr>
                <w:noProof/>
                <w:sz w:val="20"/>
              </w:rPr>
              <w:t>10</w:t>
            </w:r>
          </w:p>
        </w:tc>
        <w:tc>
          <w:tcPr>
            <w:tcW w:w="682" w:type="pct"/>
            <w:tcBorders>
              <w:bottom w:val="single" w:sz="4" w:space="0" w:color="000000"/>
            </w:tcBorders>
            <w:shd w:val="clear" w:color="auto" w:fill="FFFFFF"/>
          </w:tcPr>
          <w:p w14:paraId="22CCE820" w14:textId="6A854961" w:rsidR="0058569E" w:rsidRPr="00536366" w:rsidDel="00BF3F68" w:rsidRDefault="0058569E" w:rsidP="008576E4">
            <w:pPr>
              <w:tabs>
                <w:tab w:val="clear" w:pos="567"/>
              </w:tabs>
              <w:autoSpaceDE w:val="0"/>
              <w:autoSpaceDN w:val="0"/>
              <w:adjustRightInd w:val="0"/>
              <w:jc w:val="center"/>
              <w:rPr>
                <w:noProof/>
                <w:sz w:val="20"/>
              </w:rPr>
            </w:pPr>
            <w:r w:rsidRPr="00536366">
              <w:rPr>
                <w:noProof/>
                <w:sz w:val="20"/>
              </w:rPr>
              <w:t>&lt;</w:t>
            </w:r>
            <w:r w:rsidR="009D6FD2" w:rsidRPr="00536366">
              <w:rPr>
                <w:noProof/>
                <w:sz w:val="20"/>
              </w:rPr>
              <w:t> </w:t>
            </w:r>
            <w:r w:rsidRPr="00536366">
              <w:rPr>
                <w:noProof/>
                <w:sz w:val="20"/>
              </w:rPr>
              <w:t>1</w:t>
            </w:r>
          </w:p>
        </w:tc>
      </w:tr>
      <w:tr w:rsidR="0042720F" w:rsidRPr="00536366" w14:paraId="3351943F" w14:textId="77777777" w:rsidTr="00FB496C">
        <w:trPr>
          <w:cantSplit/>
        </w:trPr>
        <w:tc>
          <w:tcPr>
            <w:tcW w:w="5000" w:type="pct"/>
            <w:gridSpan w:val="5"/>
            <w:tcBorders>
              <w:left w:val="nil"/>
              <w:bottom w:val="nil"/>
              <w:right w:val="nil"/>
            </w:tcBorders>
            <w:shd w:val="clear" w:color="auto" w:fill="FFFFFF"/>
          </w:tcPr>
          <w:p w14:paraId="409766C2" w14:textId="77777777" w:rsidR="0058569E" w:rsidRPr="00536366" w:rsidRDefault="0058569E" w:rsidP="008576E4">
            <w:pPr>
              <w:tabs>
                <w:tab w:val="clear" w:pos="567"/>
              </w:tabs>
              <w:ind w:left="284" w:hanging="284"/>
              <w:rPr>
                <w:noProof/>
                <w:sz w:val="18"/>
                <w:szCs w:val="18"/>
              </w:rPr>
            </w:pPr>
            <w:r w:rsidRPr="00536366">
              <w:rPr>
                <w:noProof/>
                <w:szCs w:val="22"/>
                <w:vertAlign w:val="superscript"/>
              </w:rPr>
              <w:lastRenderedPageBreak/>
              <w:t>†</w:t>
            </w:r>
            <w:r w:rsidRPr="00536366">
              <w:rPr>
                <w:noProof/>
                <w:sz w:val="18"/>
                <w:szCs w:val="18"/>
              </w:rPr>
              <w:tab/>
              <w:t>Häufigkeiten sind auf die nächste ganze Zahl gerundet.</w:t>
            </w:r>
          </w:p>
          <w:p w14:paraId="0B4DEE1B" w14:textId="77777777" w:rsidR="0058569E" w:rsidRPr="00536366" w:rsidRDefault="0058569E" w:rsidP="008576E4">
            <w:pPr>
              <w:tabs>
                <w:tab w:val="clear" w:pos="567"/>
              </w:tabs>
              <w:ind w:left="284" w:hanging="284"/>
              <w:rPr>
                <w:noProof/>
                <w:sz w:val="18"/>
                <w:szCs w:val="18"/>
              </w:rPr>
            </w:pPr>
            <w:r w:rsidRPr="00536366">
              <w:rPr>
                <w:noProof/>
                <w:sz w:val="18"/>
                <w:szCs w:val="18"/>
              </w:rPr>
              <w:t>*</w:t>
            </w:r>
            <w:r w:rsidRPr="00536366">
              <w:rPr>
                <w:noProof/>
                <w:sz w:val="18"/>
                <w:szCs w:val="18"/>
              </w:rPr>
              <w:tab/>
              <w:t>Schließt mehrere Begriffe für diese Nebenwirkungen ein.</w:t>
            </w:r>
          </w:p>
          <w:p w14:paraId="47B43C2D" w14:textId="77777777" w:rsidR="0058569E" w:rsidRPr="00536366" w:rsidRDefault="0058569E" w:rsidP="008576E4">
            <w:pPr>
              <w:tabs>
                <w:tab w:val="clear" w:pos="567"/>
              </w:tabs>
              <w:ind w:left="284" w:hanging="284"/>
              <w:rPr>
                <w:noProof/>
                <w:sz w:val="18"/>
                <w:szCs w:val="18"/>
              </w:rPr>
            </w:pPr>
            <w:r w:rsidRPr="00536366">
              <w:rPr>
                <w:noProof/>
                <w:sz w:val="18"/>
                <w:szCs w:val="18"/>
              </w:rPr>
              <w:t>‡</w:t>
            </w:r>
            <w:r w:rsidRPr="00536366">
              <w:rPr>
                <w:noProof/>
                <w:sz w:val="18"/>
                <w:szCs w:val="18"/>
              </w:rPr>
              <w:tab/>
              <w:t>In manchen Fällen mit Sehverlust verbunden.</w:t>
            </w:r>
          </w:p>
          <w:p w14:paraId="6875774B" w14:textId="77777777" w:rsidR="0058569E" w:rsidRPr="00536366" w:rsidRDefault="0058569E" w:rsidP="008576E4">
            <w:pPr>
              <w:tabs>
                <w:tab w:val="clear" w:pos="567"/>
              </w:tabs>
              <w:ind w:left="284" w:hanging="284"/>
              <w:rPr>
                <w:noProof/>
                <w:sz w:val="18"/>
                <w:szCs w:val="18"/>
              </w:rPr>
            </w:pPr>
            <w:r w:rsidRPr="00536366">
              <w:rPr>
                <w:noProof/>
                <w:szCs w:val="22"/>
                <w:vertAlign w:val="superscript"/>
              </w:rPr>
              <w:t>#</w:t>
            </w:r>
            <w:r w:rsidRPr="00536366">
              <w:rPr>
                <w:noProof/>
                <w:sz w:val="18"/>
                <w:szCs w:val="18"/>
              </w:rPr>
              <w:tab/>
              <w:t>Schließt Ereignisse mit tödlichem Ausgang ein.</w:t>
            </w:r>
          </w:p>
          <w:p w14:paraId="0CEB20AF" w14:textId="4D454108" w:rsidR="0058569E" w:rsidRPr="00536366" w:rsidRDefault="0058569E" w:rsidP="008576E4">
            <w:pPr>
              <w:tabs>
                <w:tab w:val="clear" w:pos="567"/>
              </w:tabs>
              <w:autoSpaceDE w:val="0"/>
              <w:autoSpaceDN w:val="0"/>
              <w:adjustRightInd w:val="0"/>
              <w:ind w:left="284" w:hanging="284"/>
              <w:rPr>
                <w:noProof/>
                <w:sz w:val="18"/>
                <w:szCs w:val="18"/>
              </w:rPr>
            </w:pPr>
            <w:r w:rsidRPr="00536366">
              <w:rPr>
                <w:noProof/>
                <w:szCs w:val="18"/>
                <w:vertAlign w:val="superscript"/>
              </w:rPr>
              <w:t>@</w:t>
            </w:r>
            <w:r w:rsidRPr="00536366">
              <w:rPr>
                <w:noProof/>
                <w:sz w:val="18"/>
                <w:szCs w:val="18"/>
              </w:rPr>
              <w:tab/>
              <w:t>Für die Auswahl wurde der Term auf niedrigster Ebene (</w:t>
            </w:r>
            <w:r w:rsidRPr="00A57E00">
              <w:rPr>
                <w:i/>
                <w:iCs/>
                <w:noProof/>
                <w:sz w:val="18"/>
                <w:szCs w:val="18"/>
              </w:rPr>
              <w:t>Lower level term</w:t>
            </w:r>
            <w:r w:rsidRPr="00536366">
              <w:rPr>
                <w:noProof/>
                <w:sz w:val="18"/>
                <w:szCs w:val="18"/>
              </w:rPr>
              <w:t>, LLT) verwendet.</w:t>
            </w:r>
          </w:p>
        </w:tc>
      </w:tr>
      <w:bookmarkEnd w:id="11"/>
    </w:tbl>
    <w:p w14:paraId="5BB0F0FA" w14:textId="77777777" w:rsidR="009B09D8" w:rsidRDefault="009B09D8" w:rsidP="008576E4">
      <w:pPr>
        <w:tabs>
          <w:tab w:val="clear" w:pos="567"/>
          <w:tab w:val="left" w:pos="142"/>
          <w:tab w:val="left" w:pos="284"/>
        </w:tabs>
        <w:rPr>
          <w:noProof/>
          <w:szCs w:val="22"/>
        </w:rPr>
      </w:pPr>
    </w:p>
    <w:p w14:paraId="5831BBF8" w14:textId="6987E45F" w:rsidR="00A3574F" w:rsidRPr="00315D0C" w:rsidRDefault="00A3574F" w:rsidP="00A3574F">
      <w:pPr>
        <w:keepNext/>
        <w:rPr>
          <w:szCs w:val="22"/>
          <w:u w:val="single"/>
        </w:rPr>
      </w:pPr>
      <w:r w:rsidRPr="00315D0C">
        <w:rPr>
          <w:szCs w:val="22"/>
          <w:u w:val="single"/>
        </w:rPr>
        <w:t>Zusammenfassung für Patienten mit nicht vorbehandeltem MCL, die für eine AS</w:t>
      </w:r>
      <w:r w:rsidR="00DA6AA4">
        <w:rPr>
          <w:szCs w:val="22"/>
          <w:u w:val="single"/>
        </w:rPr>
        <w:t>Z</w:t>
      </w:r>
      <w:r w:rsidRPr="00315D0C">
        <w:rPr>
          <w:szCs w:val="22"/>
          <w:u w:val="single"/>
        </w:rPr>
        <w:t xml:space="preserve">T </w:t>
      </w:r>
      <w:r w:rsidR="006C105C">
        <w:rPr>
          <w:szCs w:val="22"/>
          <w:u w:val="single"/>
        </w:rPr>
        <w:t>geeignet waren.</w:t>
      </w:r>
      <w:r w:rsidRPr="00315D0C">
        <w:rPr>
          <w:szCs w:val="22"/>
          <w:u w:val="single"/>
        </w:rPr>
        <w:t xml:space="preserve"> </w:t>
      </w:r>
    </w:p>
    <w:p w14:paraId="07050D03" w14:textId="343E40B6" w:rsidR="00A3574F" w:rsidRDefault="00A3574F" w:rsidP="00A3574F">
      <w:pPr>
        <w:tabs>
          <w:tab w:val="clear" w:pos="567"/>
        </w:tabs>
        <w:rPr>
          <w:szCs w:val="22"/>
        </w:rPr>
      </w:pPr>
      <w:r>
        <w:rPr>
          <w:szCs w:val="22"/>
        </w:rPr>
        <w:t>Das Sicherheitsprofil basiert auf Daten von 265 Patien</w:t>
      </w:r>
      <w:r w:rsidR="00F1476E">
        <w:rPr>
          <w:szCs w:val="22"/>
        </w:rPr>
        <w:t>t</w:t>
      </w:r>
      <w:r>
        <w:rPr>
          <w:szCs w:val="22"/>
        </w:rPr>
        <w:t>en (im IMBRUVICA-Arm), die in der Phase-III-Studie TRIANGLE mit</w:t>
      </w:r>
      <w:r w:rsidRPr="00C340ED">
        <w:rPr>
          <w:szCs w:val="22"/>
        </w:rPr>
        <w:t xml:space="preserve"> IMBRUVICA </w:t>
      </w:r>
      <w:r>
        <w:rPr>
          <w:szCs w:val="22"/>
        </w:rPr>
        <w:t xml:space="preserve">behandelt wurden. Die Patienten erhielten </w:t>
      </w:r>
      <w:r w:rsidRPr="00C340ED">
        <w:rPr>
          <w:szCs w:val="22"/>
        </w:rPr>
        <w:t xml:space="preserve">IMBRUVICA </w:t>
      </w:r>
      <w:r>
        <w:rPr>
          <w:szCs w:val="22"/>
        </w:rPr>
        <w:t>in einer Dosis von</w:t>
      </w:r>
      <w:r w:rsidRPr="00C340ED">
        <w:rPr>
          <w:szCs w:val="22"/>
        </w:rPr>
        <w:t xml:space="preserve"> 560</w:t>
      </w:r>
      <w:r w:rsidR="00F1476E">
        <w:rPr>
          <w:szCs w:val="22"/>
        </w:rPr>
        <w:t> </w:t>
      </w:r>
      <w:r w:rsidRPr="00C340ED">
        <w:rPr>
          <w:szCs w:val="22"/>
        </w:rPr>
        <w:t xml:space="preserve">mg </w:t>
      </w:r>
      <w:r>
        <w:rPr>
          <w:szCs w:val="22"/>
        </w:rPr>
        <w:t>einmal täglich nach dem TRIANGLE-Behandlungsplan (</w:t>
      </w:r>
      <w:r w:rsidRPr="005D1139">
        <w:t>s</w:t>
      </w:r>
      <w:r>
        <w:t>iehe Abschnitt</w:t>
      </w:r>
      <w:r w:rsidR="00F1476E">
        <w:t> </w:t>
      </w:r>
      <w:r w:rsidRPr="005D1139">
        <w:t>5.1)</w:t>
      </w:r>
      <w:r w:rsidRPr="00C340ED">
        <w:rPr>
          <w:szCs w:val="22"/>
        </w:rPr>
        <w:t xml:space="preserve">. </w:t>
      </w:r>
      <w:r>
        <w:rPr>
          <w:szCs w:val="22"/>
        </w:rPr>
        <w:t xml:space="preserve">Die mediane Behandlungsdauer im </w:t>
      </w:r>
      <w:r w:rsidRPr="00134C6D">
        <w:rPr>
          <w:lang w:val="en-US"/>
        </w:rPr>
        <w:t>IMBRUVICA</w:t>
      </w:r>
      <w:r>
        <w:rPr>
          <w:szCs w:val="22"/>
        </w:rPr>
        <w:t>-Arm betrug 28,5 Monate</w:t>
      </w:r>
      <w:r w:rsidRPr="00C340ED">
        <w:rPr>
          <w:szCs w:val="22"/>
        </w:rPr>
        <w:t xml:space="preserve">. </w:t>
      </w:r>
    </w:p>
    <w:p w14:paraId="67D0DF7D" w14:textId="77777777" w:rsidR="00A3574F" w:rsidRDefault="00A3574F" w:rsidP="00A3574F">
      <w:pPr>
        <w:tabs>
          <w:tab w:val="clear" w:pos="567"/>
        </w:tabs>
        <w:rPr>
          <w:szCs w:val="22"/>
        </w:rPr>
      </w:pPr>
    </w:p>
    <w:p w14:paraId="19369763" w14:textId="77777777" w:rsidR="00A3574F" w:rsidRDefault="00A3574F" w:rsidP="00A3574F">
      <w:pPr>
        <w:keepNext/>
        <w:rPr>
          <w:u w:val="single"/>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948"/>
        <w:gridCol w:w="1802"/>
        <w:gridCol w:w="2778"/>
        <w:gridCol w:w="1290"/>
        <w:gridCol w:w="18"/>
        <w:gridCol w:w="1236"/>
      </w:tblGrid>
      <w:tr w:rsidR="00A5663C" w:rsidRPr="00E84A3F" w14:paraId="77897340" w14:textId="77777777" w:rsidTr="00DE02F5">
        <w:trPr>
          <w:tblHeader/>
        </w:trPr>
        <w:tc>
          <w:tcPr>
            <w:tcW w:w="9072" w:type="dxa"/>
            <w:gridSpan w:val="6"/>
            <w:tcBorders>
              <w:top w:val="nil"/>
              <w:left w:val="nil"/>
              <w:bottom w:val="single" w:sz="4" w:space="0" w:color="auto"/>
              <w:right w:val="nil"/>
            </w:tcBorders>
            <w:tcMar>
              <w:left w:w="67" w:type="dxa"/>
              <w:right w:w="67" w:type="dxa"/>
            </w:tcMar>
            <w:vAlign w:val="bottom"/>
          </w:tcPr>
          <w:p w14:paraId="684D4629" w14:textId="77777777" w:rsidR="00A5663C" w:rsidRPr="00DE02F5" w:rsidRDefault="00A5663C" w:rsidP="00DE02F5">
            <w:pPr>
              <w:keepNext/>
              <w:ind w:left="1134" w:hanging="1134"/>
              <w:rPr>
                <w:rFonts w:asciiTheme="majorBidi" w:hAnsiTheme="majorBidi" w:cstheme="majorBidi"/>
                <w:b/>
                <w:bCs/>
                <w:color w:val="000000"/>
              </w:rPr>
            </w:pPr>
            <w:r w:rsidRPr="00DE02F5">
              <w:rPr>
                <w:rFonts w:asciiTheme="majorBidi" w:hAnsiTheme="majorBidi" w:cstheme="majorBidi"/>
                <w:b/>
                <w:bCs/>
              </w:rPr>
              <w:t>Tabelle 3:</w:t>
            </w:r>
            <w:r w:rsidRPr="00DE02F5">
              <w:rPr>
                <w:rFonts w:asciiTheme="majorBidi" w:hAnsiTheme="majorBidi" w:cstheme="majorBidi"/>
                <w:b/>
                <w:bCs/>
              </w:rPr>
              <w:tab/>
              <w:t>Nebenwirkungen, die im IMBRUVICA-Arm der TRIANGLE-Studie berichtet wurden</w:t>
            </w:r>
            <w:r w:rsidRPr="00DE02F5">
              <w:rPr>
                <w:rFonts w:asciiTheme="majorBidi" w:hAnsiTheme="majorBidi" w:cstheme="majorBidi"/>
                <w:b/>
                <w:bCs/>
                <w:vertAlign w:val="superscript"/>
              </w:rPr>
              <w:t>†</w:t>
            </w:r>
          </w:p>
        </w:tc>
      </w:tr>
      <w:tr w:rsidR="00A5663C" w:rsidRPr="00E84A3F" w14:paraId="46B8331F" w14:textId="77777777" w:rsidTr="00DE02F5">
        <w:tblPrEx>
          <w:tblCellMar>
            <w:left w:w="0" w:type="dxa"/>
            <w:right w:w="0" w:type="dxa"/>
          </w:tblCellMar>
        </w:tblPrEx>
        <w:trPr>
          <w:tblHeader/>
        </w:trPr>
        <w:tc>
          <w:tcPr>
            <w:tcW w:w="3750" w:type="dxa"/>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6F174EB7" w14:textId="77777777" w:rsidR="00A5663C" w:rsidRPr="00DE02F5" w:rsidRDefault="00A5663C" w:rsidP="00DE02F5">
            <w:pPr>
              <w:keepNext/>
              <w:pBdr>
                <w:bottom w:val="single" w:sz="4" w:space="0" w:color="auto"/>
              </w:pBdr>
              <w:jc w:val="center"/>
              <w:rPr>
                <w:b/>
                <w:bCs/>
                <w:color w:val="000000"/>
                <w:sz w:val="20"/>
              </w:rPr>
            </w:pPr>
          </w:p>
        </w:tc>
        <w:tc>
          <w:tcPr>
            <w:tcW w:w="5322" w:type="dxa"/>
            <w:gridSpan w:val="4"/>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6C33B50B" w14:textId="77777777" w:rsidR="00A5663C" w:rsidRDefault="00A5663C" w:rsidP="00DE02F5">
            <w:pPr>
              <w:keepNext/>
              <w:pBdr>
                <w:bottom w:val="single" w:sz="4" w:space="0" w:color="auto"/>
              </w:pBdr>
              <w:jc w:val="center"/>
              <w:rPr>
                <w:b/>
                <w:bCs/>
                <w:color w:val="000000"/>
                <w:sz w:val="20"/>
              </w:rPr>
            </w:pPr>
          </w:p>
          <w:p w14:paraId="16B55CDC" w14:textId="77777777" w:rsidR="00A5663C" w:rsidRPr="00DE02F5" w:rsidRDefault="00A5663C" w:rsidP="00DE02F5">
            <w:pPr>
              <w:keepNext/>
              <w:pBdr>
                <w:bottom w:val="single" w:sz="4" w:space="0" w:color="auto"/>
              </w:pBdr>
              <w:jc w:val="center"/>
              <w:rPr>
                <w:b/>
                <w:bCs/>
                <w:color w:val="000000"/>
                <w:sz w:val="20"/>
              </w:rPr>
            </w:pPr>
            <w:r w:rsidRPr="00DE02F5">
              <w:rPr>
                <w:b/>
                <w:bCs/>
                <w:color w:val="000000"/>
                <w:sz w:val="20"/>
              </w:rPr>
              <w:t>N = 265</w:t>
            </w:r>
          </w:p>
        </w:tc>
      </w:tr>
      <w:tr w:rsidR="00A5663C" w:rsidRPr="00E84A3F" w14:paraId="7ACBEA5A" w14:textId="77777777" w:rsidTr="00DE02F5">
        <w:tblPrEx>
          <w:tblCellMar>
            <w:left w:w="0" w:type="dxa"/>
            <w:right w:w="0" w:type="dxa"/>
          </w:tblCellMar>
        </w:tblPrEx>
        <w:trPr>
          <w:tblHeader/>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38E05E1" w14:textId="77777777" w:rsidR="00A5663C" w:rsidRPr="00DE02F5" w:rsidRDefault="00A5663C" w:rsidP="00DE02F5">
            <w:pPr>
              <w:keepNext/>
              <w:pBdr>
                <w:bottom w:val="single" w:sz="4" w:space="0" w:color="auto"/>
              </w:pBdr>
              <w:jc w:val="center"/>
              <w:rPr>
                <w:b/>
                <w:bCs/>
                <w:color w:val="000000"/>
                <w:sz w:val="20"/>
              </w:rPr>
            </w:pPr>
            <w:r w:rsidRPr="00DE02F5">
              <w:rPr>
                <w:b/>
                <w:bCs/>
                <w:color w:val="000000"/>
                <w:sz w:val="20"/>
              </w:rPr>
              <w:t>Systemorganklasse</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1A844582" w14:textId="77777777" w:rsidR="00A5663C" w:rsidRPr="00DE02F5" w:rsidRDefault="00A5663C" w:rsidP="00DE02F5">
            <w:pPr>
              <w:keepNext/>
              <w:pBdr>
                <w:bottom w:val="single" w:sz="4" w:space="0" w:color="auto"/>
              </w:pBdr>
              <w:jc w:val="center"/>
              <w:rPr>
                <w:b/>
                <w:bCs/>
                <w:color w:val="000000"/>
                <w:sz w:val="20"/>
              </w:rPr>
            </w:pPr>
            <w:r w:rsidRPr="00DE02F5">
              <w:rPr>
                <w:b/>
                <w:bCs/>
                <w:color w:val="000000"/>
                <w:sz w:val="20"/>
              </w:rPr>
              <w:t>Häufigkeit</w:t>
            </w:r>
            <w:r w:rsidRPr="00DE02F5">
              <w:rPr>
                <w:b/>
                <w:bCs/>
                <w:color w:val="000000"/>
                <w:sz w:val="20"/>
              </w:rPr>
              <w:br/>
              <w:t>(Alle Grade)</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5F6B4B9D" w14:textId="77777777" w:rsidR="00A5663C" w:rsidRPr="00DE02F5" w:rsidRDefault="00A5663C" w:rsidP="00DE02F5">
            <w:pPr>
              <w:keepNext/>
              <w:pBdr>
                <w:bottom w:val="single" w:sz="4" w:space="0" w:color="auto"/>
              </w:pBdr>
              <w:jc w:val="center"/>
              <w:rPr>
                <w:b/>
                <w:bCs/>
                <w:color w:val="000000"/>
                <w:sz w:val="20"/>
              </w:rPr>
            </w:pPr>
            <w:r w:rsidRPr="00DE02F5">
              <w:rPr>
                <w:b/>
                <w:bCs/>
                <w:color w:val="000000"/>
                <w:sz w:val="20"/>
              </w:rPr>
              <w:t>Nebenwirkungen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3240B980" w14:textId="77777777" w:rsidR="00A5663C" w:rsidRPr="00DE02F5" w:rsidRDefault="00A5663C" w:rsidP="00DE02F5">
            <w:pPr>
              <w:keepNext/>
              <w:pBdr>
                <w:bottom w:val="single" w:sz="4" w:space="0" w:color="auto"/>
              </w:pBdr>
              <w:jc w:val="center"/>
              <w:rPr>
                <w:b/>
                <w:bCs/>
                <w:color w:val="000000"/>
                <w:sz w:val="20"/>
              </w:rPr>
            </w:pPr>
            <w:r w:rsidRPr="00DE02F5">
              <w:rPr>
                <w:b/>
                <w:bCs/>
                <w:color w:val="000000"/>
                <w:sz w:val="20"/>
              </w:rPr>
              <w:t xml:space="preserve">Alle Grade (%) </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781939D0" w14:textId="77777777" w:rsidR="00A5663C" w:rsidRPr="00DE02F5" w:rsidRDefault="00A5663C" w:rsidP="00DE02F5">
            <w:pPr>
              <w:keepNext/>
              <w:pBdr>
                <w:bottom w:val="single" w:sz="4" w:space="0" w:color="auto"/>
              </w:pBdr>
              <w:jc w:val="center"/>
              <w:rPr>
                <w:b/>
                <w:bCs/>
                <w:color w:val="000000"/>
                <w:sz w:val="20"/>
              </w:rPr>
            </w:pPr>
            <w:r w:rsidRPr="00DE02F5">
              <w:rPr>
                <w:b/>
                <w:bCs/>
                <w:color w:val="000000"/>
                <w:sz w:val="20"/>
              </w:rPr>
              <w:t>Grad </w:t>
            </w:r>
            <w:r w:rsidRPr="00C340ED">
              <w:rPr>
                <w:b/>
                <w:sz w:val="20"/>
              </w:rPr>
              <w:t>≥</w:t>
            </w:r>
            <w:r w:rsidRPr="00315D0C">
              <w:rPr>
                <w:b/>
                <w:bCs/>
                <w:color w:val="000000"/>
                <w:sz w:val="20"/>
              </w:rPr>
              <w:t> 3</w:t>
            </w:r>
            <w:r w:rsidRPr="00DE02F5">
              <w:rPr>
                <w:b/>
                <w:bCs/>
                <w:color w:val="000000"/>
                <w:sz w:val="20"/>
              </w:rPr>
              <w:t xml:space="preserve"> (%) </w:t>
            </w:r>
          </w:p>
        </w:tc>
      </w:tr>
      <w:tr w:rsidR="00A5663C" w:rsidRPr="00E84A3F" w14:paraId="11292387"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BEA8065" w14:textId="77777777" w:rsidR="00A5663C" w:rsidRPr="00DE02F5" w:rsidRDefault="00A5663C" w:rsidP="00DE02F5">
            <w:pPr>
              <w:rPr>
                <w:noProof/>
                <w:sz w:val="20"/>
              </w:rPr>
            </w:pPr>
            <w:r w:rsidRPr="00DE02F5">
              <w:rPr>
                <w:noProof/>
                <w:sz w:val="20"/>
              </w:rPr>
              <w:t>Infektionen und parasitäre Erkrankungen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E4C8CB6"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9BF2339" w14:textId="77777777" w:rsidR="00A5663C" w:rsidRPr="00DE02F5" w:rsidRDefault="00A5663C" w:rsidP="00DE02F5">
            <w:pPr>
              <w:rPr>
                <w:color w:val="000000"/>
                <w:sz w:val="20"/>
              </w:rPr>
            </w:pPr>
            <w:r w:rsidRPr="00DE02F5">
              <w:rPr>
                <w:color w:val="000000"/>
                <w:sz w:val="20"/>
              </w:rPr>
              <w:t xml:space="preserve">Pneumonie* </w:t>
            </w:r>
            <w:r w:rsidRPr="00DE02F5">
              <w:rPr>
                <w:color w:val="000000"/>
                <w:sz w:val="20"/>
                <w:vertAlign w:val="superscript"/>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4B6F3FD" w14:textId="77777777" w:rsidR="00A5663C" w:rsidRPr="00DE02F5" w:rsidRDefault="00A5663C" w:rsidP="00DE02F5">
            <w:pPr>
              <w:jc w:val="center"/>
              <w:rPr>
                <w:color w:val="000000"/>
                <w:sz w:val="20"/>
              </w:rPr>
            </w:pPr>
            <w:r w:rsidRPr="00DE02F5">
              <w:rPr>
                <w:color w:val="000000"/>
                <w:sz w:val="20"/>
              </w:rPr>
              <w:t>16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9BADFD0" w14:textId="77777777" w:rsidR="00A5663C" w:rsidRPr="00DE02F5" w:rsidRDefault="00A5663C" w:rsidP="00DE02F5">
            <w:pPr>
              <w:jc w:val="center"/>
              <w:rPr>
                <w:color w:val="000000"/>
                <w:sz w:val="20"/>
              </w:rPr>
            </w:pPr>
            <w:r w:rsidRPr="00DE02F5">
              <w:rPr>
                <w:color w:val="000000"/>
                <w:sz w:val="20"/>
              </w:rPr>
              <w:t>9</w:t>
            </w:r>
          </w:p>
        </w:tc>
      </w:tr>
      <w:tr w:rsidR="00A5663C" w:rsidRPr="00E84A3F" w14:paraId="74E98532"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244BA59"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1ADCD09"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139FB0E8" w14:textId="77777777" w:rsidR="00A5663C" w:rsidRPr="00DE02F5" w:rsidRDefault="00A5663C" w:rsidP="00DE02F5">
            <w:pPr>
              <w:rPr>
                <w:color w:val="000000"/>
                <w:sz w:val="20"/>
              </w:rPr>
            </w:pPr>
            <w:r w:rsidRPr="00D11811">
              <w:rPr>
                <w:color w:val="000000"/>
                <w:sz w:val="20"/>
              </w:rPr>
              <w:t>Hautinfektion</w:t>
            </w:r>
            <w:r w:rsidRPr="00DE02F5">
              <w:rPr>
                <w:color w:val="000000"/>
                <w:sz w:val="20"/>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0527790" w14:textId="77777777" w:rsidR="00A5663C" w:rsidRPr="00DE02F5" w:rsidRDefault="00A5663C" w:rsidP="00DE02F5">
            <w:pPr>
              <w:jc w:val="center"/>
              <w:rPr>
                <w:color w:val="000000"/>
                <w:sz w:val="20"/>
              </w:rPr>
            </w:pPr>
            <w:r w:rsidRPr="00DE02F5">
              <w:rPr>
                <w:color w:val="000000"/>
                <w:sz w:val="20"/>
              </w:rPr>
              <w:t>12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6C1D3DD" w14:textId="77777777" w:rsidR="00A5663C" w:rsidRPr="00DE02F5" w:rsidRDefault="00A5663C" w:rsidP="00DE02F5">
            <w:pPr>
              <w:jc w:val="center"/>
              <w:rPr>
                <w:color w:val="000000"/>
                <w:sz w:val="20"/>
              </w:rPr>
            </w:pPr>
            <w:r w:rsidRPr="00DE02F5">
              <w:rPr>
                <w:color w:val="000000"/>
                <w:sz w:val="20"/>
              </w:rPr>
              <w:t>3</w:t>
            </w:r>
          </w:p>
        </w:tc>
      </w:tr>
      <w:tr w:rsidR="00A5663C" w:rsidRPr="00E84A3F" w14:paraId="3981DCEE"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DA7CD0B" w14:textId="77777777" w:rsidR="00A5663C" w:rsidRPr="00DE02F5" w:rsidRDefault="00A5663C"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971FED4"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549F111" w14:textId="77777777" w:rsidR="00A5663C" w:rsidRPr="00DE02F5" w:rsidRDefault="00A5663C" w:rsidP="00DE02F5">
            <w:pPr>
              <w:rPr>
                <w:color w:val="000000"/>
                <w:sz w:val="20"/>
              </w:rPr>
            </w:pPr>
            <w:r w:rsidRPr="00DE02F5">
              <w:rPr>
                <w:color w:val="000000"/>
                <w:sz w:val="20"/>
              </w:rPr>
              <w:t>Infektion der oberen Atemwege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0B20227" w14:textId="77777777" w:rsidR="00A5663C" w:rsidRPr="00DE02F5" w:rsidRDefault="00A5663C"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8095801" w14:textId="77777777" w:rsidR="00A5663C" w:rsidRPr="00DE02F5" w:rsidRDefault="00A5663C" w:rsidP="00DE02F5">
            <w:pPr>
              <w:jc w:val="center"/>
              <w:rPr>
                <w:color w:val="000000"/>
                <w:sz w:val="20"/>
              </w:rPr>
            </w:pPr>
            <w:r w:rsidRPr="00DE02F5">
              <w:rPr>
                <w:color w:val="000000"/>
                <w:sz w:val="20"/>
              </w:rPr>
              <w:t>&lt;1</w:t>
            </w:r>
          </w:p>
        </w:tc>
      </w:tr>
      <w:tr w:rsidR="00A5663C" w:rsidRPr="00E84A3F" w14:paraId="44B14D40"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60563A3"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7CC4180"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1F9AACF" w14:textId="77777777" w:rsidR="00A5663C" w:rsidRPr="00DE02F5" w:rsidRDefault="00A5663C" w:rsidP="00DE02F5">
            <w:pPr>
              <w:rPr>
                <w:color w:val="000000"/>
                <w:sz w:val="20"/>
              </w:rPr>
            </w:pPr>
            <w:r w:rsidRPr="00DE02F5">
              <w:rPr>
                <w:color w:val="000000"/>
                <w:sz w:val="20"/>
              </w:rPr>
              <w:t xml:space="preserve">Sepsis* </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21AA2D5" w14:textId="77777777" w:rsidR="00A5663C" w:rsidRPr="00DE02F5" w:rsidRDefault="00A5663C" w:rsidP="00DE02F5">
            <w:pPr>
              <w:jc w:val="center"/>
              <w:rPr>
                <w:color w:val="000000"/>
                <w:sz w:val="20"/>
              </w:rPr>
            </w:pPr>
            <w:r w:rsidRPr="00DE02F5">
              <w:rPr>
                <w:color w:val="000000"/>
                <w:sz w:val="20"/>
              </w:rPr>
              <w:t>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2E5CB34" w14:textId="77777777" w:rsidR="00A5663C" w:rsidRPr="00DE02F5" w:rsidRDefault="00A5663C" w:rsidP="00DE02F5">
            <w:pPr>
              <w:jc w:val="center"/>
              <w:rPr>
                <w:color w:val="000000"/>
                <w:sz w:val="20"/>
              </w:rPr>
            </w:pPr>
            <w:r w:rsidRPr="00DE02F5">
              <w:rPr>
                <w:color w:val="000000"/>
                <w:sz w:val="20"/>
              </w:rPr>
              <w:t>2</w:t>
            </w:r>
          </w:p>
        </w:tc>
      </w:tr>
      <w:tr w:rsidR="00A5663C" w:rsidRPr="00E84A3F" w14:paraId="0CE5CD88"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0ED7567"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0BDE981"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0B3C1B8" w14:textId="77777777" w:rsidR="00A5663C" w:rsidRPr="00DE02F5" w:rsidRDefault="00A5663C" w:rsidP="00DE02F5">
            <w:pPr>
              <w:rPr>
                <w:color w:val="000000"/>
                <w:sz w:val="20"/>
              </w:rPr>
            </w:pPr>
            <w:r w:rsidRPr="00DE02F5">
              <w:rPr>
                <w:color w:val="000000"/>
                <w:sz w:val="20"/>
              </w:rPr>
              <w:t>Harnwegsinfektion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B1B9119" w14:textId="77777777" w:rsidR="00A5663C" w:rsidRPr="00DE02F5" w:rsidRDefault="00A5663C"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B9A6372" w14:textId="77777777" w:rsidR="00A5663C" w:rsidRPr="00DE02F5" w:rsidRDefault="00A5663C" w:rsidP="00DE02F5">
            <w:pPr>
              <w:jc w:val="center"/>
              <w:rPr>
                <w:color w:val="000000"/>
                <w:sz w:val="20"/>
              </w:rPr>
            </w:pPr>
            <w:r w:rsidRPr="00DE02F5">
              <w:rPr>
                <w:color w:val="000000"/>
                <w:sz w:val="20"/>
              </w:rPr>
              <w:t>&lt;1</w:t>
            </w:r>
          </w:p>
        </w:tc>
      </w:tr>
      <w:tr w:rsidR="00A5663C" w:rsidRPr="00E84A3F" w14:paraId="7C60A19E"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70A87F6"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A0ED2FE"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5C11FF5" w14:textId="77777777" w:rsidR="00A5663C" w:rsidRPr="00DE02F5" w:rsidRDefault="00A5663C" w:rsidP="00DE02F5">
            <w:pPr>
              <w:rPr>
                <w:color w:val="000000"/>
                <w:sz w:val="20"/>
              </w:rPr>
            </w:pPr>
            <w:r w:rsidRPr="00DE02F5">
              <w:rPr>
                <w:color w:val="000000"/>
                <w:sz w:val="20"/>
              </w:rPr>
              <w:t>Sinusitis*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CF3D100" w14:textId="77777777" w:rsidR="00A5663C" w:rsidRPr="00DE02F5" w:rsidRDefault="00A5663C"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0A59C0E" w14:textId="77777777" w:rsidR="00A5663C" w:rsidRPr="00DE02F5" w:rsidRDefault="00A5663C" w:rsidP="00DE02F5">
            <w:pPr>
              <w:jc w:val="center"/>
              <w:rPr>
                <w:color w:val="000000"/>
                <w:sz w:val="20"/>
              </w:rPr>
            </w:pPr>
            <w:r w:rsidRPr="00DE02F5">
              <w:rPr>
                <w:color w:val="000000"/>
                <w:sz w:val="20"/>
              </w:rPr>
              <w:t>1</w:t>
            </w:r>
          </w:p>
        </w:tc>
      </w:tr>
      <w:tr w:rsidR="00A5663C" w:rsidRPr="00E84A3F" w14:paraId="1BB0D1B1"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225371E" w14:textId="77777777" w:rsidR="00A5663C" w:rsidRPr="00DE02F5" w:rsidRDefault="00A5663C" w:rsidP="00DE02F5">
            <w:pPr>
              <w:rPr>
                <w:noProof/>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08C0322C" w14:textId="77777777" w:rsidR="00A5663C" w:rsidRPr="00DE02F5" w:rsidRDefault="00A5663C"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0518545" w14:textId="77777777" w:rsidR="00A5663C" w:rsidRPr="00DE02F5" w:rsidRDefault="00A5663C" w:rsidP="00DE02F5">
            <w:pPr>
              <w:rPr>
                <w:color w:val="000000"/>
                <w:sz w:val="20"/>
              </w:rPr>
            </w:pPr>
            <w:r w:rsidRPr="00DE02F5">
              <w:rPr>
                <w:color w:val="000000"/>
                <w:sz w:val="20"/>
              </w:rPr>
              <w:t>Aspergillus-Infektionen*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2728640" w14:textId="77777777" w:rsidR="00A5663C" w:rsidRPr="00DE02F5" w:rsidRDefault="00A5663C"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E952B73" w14:textId="77777777" w:rsidR="00A5663C" w:rsidRPr="00DE02F5" w:rsidRDefault="00A5663C" w:rsidP="00DE02F5">
            <w:pPr>
              <w:jc w:val="center"/>
              <w:rPr>
                <w:color w:val="000000"/>
                <w:sz w:val="20"/>
              </w:rPr>
            </w:pPr>
            <w:r w:rsidRPr="00DE02F5">
              <w:rPr>
                <w:color w:val="000000"/>
                <w:sz w:val="20"/>
              </w:rPr>
              <w:t>&lt;1</w:t>
            </w:r>
          </w:p>
        </w:tc>
      </w:tr>
      <w:tr w:rsidR="00A5663C" w:rsidRPr="00E84A3F" w14:paraId="3C5E479B"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96930E4" w14:textId="77777777" w:rsidR="00A5663C" w:rsidRPr="00DE02F5" w:rsidRDefault="00A5663C" w:rsidP="00DE02F5">
            <w:pPr>
              <w:rPr>
                <w:noProof/>
                <w:sz w:val="20"/>
              </w:rPr>
            </w:pPr>
            <w:r w:rsidRPr="00DE02F5">
              <w:rPr>
                <w:noProof/>
                <w:sz w:val="20"/>
              </w:rPr>
              <w:t>Gutartige, bösartige und nicht spezifizierte Neubildungen (einschl. Zysten und Polypen)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03858083"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39FC15C" w14:textId="77777777" w:rsidR="00A5663C" w:rsidRPr="00DE02F5" w:rsidRDefault="00A5663C" w:rsidP="00DE02F5">
            <w:pPr>
              <w:rPr>
                <w:color w:val="000000"/>
                <w:sz w:val="20"/>
              </w:rPr>
            </w:pPr>
            <w:r w:rsidRPr="00DE02F5">
              <w:rPr>
                <w:color w:val="000000"/>
                <w:sz w:val="20"/>
              </w:rPr>
              <w:t>Nicht-melanomatöser Hautkrebs*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2C9C0DD" w14:textId="77777777" w:rsidR="00A5663C" w:rsidRPr="00DE02F5" w:rsidRDefault="00A5663C"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0F89AFA" w14:textId="77777777" w:rsidR="00A5663C" w:rsidRPr="00DE02F5" w:rsidRDefault="00A5663C" w:rsidP="00DE02F5">
            <w:pPr>
              <w:jc w:val="center"/>
              <w:rPr>
                <w:color w:val="000000"/>
                <w:sz w:val="20"/>
              </w:rPr>
            </w:pPr>
            <w:r w:rsidRPr="00DE02F5">
              <w:rPr>
                <w:color w:val="000000"/>
                <w:sz w:val="20"/>
              </w:rPr>
              <w:t>&lt;1</w:t>
            </w:r>
          </w:p>
        </w:tc>
      </w:tr>
      <w:tr w:rsidR="00A5663C" w:rsidRPr="00E84A3F" w14:paraId="305764F2"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7EDD689"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A4BF559"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F103E48" w14:textId="77777777" w:rsidR="00A5663C" w:rsidRPr="00DE02F5" w:rsidRDefault="00A5663C" w:rsidP="00DE02F5">
            <w:pPr>
              <w:rPr>
                <w:color w:val="000000"/>
                <w:sz w:val="20"/>
              </w:rPr>
            </w:pPr>
            <w:r w:rsidRPr="00DE02F5">
              <w:rPr>
                <w:color w:val="000000"/>
                <w:sz w:val="20"/>
              </w:rPr>
              <w:t>Basalzellkarzinom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D324007" w14:textId="77777777" w:rsidR="00A5663C" w:rsidRPr="00DE02F5" w:rsidRDefault="00A5663C"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BCF0749" w14:textId="77777777" w:rsidR="00A5663C" w:rsidRPr="00DE02F5" w:rsidRDefault="00A5663C" w:rsidP="00DE02F5">
            <w:pPr>
              <w:jc w:val="center"/>
              <w:rPr>
                <w:color w:val="000000"/>
                <w:sz w:val="20"/>
              </w:rPr>
            </w:pPr>
            <w:r w:rsidRPr="00DE02F5">
              <w:rPr>
                <w:color w:val="000000"/>
                <w:sz w:val="20"/>
              </w:rPr>
              <w:t>&lt;1</w:t>
            </w:r>
          </w:p>
        </w:tc>
      </w:tr>
      <w:tr w:rsidR="00A5663C" w:rsidRPr="00E84A3F" w14:paraId="035D3E5C"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3C86132" w14:textId="77777777" w:rsidR="00A5663C" w:rsidRPr="00DE02F5" w:rsidRDefault="00A5663C" w:rsidP="00DE02F5">
            <w:pPr>
              <w:rPr>
                <w:color w:val="000000"/>
                <w:sz w:val="20"/>
              </w:rPr>
            </w:pPr>
            <w:r w:rsidRPr="00E27C7D">
              <w:rPr>
                <w:noProof/>
                <w:sz w:val="20"/>
              </w:rPr>
              <w:t>Erkrankungen des Blutes und des Lymphsystems</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945875D"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B66F092" w14:textId="77777777" w:rsidR="00A5663C" w:rsidRPr="00DE02F5" w:rsidRDefault="00A5663C" w:rsidP="00DE02F5">
            <w:pPr>
              <w:rPr>
                <w:color w:val="000000"/>
                <w:sz w:val="20"/>
              </w:rPr>
            </w:pPr>
            <w:r w:rsidRPr="00DE02F5">
              <w:rPr>
                <w:color w:val="000000"/>
                <w:sz w:val="20"/>
              </w:rPr>
              <w:t>Thrombozytopenie*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727FF90" w14:textId="77777777" w:rsidR="00A5663C" w:rsidRPr="00DE02F5" w:rsidRDefault="00A5663C" w:rsidP="00DE02F5">
            <w:pPr>
              <w:jc w:val="center"/>
              <w:rPr>
                <w:color w:val="000000"/>
                <w:sz w:val="20"/>
              </w:rPr>
            </w:pPr>
            <w:r w:rsidRPr="00DE02F5">
              <w:rPr>
                <w:color w:val="000000"/>
                <w:sz w:val="20"/>
              </w:rPr>
              <w:t>69</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483E7B7" w14:textId="77777777" w:rsidR="00A5663C" w:rsidRPr="00DE02F5" w:rsidRDefault="00A5663C" w:rsidP="00DE02F5">
            <w:pPr>
              <w:jc w:val="center"/>
              <w:rPr>
                <w:color w:val="000000"/>
                <w:sz w:val="20"/>
              </w:rPr>
            </w:pPr>
            <w:r w:rsidRPr="00DE02F5">
              <w:rPr>
                <w:color w:val="000000"/>
                <w:sz w:val="20"/>
              </w:rPr>
              <w:t>61</w:t>
            </w:r>
          </w:p>
        </w:tc>
      </w:tr>
      <w:tr w:rsidR="00A5663C" w:rsidRPr="00E84A3F" w14:paraId="201A570A"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B2E1209"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176A91B"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0422F5F" w14:textId="77777777" w:rsidR="00A5663C" w:rsidRPr="00DE02F5" w:rsidRDefault="00A5663C" w:rsidP="00DE02F5">
            <w:pPr>
              <w:rPr>
                <w:color w:val="000000"/>
                <w:sz w:val="20"/>
              </w:rPr>
            </w:pPr>
            <w:r w:rsidRPr="00DE02F5">
              <w:rPr>
                <w:color w:val="000000"/>
                <w:sz w:val="20"/>
              </w:rPr>
              <w:t>Neutropenie*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620430D" w14:textId="77777777" w:rsidR="00A5663C" w:rsidRPr="00DE02F5" w:rsidRDefault="00A5663C" w:rsidP="00DE02F5">
            <w:pPr>
              <w:jc w:val="center"/>
              <w:rPr>
                <w:color w:val="000000"/>
                <w:sz w:val="20"/>
              </w:rPr>
            </w:pPr>
            <w:r w:rsidRPr="00DE02F5">
              <w:rPr>
                <w:color w:val="000000"/>
                <w:sz w:val="20"/>
              </w:rPr>
              <w:t>63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EB92701" w14:textId="77777777" w:rsidR="00A5663C" w:rsidRPr="00DE02F5" w:rsidRDefault="00A5663C" w:rsidP="00DE02F5">
            <w:pPr>
              <w:jc w:val="center"/>
              <w:rPr>
                <w:color w:val="000000"/>
                <w:sz w:val="20"/>
              </w:rPr>
            </w:pPr>
            <w:r w:rsidRPr="00DE02F5">
              <w:rPr>
                <w:color w:val="000000"/>
                <w:sz w:val="20"/>
              </w:rPr>
              <w:t>60</w:t>
            </w:r>
          </w:p>
        </w:tc>
      </w:tr>
      <w:tr w:rsidR="00A5663C" w:rsidRPr="00E84A3F" w14:paraId="35EA9AAF"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D89CFE9"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AF9D6BE"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DAFFA3B" w14:textId="77777777" w:rsidR="00A5663C" w:rsidRPr="00DE02F5" w:rsidRDefault="00A5663C" w:rsidP="00DE02F5">
            <w:pPr>
              <w:rPr>
                <w:color w:val="000000"/>
                <w:sz w:val="20"/>
              </w:rPr>
            </w:pPr>
            <w:r w:rsidRPr="00DE02F5">
              <w:rPr>
                <w:color w:val="000000"/>
                <w:sz w:val="20"/>
              </w:rPr>
              <w:t>Febrile Neutropenie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31FA703" w14:textId="77777777" w:rsidR="00A5663C" w:rsidRPr="00DE02F5" w:rsidRDefault="00A5663C" w:rsidP="00DE02F5">
            <w:pPr>
              <w:jc w:val="center"/>
              <w:rPr>
                <w:color w:val="000000"/>
                <w:sz w:val="20"/>
              </w:rPr>
            </w:pPr>
            <w:r w:rsidRPr="00DE02F5">
              <w:rPr>
                <w:color w:val="000000"/>
                <w:sz w:val="20"/>
              </w:rPr>
              <w:t>14</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057086A" w14:textId="77777777" w:rsidR="00A5663C" w:rsidRPr="00DE02F5" w:rsidRDefault="00A5663C" w:rsidP="00DE02F5">
            <w:pPr>
              <w:jc w:val="center"/>
              <w:rPr>
                <w:color w:val="000000"/>
                <w:sz w:val="20"/>
              </w:rPr>
            </w:pPr>
            <w:r w:rsidRPr="00DE02F5">
              <w:rPr>
                <w:color w:val="000000"/>
                <w:sz w:val="20"/>
              </w:rPr>
              <w:t>14</w:t>
            </w:r>
          </w:p>
        </w:tc>
      </w:tr>
      <w:tr w:rsidR="00A5663C" w:rsidRPr="00E84A3F" w14:paraId="5E0D9103"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43CECB1" w14:textId="77777777" w:rsidR="00A5663C" w:rsidRPr="00DE02F5" w:rsidRDefault="00A5663C" w:rsidP="00DE02F5">
            <w:pPr>
              <w:rPr>
                <w:color w:val="000000"/>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3050EFDC"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C0E8F2F" w14:textId="77777777" w:rsidR="00A5663C" w:rsidRPr="00DE02F5" w:rsidRDefault="00A5663C" w:rsidP="00DE02F5">
            <w:pPr>
              <w:rPr>
                <w:color w:val="000000"/>
                <w:sz w:val="20"/>
              </w:rPr>
            </w:pPr>
            <w:r w:rsidRPr="00DE02F5">
              <w:rPr>
                <w:color w:val="000000"/>
                <w:sz w:val="20"/>
              </w:rPr>
              <w:t>Leukozytose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597C3C2" w14:textId="77777777" w:rsidR="00A5663C" w:rsidRPr="00DE02F5" w:rsidRDefault="00A5663C" w:rsidP="00DE02F5">
            <w:pPr>
              <w:jc w:val="center"/>
              <w:rPr>
                <w:color w:val="000000"/>
                <w:sz w:val="20"/>
              </w:rPr>
            </w:pPr>
            <w:r w:rsidRPr="00DE02F5">
              <w:rPr>
                <w:color w:val="000000"/>
                <w:sz w:val="20"/>
              </w:rPr>
              <w:t>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A3DC077" w14:textId="77777777" w:rsidR="00A5663C" w:rsidRPr="00DE02F5" w:rsidRDefault="00A5663C" w:rsidP="00DE02F5">
            <w:pPr>
              <w:jc w:val="center"/>
              <w:rPr>
                <w:color w:val="000000"/>
                <w:sz w:val="20"/>
              </w:rPr>
            </w:pPr>
            <w:r w:rsidRPr="00DE02F5">
              <w:rPr>
                <w:color w:val="000000"/>
                <w:sz w:val="20"/>
              </w:rPr>
              <w:t>1</w:t>
            </w:r>
          </w:p>
        </w:tc>
      </w:tr>
      <w:tr w:rsidR="00A5663C" w:rsidRPr="00E84A3F" w14:paraId="0BB9F0DE" w14:textId="77777777" w:rsidTr="00DE02F5">
        <w:tblPrEx>
          <w:tblCellMar>
            <w:left w:w="0" w:type="dxa"/>
            <w:right w:w="0" w:type="dxa"/>
          </w:tblCellMar>
        </w:tblPrEx>
        <w:trPr>
          <w:cantSplit/>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tcPr>
          <w:p w14:paraId="4980FCA0" w14:textId="77777777" w:rsidR="00A5663C" w:rsidRPr="00DE02F5" w:rsidRDefault="00A5663C" w:rsidP="00DE02F5">
            <w:pPr>
              <w:rPr>
                <w:noProof/>
                <w:sz w:val="20"/>
              </w:rPr>
            </w:pPr>
            <w:r w:rsidRPr="00DE02F5">
              <w:rPr>
                <w:noProof/>
                <w:sz w:val="20"/>
              </w:rPr>
              <w:t>Erkrankungen des Immunsystems</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74686C79"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51662CE" w14:textId="77777777" w:rsidR="00A5663C" w:rsidRPr="00DE02F5" w:rsidRDefault="00A5663C" w:rsidP="00DE02F5">
            <w:pPr>
              <w:rPr>
                <w:color w:val="000000"/>
                <w:sz w:val="20"/>
              </w:rPr>
            </w:pPr>
            <w:r w:rsidRPr="00DE02F5">
              <w:rPr>
                <w:color w:val="000000"/>
                <w:sz w:val="20"/>
              </w:rPr>
              <w:t>Interstitielle Lungenerkrankung*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6D954A0" w14:textId="77777777" w:rsidR="00A5663C" w:rsidRPr="00DE02F5" w:rsidRDefault="00A5663C" w:rsidP="00DE02F5">
            <w:pPr>
              <w:jc w:val="center"/>
              <w:rPr>
                <w:color w:val="000000"/>
                <w:sz w:val="20"/>
              </w:rPr>
            </w:pPr>
            <w:r w:rsidRPr="00DE02F5">
              <w:rPr>
                <w:color w:val="000000"/>
                <w:sz w:val="20"/>
              </w:rPr>
              <w:t>5</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A904527" w14:textId="77777777" w:rsidR="00A5663C" w:rsidRPr="00DE02F5" w:rsidRDefault="00A5663C" w:rsidP="00DE02F5">
            <w:pPr>
              <w:jc w:val="center"/>
              <w:rPr>
                <w:color w:val="000000"/>
                <w:sz w:val="20"/>
              </w:rPr>
            </w:pPr>
            <w:r w:rsidRPr="00DE02F5">
              <w:rPr>
                <w:color w:val="000000"/>
                <w:sz w:val="20"/>
              </w:rPr>
              <w:t>1</w:t>
            </w:r>
          </w:p>
        </w:tc>
      </w:tr>
      <w:tr w:rsidR="00A5663C" w:rsidRPr="00E84A3F" w14:paraId="340CF548"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75A2653" w14:textId="77777777" w:rsidR="00A5663C" w:rsidRPr="00DE02F5" w:rsidRDefault="00A5663C" w:rsidP="00DE02F5">
            <w:pPr>
              <w:rPr>
                <w:noProof/>
                <w:sz w:val="20"/>
              </w:rPr>
            </w:pPr>
            <w:r w:rsidRPr="00DE02F5">
              <w:rPr>
                <w:noProof/>
                <w:sz w:val="20"/>
              </w:rPr>
              <w:t>Stoffwechsel- und Ernährungsstörungen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87D2866"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483C0C6" w14:textId="77777777" w:rsidR="00A5663C" w:rsidRPr="00DE02F5" w:rsidRDefault="00A5663C" w:rsidP="00DE02F5">
            <w:pPr>
              <w:rPr>
                <w:color w:val="000000"/>
                <w:sz w:val="20"/>
              </w:rPr>
            </w:pPr>
            <w:r w:rsidRPr="00DE02F5">
              <w:rPr>
                <w:color w:val="000000"/>
                <w:sz w:val="20"/>
              </w:rPr>
              <w:t>Hyperurikämie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D873F19" w14:textId="77777777" w:rsidR="00A5663C" w:rsidRPr="00DE02F5" w:rsidRDefault="00A5663C" w:rsidP="00DE02F5">
            <w:pPr>
              <w:jc w:val="center"/>
              <w:rPr>
                <w:color w:val="000000"/>
                <w:sz w:val="20"/>
              </w:rPr>
            </w:pPr>
            <w:r w:rsidRPr="00DE02F5">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88C93C0" w14:textId="77777777" w:rsidR="00A5663C" w:rsidRPr="00DE02F5" w:rsidRDefault="00A5663C" w:rsidP="00DE02F5">
            <w:pPr>
              <w:jc w:val="center"/>
              <w:rPr>
                <w:color w:val="000000"/>
                <w:sz w:val="20"/>
              </w:rPr>
            </w:pPr>
            <w:r w:rsidRPr="00DE02F5">
              <w:rPr>
                <w:color w:val="000000"/>
                <w:sz w:val="20"/>
              </w:rPr>
              <w:t>3</w:t>
            </w:r>
          </w:p>
        </w:tc>
      </w:tr>
      <w:tr w:rsidR="00A5663C" w:rsidRPr="00E84A3F" w14:paraId="0DC599B9"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02A9E66"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E0BA7B1"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102CF5DD" w14:textId="77777777" w:rsidR="00A5663C" w:rsidRPr="00DE02F5" w:rsidRDefault="00A5663C" w:rsidP="00DE02F5">
            <w:pPr>
              <w:rPr>
                <w:color w:val="000000"/>
                <w:sz w:val="20"/>
              </w:rPr>
            </w:pPr>
            <w:r w:rsidRPr="00DE02F5">
              <w:rPr>
                <w:color w:val="000000"/>
                <w:sz w:val="20"/>
              </w:rPr>
              <w:t>Tumorlysesyndrom*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7E0DA7B" w14:textId="77777777" w:rsidR="00A5663C" w:rsidRPr="00DE02F5" w:rsidRDefault="00A5663C" w:rsidP="00DE02F5">
            <w:pPr>
              <w:jc w:val="center"/>
              <w:rPr>
                <w:color w:val="000000"/>
                <w:sz w:val="20"/>
              </w:rPr>
            </w:pPr>
            <w:r w:rsidRPr="00DE02F5">
              <w:rPr>
                <w:color w:val="000000"/>
                <w:sz w:val="20"/>
              </w:rPr>
              <w:t>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82A6730" w14:textId="77777777" w:rsidR="00A5663C" w:rsidRPr="00DE02F5" w:rsidRDefault="00A5663C" w:rsidP="00DE02F5">
            <w:pPr>
              <w:jc w:val="center"/>
              <w:rPr>
                <w:color w:val="000000"/>
                <w:sz w:val="20"/>
              </w:rPr>
            </w:pPr>
            <w:r w:rsidRPr="00DE02F5">
              <w:rPr>
                <w:color w:val="000000"/>
                <w:sz w:val="20"/>
              </w:rPr>
              <w:t>3</w:t>
            </w:r>
          </w:p>
        </w:tc>
      </w:tr>
      <w:tr w:rsidR="00A5663C" w:rsidRPr="00E84A3F" w14:paraId="6B07EEA4"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0A6F64B" w14:textId="77777777" w:rsidR="00A5663C" w:rsidRPr="00DE02F5" w:rsidRDefault="00A5663C" w:rsidP="00DE02F5">
            <w:pPr>
              <w:rPr>
                <w:noProof/>
                <w:sz w:val="20"/>
              </w:rPr>
            </w:pPr>
            <w:r w:rsidRPr="00DE02F5">
              <w:rPr>
                <w:noProof/>
                <w:sz w:val="20"/>
              </w:rPr>
              <w:t>Erkrankungen des Nervensystems</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0437BE7"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7F5330C" w14:textId="77777777" w:rsidR="00A5663C" w:rsidRPr="00DE02F5" w:rsidRDefault="00A5663C" w:rsidP="00DE02F5">
            <w:pPr>
              <w:rPr>
                <w:color w:val="000000"/>
                <w:sz w:val="20"/>
              </w:rPr>
            </w:pPr>
            <w:r w:rsidRPr="00DE02F5">
              <w:rPr>
                <w:color w:val="000000"/>
                <w:sz w:val="20"/>
              </w:rPr>
              <w:t>Periphere Neuropathie*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4B41CF1" w14:textId="77777777" w:rsidR="00A5663C" w:rsidRPr="00DE02F5" w:rsidRDefault="00A5663C" w:rsidP="00DE02F5">
            <w:pPr>
              <w:jc w:val="center"/>
              <w:rPr>
                <w:color w:val="000000"/>
                <w:sz w:val="20"/>
              </w:rPr>
            </w:pPr>
            <w:r w:rsidRPr="00DE02F5">
              <w:rPr>
                <w:color w:val="000000"/>
                <w:sz w:val="20"/>
              </w:rPr>
              <w:t>35</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CC70B44" w14:textId="77777777" w:rsidR="00A5663C" w:rsidRPr="00DE02F5" w:rsidRDefault="00A5663C" w:rsidP="00DE02F5">
            <w:pPr>
              <w:jc w:val="center"/>
              <w:rPr>
                <w:color w:val="000000"/>
                <w:sz w:val="20"/>
              </w:rPr>
            </w:pPr>
            <w:r w:rsidRPr="00DE02F5">
              <w:rPr>
                <w:color w:val="000000"/>
                <w:sz w:val="20"/>
              </w:rPr>
              <w:t>3</w:t>
            </w:r>
          </w:p>
        </w:tc>
      </w:tr>
      <w:tr w:rsidR="00A5663C" w:rsidRPr="00E84A3F" w14:paraId="29AAFA64"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A5AF999"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F262B55"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6596A64" w14:textId="77777777" w:rsidR="00A5663C" w:rsidRPr="00DE02F5" w:rsidRDefault="00A5663C" w:rsidP="00DE02F5">
            <w:pPr>
              <w:rPr>
                <w:color w:val="000000"/>
                <w:sz w:val="20"/>
              </w:rPr>
            </w:pPr>
            <w:r w:rsidRPr="00DE02F5">
              <w:rPr>
                <w:color w:val="000000"/>
                <w:sz w:val="20"/>
              </w:rPr>
              <w:t>Kopfschmerz</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F536ABF" w14:textId="77777777" w:rsidR="00A5663C" w:rsidRPr="00DE02F5" w:rsidRDefault="00A5663C" w:rsidP="00DE02F5">
            <w:pPr>
              <w:jc w:val="center"/>
              <w:rPr>
                <w:color w:val="000000"/>
                <w:sz w:val="20"/>
              </w:rPr>
            </w:pPr>
            <w:r w:rsidRPr="00DE02F5">
              <w:rPr>
                <w:color w:val="000000"/>
                <w:sz w:val="20"/>
              </w:rPr>
              <w:t>11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E331B4C" w14:textId="77777777" w:rsidR="00A5663C" w:rsidRPr="00DE02F5" w:rsidRDefault="00A5663C" w:rsidP="00DE02F5">
            <w:pPr>
              <w:jc w:val="center"/>
              <w:rPr>
                <w:color w:val="000000"/>
                <w:sz w:val="20"/>
              </w:rPr>
            </w:pPr>
            <w:r w:rsidRPr="00DE02F5">
              <w:rPr>
                <w:color w:val="000000"/>
                <w:sz w:val="20"/>
              </w:rPr>
              <w:t>1</w:t>
            </w:r>
          </w:p>
        </w:tc>
      </w:tr>
      <w:tr w:rsidR="00A5663C" w:rsidRPr="00E84A3F" w14:paraId="74DACA40"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F54A89E" w14:textId="77777777" w:rsidR="00A5663C" w:rsidRPr="00DE02F5" w:rsidRDefault="00A5663C" w:rsidP="00DE02F5">
            <w:pPr>
              <w:rPr>
                <w:noProof/>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0DD58A85"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42FD0FB" w14:textId="77777777" w:rsidR="00A5663C" w:rsidRPr="00DE02F5" w:rsidRDefault="00A5663C" w:rsidP="00DE02F5">
            <w:pPr>
              <w:rPr>
                <w:color w:val="000000"/>
                <w:sz w:val="20"/>
              </w:rPr>
            </w:pPr>
            <w:r w:rsidRPr="00DE02F5">
              <w:rPr>
                <w:color w:val="000000"/>
                <w:sz w:val="20"/>
              </w:rPr>
              <w:t>Schwindel</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970FDA8" w14:textId="77777777" w:rsidR="00A5663C" w:rsidRPr="00DE02F5" w:rsidRDefault="00A5663C"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EBFF305" w14:textId="77777777" w:rsidR="00A5663C" w:rsidRPr="00DE02F5" w:rsidRDefault="00A5663C" w:rsidP="00DE02F5">
            <w:pPr>
              <w:jc w:val="center"/>
              <w:rPr>
                <w:color w:val="000000"/>
                <w:sz w:val="20"/>
              </w:rPr>
            </w:pPr>
            <w:r w:rsidRPr="00DE02F5">
              <w:rPr>
                <w:color w:val="000000"/>
                <w:sz w:val="20"/>
              </w:rPr>
              <w:t>&lt;1</w:t>
            </w:r>
          </w:p>
        </w:tc>
      </w:tr>
      <w:tr w:rsidR="00A5663C" w:rsidRPr="00E84A3F" w14:paraId="4867E1D7"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88DE560" w14:textId="77777777" w:rsidR="00A5663C" w:rsidRPr="00DE02F5" w:rsidRDefault="00A5663C" w:rsidP="00DE02F5">
            <w:pPr>
              <w:rPr>
                <w:noProof/>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46A54B8C" w14:textId="77777777" w:rsidR="00A5663C" w:rsidRPr="00DE02F5" w:rsidRDefault="00A5663C"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E501220" w14:textId="77777777" w:rsidR="00A5663C" w:rsidRPr="00DE02F5" w:rsidRDefault="00A5663C" w:rsidP="00DE02F5">
            <w:pPr>
              <w:rPr>
                <w:color w:val="000000"/>
                <w:sz w:val="20"/>
              </w:rPr>
            </w:pPr>
            <w:r w:rsidRPr="00DE02F5">
              <w:rPr>
                <w:color w:val="000000"/>
                <w:sz w:val="20"/>
              </w:rPr>
              <w:t>Transitorische ischämische Attacke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0D42E6A" w14:textId="77777777" w:rsidR="00A5663C" w:rsidRPr="00DE02F5" w:rsidRDefault="00A5663C"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7057BB7" w14:textId="77777777" w:rsidR="00A5663C" w:rsidRPr="00DE02F5" w:rsidRDefault="00A5663C" w:rsidP="00DE02F5">
            <w:pPr>
              <w:jc w:val="center"/>
              <w:rPr>
                <w:color w:val="000000"/>
                <w:sz w:val="20"/>
              </w:rPr>
            </w:pPr>
            <w:r w:rsidRPr="00DE02F5">
              <w:rPr>
                <w:color w:val="000000"/>
                <w:sz w:val="20"/>
              </w:rPr>
              <w:t>0</w:t>
            </w:r>
          </w:p>
        </w:tc>
      </w:tr>
      <w:tr w:rsidR="00A5663C" w:rsidRPr="00E84A3F" w14:paraId="7FD37517"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44FBE16" w14:textId="77777777" w:rsidR="00A5663C" w:rsidRPr="00DE02F5" w:rsidRDefault="00A5663C" w:rsidP="00DE02F5">
            <w:pPr>
              <w:rPr>
                <w:noProof/>
                <w:sz w:val="20"/>
              </w:rPr>
            </w:pPr>
            <w:r w:rsidRPr="00DE02F5">
              <w:rPr>
                <w:noProof/>
                <w:sz w:val="20"/>
              </w:rPr>
              <w:t>Augenerkrankungen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123C28B0" w14:textId="77777777" w:rsidR="00A5663C" w:rsidRPr="00DE02F5" w:rsidRDefault="00A5663C"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8F1A17C" w14:textId="77777777" w:rsidR="00A5663C" w:rsidRPr="00DE02F5" w:rsidRDefault="00A5663C" w:rsidP="00DE02F5">
            <w:pPr>
              <w:rPr>
                <w:color w:val="000000"/>
                <w:sz w:val="20"/>
              </w:rPr>
            </w:pPr>
            <w:r w:rsidRPr="00DE02F5">
              <w:rPr>
                <w:color w:val="000000"/>
                <w:sz w:val="20"/>
              </w:rPr>
              <w:t>Verschwommensehen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8CCD8B4" w14:textId="77777777" w:rsidR="00A5663C" w:rsidRPr="00DE02F5" w:rsidRDefault="00A5663C"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5A2563E" w14:textId="77777777" w:rsidR="00A5663C" w:rsidRPr="00DE02F5" w:rsidRDefault="00A5663C" w:rsidP="00DE02F5">
            <w:pPr>
              <w:jc w:val="center"/>
              <w:rPr>
                <w:color w:val="000000"/>
                <w:sz w:val="20"/>
              </w:rPr>
            </w:pPr>
            <w:r w:rsidRPr="00DE02F5">
              <w:rPr>
                <w:color w:val="000000"/>
                <w:sz w:val="20"/>
              </w:rPr>
              <w:t>0</w:t>
            </w:r>
          </w:p>
        </w:tc>
      </w:tr>
      <w:tr w:rsidR="00A5663C" w:rsidRPr="00E84A3F" w14:paraId="53442A25"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E3FFB1F"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791D990"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154222F" w14:textId="77777777" w:rsidR="00A5663C" w:rsidRPr="00DE02F5" w:rsidRDefault="00A5663C" w:rsidP="00DE02F5">
            <w:pPr>
              <w:rPr>
                <w:color w:val="000000"/>
                <w:sz w:val="20"/>
              </w:rPr>
            </w:pPr>
            <w:r w:rsidRPr="00DE02F5">
              <w:rPr>
                <w:color w:val="000000"/>
                <w:sz w:val="20"/>
              </w:rPr>
              <w:t>Augenblutung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33B039BF" w14:textId="77777777" w:rsidR="00A5663C" w:rsidRPr="00DE02F5" w:rsidRDefault="00A5663C" w:rsidP="00DE02F5">
            <w:pPr>
              <w:jc w:val="center"/>
              <w:rPr>
                <w:color w:val="000000"/>
                <w:sz w:val="20"/>
              </w:rPr>
            </w:pPr>
            <w:r w:rsidRPr="00DE02F5">
              <w:rPr>
                <w:color w:val="000000"/>
                <w:sz w:val="20"/>
              </w:rPr>
              <w:t>&lt;1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AA4119B" w14:textId="77777777" w:rsidR="00A5663C" w:rsidRPr="00DE02F5" w:rsidRDefault="00A5663C" w:rsidP="00DE02F5">
            <w:pPr>
              <w:jc w:val="center"/>
              <w:rPr>
                <w:color w:val="000000"/>
                <w:sz w:val="20"/>
              </w:rPr>
            </w:pPr>
            <w:r w:rsidRPr="00DE02F5">
              <w:rPr>
                <w:color w:val="000000"/>
                <w:sz w:val="20"/>
              </w:rPr>
              <w:t>0</w:t>
            </w:r>
          </w:p>
        </w:tc>
      </w:tr>
      <w:tr w:rsidR="00A5663C" w:rsidRPr="00E84A3F" w14:paraId="4FE075F1"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911A82D" w14:textId="77777777" w:rsidR="00A5663C" w:rsidRPr="00DE02F5" w:rsidRDefault="00A5663C" w:rsidP="00DE02F5">
            <w:pPr>
              <w:rPr>
                <w:noProof/>
                <w:sz w:val="20"/>
              </w:rPr>
            </w:pPr>
            <w:r w:rsidRPr="00DE02F5">
              <w:rPr>
                <w:noProof/>
                <w:sz w:val="20"/>
              </w:rPr>
              <w:t>Herzerkrankungen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56DC547"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F36033E" w14:textId="77777777" w:rsidR="00A5663C" w:rsidRPr="00DE02F5" w:rsidRDefault="00A5663C" w:rsidP="00DE02F5">
            <w:pPr>
              <w:rPr>
                <w:color w:val="000000"/>
                <w:sz w:val="20"/>
              </w:rPr>
            </w:pPr>
            <w:r w:rsidRPr="00DE02F5">
              <w:rPr>
                <w:color w:val="000000"/>
                <w:sz w:val="20"/>
              </w:rPr>
              <w:t>Vorhofflimmern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627422E" w14:textId="77777777" w:rsidR="00A5663C" w:rsidRPr="00DE02F5" w:rsidRDefault="00A5663C" w:rsidP="00DE02F5">
            <w:pPr>
              <w:jc w:val="center"/>
              <w:rPr>
                <w:color w:val="000000"/>
                <w:sz w:val="20"/>
              </w:rPr>
            </w:pPr>
            <w:r w:rsidRPr="00DE02F5">
              <w:rPr>
                <w:color w:val="000000"/>
                <w:sz w:val="20"/>
              </w:rPr>
              <w:t>10</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B22C4B1" w14:textId="77777777" w:rsidR="00A5663C" w:rsidRPr="00DE02F5" w:rsidRDefault="00A5663C" w:rsidP="00DE02F5">
            <w:pPr>
              <w:jc w:val="center"/>
              <w:rPr>
                <w:color w:val="000000"/>
                <w:sz w:val="20"/>
              </w:rPr>
            </w:pPr>
            <w:r w:rsidRPr="00DE02F5">
              <w:rPr>
                <w:color w:val="000000"/>
                <w:sz w:val="20"/>
              </w:rPr>
              <w:t>4</w:t>
            </w:r>
          </w:p>
        </w:tc>
      </w:tr>
      <w:tr w:rsidR="00A5663C" w:rsidRPr="00E84A3F" w14:paraId="4B0A2BAE"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1198EDE"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C8ABF33"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1D5FEBC" w14:textId="77777777" w:rsidR="00A5663C" w:rsidRPr="00DE02F5" w:rsidRDefault="00A5663C" w:rsidP="00DE02F5">
            <w:pPr>
              <w:rPr>
                <w:color w:val="000000"/>
                <w:sz w:val="20"/>
              </w:rPr>
            </w:pPr>
            <w:r w:rsidRPr="00DE02F5">
              <w:rPr>
                <w:color w:val="000000"/>
                <w:sz w:val="20"/>
              </w:rPr>
              <w:t>Herzinsuffizienz*</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399A7233" w14:textId="77777777" w:rsidR="00A5663C" w:rsidRPr="00DE02F5" w:rsidRDefault="00A5663C" w:rsidP="00DE02F5">
            <w:pPr>
              <w:jc w:val="center"/>
              <w:rPr>
                <w:color w:val="000000"/>
                <w:sz w:val="20"/>
              </w:rPr>
            </w:pPr>
            <w:r w:rsidRPr="00DE02F5">
              <w:rPr>
                <w:color w:val="000000"/>
                <w:sz w:val="20"/>
              </w:rPr>
              <w:t>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51BEAC3" w14:textId="77777777" w:rsidR="00A5663C" w:rsidRPr="00DE02F5" w:rsidRDefault="00A5663C" w:rsidP="00DE02F5">
            <w:pPr>
              <w:jc w:val="center"/>
              <w:rPr>
                <w:color w:val="000000"/>
                <w:sz w:val="20"/>
              </w:rPr>
            </w:pPr>
            <w:r w:rsidRPr="00DE02F5">
              <w:rPr>
                <w:color w:val="000000"/>
                <w:sz w:val="20"/>
              </w:rPr>
              <w:t>0</w:t>
            </w:r>
          </w:p>
        </w:tc>
      </w:tr>
      <w:tr w:rsidR="00A5663C" w:rsidRPr="00E84A3F" w14:paraId="4D1B7161"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03AA154" w14:textId="77777777" w:rsidR="00A5663C" w:rsidRPr="00DE02F5" w:rsidRDefault="00A5663C" w:rsidP="00DE02F5">
            <w:pPr>
              <w:rPr>
                <w:color w:val="000000"/>
                <w:sz w:val="20"/>
              </w:rPr>
            </w:pPr>
            <w:r w:rsidRPr="00DE02F5">
              <w:rPr>
                <w:noProof/>
                <w:sz w:val="20"/>
              </w:rPr>
              <w:t>Gefäßerkrankungen</w:t>
            </w:r>
          </w:p>
          <w:p w14:paraId="444BFBAA" w14:textId="77777777" w:rsidR="00A5663C" w:rsidRPr="00DE02F5" w:rsidRDefault="00A5663C" w:rsidP="00DE02F5">
            <w:pPr>
              <w:rPr>
                <w:color w:val="000000"/>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2029508"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81C1971" w14:textId="77777777" w:rsidR="00A5663C" w:rsidRPr="00DE02F5" w:rsidRDefault="00A5663C" w:rsidP="00DE02F5">
            <w:pPr>
              <w:rPr>
                <w:color w:val="000000"/>
                <w:sz w:val="20"/>
              </w:rPr>
            </w:pPr>
            <w:r>
              <w:rPr>
                <w:color w:val="000000"/>
                <w:sz w:val="20"/>
              </w:rPr>
              <w:t>Blutung</w:t>
            </w:r>
            <w:r w:rsidRPr="00DE02F5">
              <w:rPr>
                <w:color w:val="000000"/>
                <w:sz w:val="20"/>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908CD1B" w14:textId="77777777" w:rsidR="00A5663C" w:rsidRPr="00DE02F5" w:rsidRDefault="00A5663C" w:rsidP="00DE02F5">
            <w:pPr>
              <w:jc w:val="center"/>
              <w:rPr>
                <w:color w:val="000000"/>
                <w:sz w:val="20"/>
              </w:rPr>
            </w:pPr>
            <w:r w:rsidRPr="00DE02F5">
              <w:rPr>
                <w:color w:val="000000"/>
                <w:sz w:val="20"/>
              </w:rPr>
              <w:t>14</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1B16278" w14:textId="77777777" w:rsidR="00A5663C" w:rsidRPr="00DE02F5" w:rsidRDefault="00A5663C" w:rsidP="00DE02F5">
            <w:pPr>
              <w:jc w:val="center"/>
              <w:rPr>
                <w:color w:val="000000"/>
                <w:sz w:val="20"/>
              </w:rPr>
            </w:pPr>
            <w:r w:rsidRPr="00DE02F5">
              <w:rPr>
                <w:color w:val="000000"/>
                <w:sz w:val="20"/>
              </w:rPr>
              <w:t>2</w:t>
            </w:r>
          </w:p>
        </w:tc>
      </w:tr>
      <w:tr w:rsidR="00A5663C" w:rsidRPr="00E84A3F" w14:paraId="56D19E1A"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0D983A3"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39BBF2F"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902460B" w14:textId="77777777" w:rsidR="00A5663C" w:rsidRPr="00DE02F5" w:rsidRDefault="00A5663C" w:rsidP="00DE02F5">
            <w:pPr>
              <w:rPr>
                <w:color w:val="000000"/>
                <w:sz w:val="20"/>
              </w:rPr>
            </w:pPr>
            <w:r w:rsidRPr="004C3ACD">
              <w:rPr>
                <w:color w:val="000000"/>
                <w:sz w:val="20"/>
              </w:rPr>
              <w:t>Hypertonie*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745D0E9" w14:textId="77777777" w:rsidR="00A5663C" w:rsidRPr="00DE02F5" w:rsidRDefault="00A5663C" w:rsidP="00DE02F5">
            <w:pPr>
              <w:jc w:val="center"/>
              <w:rPr>
                <w:color w:val="000000"/>
                <w:sz w:val="20"/>
              </w:rPr>
            </w:pPr>
            <w:r w:rsidRPr="004C3ACD">
              <w:rPr>
                <w:color w:val="000000"/>
                <w:sz w:val="20"/>
              </w:rPr>
              <w:t>14</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C6C6E56" w14:textId="77777777" w:rsidR="00A5663C" w:rsidRPr="00DE02F5" w:rsidRDefault="00A5663C" w:rsidP="00DE02F5">
            <w:pPr>
              <w:jc w:val="center"/>
              <w:rPr>
                <w:color w:val="000000"/>
                <w:sz w:val="20"/>
              </w:rPr>
            </w:pPr>
            <w:r w:rsidRPr="004C3ACD">
              <w:rPr>
                <w:color w:val="000000"/>
                <w:sz w:val="20"/>
              </w:rPr>
              <w:t>5</w:t>
            </w:r>
          </w:p>
        </w:tc>
      </w:tr>
      <w:tr w:rsidR="00A5663C" w:rsidRPr="00E84A3F" w14:paraId="2F056A0D"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2AB2283" w14:textId="77777777" w:rsidR="00A5663C" w:rsidRPr="00BA6489" w:rsidRDefault="00A5663C" w:rsidP="00DE02F5">
            <w:pPr>
              <w:rPr>
                <w:color w:val="000000"/>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A57D7FA" w14:textId="77777777" w:rsidR="00A5663C" w:rsidRPr="00BA6489" w:rsidRDefault="00A5663C" w:rsidP="00DE02F5">
            <w:pPr>
              <w:rPr>
                <w:color w:val="000000"/>
                <w:sz w:val="20"/>
              </w:rPr>
            </w:pPr>
            <w:r w:rsidRPr="00156653">
              <w:rPr>
                <w:color w:val="000000"/>
                <w:sz w:val="20"/>
              </w:rPr>
              <w:t>Häufi</w:t>
            </w:r>
            <w:r>
              <w:rPr>
                <w:color w:val="000000"/>
                <w:sz w:val="20"/>
              </w:rPr>
              <w:t>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7056A3C" w14:textId="77777777" w:rsidR="00A5663C" w:rsidRPr="00BA6489" w:rsidRDefault="00A5663C" w:rsidP="00DE02F5">
            <w:pPr>
              <w:rPr>
                <w:color w:val="000000"/>
                <w:sz w:val="20"/>
              </w:rPr>
            </w:pPr>
            <w:r w:rsidRPr="00156653">
              <w:rPr>
                <w:color w:val="000000"/>
                <w:sz w:val="20"/>
              </w:rPr>
              <w:t>Bluterguss*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5C96687" w14:textId="77777777" w:rsidR="00A5663C" w:rsidRPr="00BA6489" w:rsidRDefault="00A5663C" w:rsidP="00DE02F5">
            <w:pPr>
              <w:jc w:val="center"/>
              <w:rPr>
                <w:color w:val="000000"/>
                <w:sz w:val="20"/>
              </w:rPr>
            </w:pPr>
            <w:r w:rsidRPr="00156653">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A6EFDA5" w14:textId="77777777" w:rsidR="00A5663C" w:rsidRPr="00BA6489" w:rsidRDefault="00A5663C" w:rsidP="00DE02F5">
            <w:pPr>
              <w:jc w:val="center"/>
              <w:rPr>
                <w:color w:val="000000"/>
                <w:sz w:val="20"/>
              </w:rPr>
            </w:pPr>
            <w:r w:rsidRPr="00156653">
              <w:rPr>
                <w:color w:val="000000"/>
                <w:sz w:val="20"/>
              </w:rPr>
              <w:t>1</w:t>
            </w:r>
          </w:p>
        </w:tc>
      </w:tr>
      <w:tr w:rsidR="00A5663C" w:rsidRPr="00E84A3F" w14:paraId="3DAF6171"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DC236A8"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EB7C53E"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B1698E5" w14:textId="77777777" w:rsidR="00A5663C" w:rsidRPr="00DE02F5" w:rsidRDefault="00A5663C" w:rsidP="00DE02F5">
            <w:pPr>
              <w:rPr>
                <w:color w:val="000000"/>
                <w:sz w:val="20"/>
              </w:rPr>
            </w:pPr>
            <w:r w:rsidRPr="00D00EF6">
              <w:rPr>
                <w:color w:val="000000"/>
                <w:sz w:val="20"/>
              </w:rPr>
              <w:t>Epistaxis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CF43399" w14:textId="77777777" w:rsidR="00A5663C" w:rsidRPr="00DE02F5" w:rsidRDefault="00A5663C"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F6C6D71" w14:textId="77777777" w:rsidR="00A5663C" w:rsidRPr="00DE02F5" w:rsidRDefault="00A5663C" w:rsidP="00DE02F5">
            <w:pPr>
              <w:jc w:val="center"/>
              <w:rPr>
                <w:color w:val="000000"/>
                <w:sz w:val="20"/>
              </w:rPr>
            </w:pPr>
            <w:r w:rsidRPr="00DE02F5">
              <w:rPr>
                <w:color w:val="000000"/>
                <w:sz w:val="20"/>
              </w:rPr>
              <w:t>1</w:t>
            </w:r>
          </w:p>
        </w:tc>
      </w:tr>
      <w:tr w:rsidR="00A5663C" w:rsidRPr="00E84A3F" w14:paraId="5A745695"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C39FA48"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743418C"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A3663D6" w14:textId="77777777" w:rsidR="00A5663C" w:rsidRPr="00DE02F5" w:rsidRDefault="00A5663C" w:rsidP="00DE02F5">
            <w:pPr>
              <w:rPr>
                <w:color w:val="000000"/>
                <w:sz w:val="20"/>
              </w:rPr>
            </w:pPr>
            <w:r w:rsidRPr="00DE02F5">
              <w:rPr>
                <w:color w:val="000000"/>
                <w:sz w:val="20"/>
              </w:rPr>
              <w:t>Petechien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3A0E99F" w14:textId="77777777" w:rsidR="00A5663C" w:rsidRPr="00DE02F5" w:rsidRDefault="00A5663C" w:rsidP="00DE02F5">
            <w:pPr>
              <w:jc w:val="center"/>
              <w:rPr>
                <w:color w:val="000000"/>
                <w:sz w:val="20"/>
              </w:rPr>
            </w:pPr>
            <w:r w:rsidRPr="00DE02F5">
              <w:rPr>
                <w:color w:val="000000"/>
                <w:sz w:val="20"/>
              </w:rPr>
              <w:t>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F2F73A4" w14:textId="77777777" w:rsidR="00A5663C" w:rsidRPr="00DE02F5" w:rsidRDefault="00A5663C" w:rsidP="00DE02F5">
            <w:pPr>
              <w:jc w:val="center"/>
              <w:rPr>
                <w:color w:val="000000"/>
                <w:sz w:val="20"/>
              </w:rPr>
            </w:pPr>
            <w:r w:rsidRPr="00DE02F5">
              <w:rPr>
                <w:color w:val="000000"/>
                <w:sz w:val="20"/>
              </w:rPr>
              <w:t>0</w:t>
            </w:r>
          </w:p>
        </w:tc>
      </w:tr>
      <w:tr w:rsidR="00A5663C" w:rsidRPr="00E84A3F" w14:paraId="70B6A008"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C2A83A5" w14:textId="77777777" w:rsidR="00A5663C" w:rsidRPr="00DE02F5" w:rsidRDefault="00A5663C" w:rsidP="00DE02F5">
            <w:pPr>
              <w:rPr>
                <w:color w:val="000000"/>
                <w:sz w:val="20"/>
              </w:rPr>
            </w:pPr>
            <w:r w:rsidRPr="00E27C7D">
              <w:rPr>
                <w:noProof/>
                <w:sz w:val="20"/>
              </w:rPr>
              <w:t>Erkrankungen des Gastrointestinaltrakts</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60931E6"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9CC200A" w14:textId="77777777" w:rsidR="00A5663C" w:rsidRPr="00DE02F5" w:rsidRDefault="00A5663C" w:rsidP="00DE02F5">
            <w:pPr>
              <w:rPr>
                <w:color w:val="000000"/>
                <w:sz w:val="20"/>
              </w:rPr>
            </w:pPr>
            <w:r w:rsidRPr="00DE02F5">
              <w:rPr>
                <w:color w:val="000000"/>
                <w:sz w:val="20"/>
              </w:rPr>
              <w:t>Übelkeit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6F61784" w14:textId="77777777" w:rsidR="00A5663C" w:rsidRPr="00DE02F5" w:rsidRDefault="00A5663C" w:rsidP="00DE02F5">
            <w:pPr>
              <w:jc w:val="center"/>
              <w:rPr>
                <w:color w:val="000000"/>
                <w:sz w:val="20"/>
              </w:rPr>
            </w:pPr>
            <w:r w:rsidRPr="00DE02F5">
              <w:rPr>
                <w:color w:val="000000"/>
                <w:sz w:val="20"/>
              </w:rPr>
              <w:t>32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9F114C5" w14:textId="77777777" w:rsidR="00A5663C" w:rsidRPr="00DE02F5" w:rsidRDefault="00A5663C" w:rsidP="00DE02F5">
            <w:pPr>
              <w:jc w:val="center"/>
              <w:rPr>
                <w:color w:val="000000"/>
                <w:sz w:val="20"/>
              </w:rPr>
            </w:pPr>
            <w:r w:rsidRPr="00DE02F5">
              <w:rPr>
                <w:color w:val="000000"/>
                <w:sz w:val="20"/>
              </w:rPr>
              <w:t>4</w:t>
            </w:r>
          </w:p>
        </w:tc>
      </w:tr>
      <w:tr w:rsidR="00A5663C" w:rsidRPr="00E84A3F" w14:paraId="3B708DD2"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9264446"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C160487"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3B87361" w14:textId="77777777" w:rsidR="00A5663C" w:rsidRPr="00DE02F5" w:rsidRDefault="00A5663C" w:rsidP="00DE02F5">
            <w:pPr>
              <w:rPr>
                <w:color w:val="000000"/>
                <w:sz w:val="20"/>
              </w:rPr>
            </w:pPr>
            <w:r w:rsidRPr="00DE02F5">
              <w:rPr>
                <w:color w:val="000000"/>
                <w:sz w:val="20"/>
              </w:rPr>
              <w:t>Diarrhö</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62F1CE4" w14:textId="77777777" w:rsidR="00A5663C" w:rsidRPr="00DE02F5" w:rsidRDefault="00A5663C" w:rsidP="00DE02F5">
            <w:pPr>
              <w:jc w:val="center"/>
              <w:rPr>
                <w:color w:val="000000"/>
                <w:sz w:val="20"/>
              </w:rPr>
            </w:pPr>
            <w:r w:rsidRPr="00DE02F5">
              <w:rPr>
                <w:color w:val="000000"/>
                <w:sz w:val="20"/>
              </w:rPr>
              <w:t>28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87429B4" w14:textId="77777777" w:rsidR="00A5663C" w:rsidRPr="00DE02F5" w:rsidRDefault="00A5663C" w:rsidP="00DE02F5">
            <w:pPr>
              <w:jc w:val="center"/>
              <w:rPr>
                <w:color w:val="000000"/>
                <w:sz w:val="20"/>
              </w:rPr>
            </w:pPr>
            <w:r w:rsidRPr="00DE02F5">
              <w:rPr>
                <w:color w:val="000000"/>
                <w:sz w:val="20"/>
              </w:rPr>
              <w:t>5</w:t>
            </w:r>
          </w:p>
        </w:tc>
      </w:tr>
      <w:tr w:rsidR="00A5663C" w:rsidRPr="00E84A3F" w14:paraId="2A4B1E96"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7FD8A4D"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4AFA416"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13699FC" w14:textId="77777777" w:rsidR="00A5663C" w:rsidRPr="00DE02F5" w:rsidRDefault="00A5663C" w:rsidP="00DE02F5">
            <w:pPr>
              <w:rPr>
                <w:color w:val="000000"/>
                <w:sz w:val="20"/>
              </w:rPr>
            </w:pPr>
            <w:r w:rsidRPr="00DE02F5">
              <w:rPr>
                <w:color w:val="000000"/>
                <w:sz w:val="20"/>
              </w:rPr>
              <w:t>Erbrechen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6BE4905" w14:textId="77777777" w:rsidR="00A5663C" w:rsidRPr="00DE02F5" w:rsidRDefault="00A5663C" w:rsidP="00DE02F5">
            <w:pPr>
              <w:jc w:val="center"/>
              <w:rPr>
                <w:color w:val="000000"/>
                <w:sz w:val="20"/>
              </w:rPr>
            </w:pPr>
            <w:r w:rsidRPr="00DE02F5">
              <w:rPr>
                <w:color w:val="000000"/>
                <w:sz w:val="20"/>
              </w:rPr>
              <w:t>18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D03EA94" w14:textId="77777777" w:rsidR="00A5663C" w:rsidRPr="00DE02F5" w:rsidRDefault="00A5663C" w:rsidP="00DE02F5">
            <w:pPr>
              <w:jc w:val="center"/>
              <w:rPr>
                <w:color w:val="000000"/>
                <w:sz w:val="20"/>
              </w:rPr>
            </w:pPr>
            <w:r w:rsidRPr="00DE02F5">
              <w:rPr>
                <w:color w:val="000000"/>
                <w:sz w:val="20"/>
              </w:rPr>
              <w:t>4</w:t>
            </w:r>
          </w:p>
        </w:tc>
      </w:tr>
      <w:tr w:rsidR="00A5663C" w:rsidRPr="00E84A3F" w14:paraId="652E13A1"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EE12CC6"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F7F57F6"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135E3C68" w14:textId="77777777" w:rsidR="00A5663C" w:rsidRPr="00DE02F5" w:rsidRDefault="00A5663C" w:rsidP="00DE02F5">
            <w:pPr>
              <w:rPr>
                <w:color w:val="000000"/>
                <w:sz w:val="20"/>
              </w:rPr>
            </w:pPr>
            <w:r w:rsidRPr="00DE02F5">
              <w:rPr>
                <w:color w:val="000000"/>
                <w:sz w:val="20"/>
              </w:rPr>
              <w:t>Stomatitis*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1401290" w14:textId="77777777" w:rsidR="00A5663C" w:rsidRPr="00DE02F5" w:rsidRDefault="00A5663C" w:rsidP="00DE02F5">
            <w:pPr>
              <w:jc w:val="center"/>
              <w:rPr>
                <w:color w:val="000000"/>
                <w:sz w:val="20"/>
              </w:rPr>
            </w:pPr>
            <w:r w:rsidRPr="00DE02F5">
              <w:rPr>
                <w:color w:val="000000"/>
                <w:sz w:val="20"/>
              </w:rPr>
              <w:t>11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214DB4E" w14:textId="77777777" w:rsidR="00A5663C" w:rsidRPr="00DE02F5" w:rsidRDefault="00A5663C" w:rsidP="00DE02F5">
            <w:pPr>
              <w:jc w:val="center"/>
              <w:rPr>
                <w:color w:val="000000"/>
                <w:sz w:val="20"/>
              </w:rPr>
            </w:pPr>
            <w:r w:rsidRPr="00DE02F5">
              <w:rPr>
                <w:color w:val="000000"/>
                <w:sz w:val="20"/>
              </w:rPr>
              <w:t>2</w:t>
            </w:r>
          </w:p>
        </w:tc>
      </w:tr>
      <w:tr w:rsidR="00A5663C" w:rsidRPr="00E84A3F" w14:paraId="5E298235"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3B3EE97" w14:textId="77777777" w:rsidR="00A5663C" w:rsidRPr="00DE02F5" w:rsidRDefault="00A5663C"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8D4EE4D"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BC6B27A" w14:textId="77777777" w:rsidR="00A5663C" w:rsidRPr="00DE02F5" w:rsidRDefault="00A5663C" w:rsidP="00DE02F5">
            <w:pPr>
              <w:rPr>
                <w:color w:val="000000"/>
                <w:sz w:val="20"/>
              </w:rPr>
            </w:pPr>
            <w:r w:rsidRPr="00DE02F5">
              <w:rPr>
                <w:color w:val="000000"/>
                <w:sz w:val="20"/>
              </w:rPr>
              <w:t>Obstipation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0B9B621" w14:textId="77777777" w:rsidR="00A5663C" w:rsidRPr="00DE02F5" w:rsidRDefault="00A5663C" w:rsidP="00DE02F5">
            <w:pPr>
              <w:jc w:val="center"/>
              <w:rPr>
                <w:color w:val="000000"/>
                <w:sz w:val="20"/>
              </w:rPr>
            </w:pPr>
            <w:r w:rsidRPr="00DE02F5">
              <w:rPr>
                <w:color w:val="000000"/>
                <w:sz w:val="20"/>
              </w:rPr>
              <w:t>17</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F8CF896" w14:textId="77777777" w:rsidR="00A5663C" w:rsidRPr="00DE02F5" w:rsidRDefault="00A5663C" w:rsidP="00DE02F5">
            <w:pPr>
              <w:jc w:val="center"/>
              <w:rPr>
                <w:color w:val="000000"/>
                <w:sz w:val="20"/>
              </w:rPr>
            </w:pPr>
            <w:r w:rsidRPr="00DE02F5">
              <w:rPr>
                <w:color w:val="000000"/>
                <w:sz w:val="20"/>
              </w:rPr>
              <w:t>&lt;1</w:t>
            </w:r>
          </w:p>
        </w:tc>
      </w:tr>
      <w:tr w:rsidR="00A5663C" w:rsidRPr="00E84A3F" w14:paraId="3CB6C86D"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97524DC" w14:textId="77777777" w:rsidR="00A5663C" w:rsidRPr="00DE02F5" w:rsidRDefault="00A5663C" w:rsidP="00DE02F5">
            <w:pPr>
              <w:rPr>
                <w:color w:val="000000"/>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1E14048F"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0FFA683" w14:textId="77777777" w:rsidR="00A5663C" w:rsidRPr="00DE02F5" w:rsidRDefault="00A5663C" w:rsidP="00DE02F5">
            <w:pPr>
              <w:rPr>
                <w:color w:val="000000"/>
                <w:sz w:val="20"/>
              </w:rPr>
            </w:pPr>
            <w:r w:rsidRPr="00DE02F5">
              <w:rPr>
                <w:color w:val="000000"/>
                <w:sz w:val="20"/>
              </w:rPr>
              <w:t>Dyspepsie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AA3AAC8" w14:textId="77777777" w:rsidR="00A5663C" w:rsidRPr="00DE02F5" w:rsidRDefault="00A5663C" w:rsidP="00DE02F5">
            <w:pPr>
              <w:jc w:val="center"/>
              <w:rPr>
                <w:color w:val="000000"/>
                <w:sz w:val="20"/>
              </w:rPr>
            </w:pPr>
            <w:r w:rsidRPr="00DE02F5">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3DBA788" w14:textId="77777777" w:rsidR="00A5663C" w:rsidRPr="00DE02F5" w:rsidRDefault="00A5663C" w:rsidP="00DE02F5">
            <w:pPr>
              <w:jc w:val="center"/>
              <w:rPr>
                <w:color w:val="000000"/>
                <w:sz w:val="20"/>
              </w:rPr>
            </w:pPr>
            <w:r w:rsidRPr="00DE02F5">
              <w:rPr>
                <w:color w:val="000000"/>
                <w:sz w:val="20"/>
              </w:rPr>
              <w:t>0</w:t>
            </w:r>
          </w:p>
        </w:tc>
      </w:tr>
      <w:tr w:rsidR="00A5663C" w:rsidRPr="00E84A3F" w14:paraId="2D3B0DEE"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B33C408" w14:textId="77777777" w:rsidR="00A5663C" w:rsidRPr="00DE02F5" w:rsidRDefault="00A5663C" w:rsidP="00DE02F5">
            <w:pPr>
              <w:rPr>
                <w:noProof/>
                <w:sz w:val="20"/>
              </w:rPr>
            </w:pPr>
            <w:r w:rsidRPr="00DE02F5">
              <w:rPr>
                <w:noProof/>
                <w:sz w:val="20"/>
              </w:rPr>
              <w:lastRenderedPageBreak/>
              <w:t>Erkrankungen der Haut und des Unterhautgewebes</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1BF436DB"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2E94222" w14:textId="77777777" w:rsidR="00A5663C" w:rsidRPr="00DE02F5" w:rsidRDefault="00A5663C" w:rsidP="00DE02F5">
            <w:pPr>
              <w:rPr>
                <w:color w:val="000000"/>
                <w:sz w:val="20"/>
              </w:rPr>
            </w:pPr>
            <w:r w:rsidRPr="00DE02F5">
              <w:rPr>
                <w:color w:val="000000"/>
                <w:sz w:val="20"/>
              </w:rPr>
              <w:t>Ausschlag*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99ACC45" w14:textId="77777777" w:rsidR="00A5663C" w:rsidRPr="00DE02F5" w:rsidRDefault="00A5663C" w:rsidP="00DE02F5">
            <w:pPr>
              <w:jc w:val="center"/>
              <w:rPr>
                <w:color w:val="000000"/>
                <w:sz w:val="20"/>
              </w:rPr>
            </w:pPr>
            <w:r w:rsidRPr="00DE02F5">
              <w:rPr>
                <w:color w:val="000000"/>
                <w:sz w:val="20"/>
              </w:rPr>
              <w:t>23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29B5C91" w14:textId="77777777" w:rsidR="00A5663C" w:rsidRPr="00DE02F5" w:rsidRDefault="00A5663C" w:rsidP="00DE02F5">
            <w:pPr>
              <w:jc w:val="center"/>
              <w:rPr>
                <w:color w:val="000000"/>
                <w:sz w:val="20"/>
              </w:rPr>
            </w:pPr>
            <w:r w:rsidRPr="00DE02F5">
              <w:rPr>
                <w:color w:val="000000"/>
                <w:sz w:val="20"/>
              </w:rPr>
              <w:t>2</w:t>
            </w:r>
          </w:p>
        </w:tc>
      </w:tr>
      <w:tr w:rsidR="00A5663C" w:rsidRPr="00E84A3F" w14:paraId="795E1AAC"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D92227A" w14:textId="77777777" w:rsidR="00A5663C" w:rsidRPr="00DE02F5" w:rsidRDefault="00A5663C"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A4172F1"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BE37279" w14:textId="77777777" w:rsidR="00A5663C" w:rsidRPr="00DE02F5" w:rsidRDefault="00A5663C" w:rsidP="00DE02F5">
            <w:pPr>
              <w:rPr>
                <w:color w:val="000000"/>
                <w:sz w:val="20"/>
              </w:rPr>
            </w:pPr>
            <w:r w:rsidRPr="00DE02F5">
              <w:rPr>
                <w:color w:val="000000"/>
                <w:sz w:val="20"/>
              </w:rPr>
              <w:t>Erythem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FAB6D97" w14:textId="77777777" w:rsidR="00A5663C" w:rsidRPr="00DE02F5" w:rsidRDefault="00A5663C" w:rsidP="00DE02F5">
            <w:pPr>
              <w:jc w:val="center"/>
              <w:rPr>
                <w:color w:val="000000"/>
                <w:sz w:val="20"/>
              </w:rPr>
            </w:pPr>
            <w:r w:rsidRPr="00DE02F5">
              <w:rPr>
                <w:color w:val="000000"/>
                <w:sz w:val="20"/>
              </w:rPr>
              <w:t>5</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E980756" w14:textId="77777777" w:rsidR="00A5663C" w:rsidRPr="00DE02F5" w:rsidRDefault="00A5663C" w:rsidP="00DE02F5">
            <w:pPr>
              <w:jc w:val="center"/>
              <w:rPr>
                <w:color w:val="000000"/>
                <w:sz w:val="20"/>
              </w:rPr>
            </w:pPr>
            <w:r w:rsidRPr="00DE02F5">
              <w:rPr>
                <w:color w:val="000000"/>
                <w:sz w:val="20"/>
              </w:rPr>
              <w:t>0</w:t>
            </w:r>
          </w:p>
        </w:tc>
      </w:tr>
      <w:tr w:rsidR="00A5663C" w:rsidRPr="00E84A3F" w14:paraId="746624A3"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A322DAD"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20EFC9E"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3FE3122" w14:textId="77777777" w:rsidR="00A5663C" w:rsidRPr="00DE02F5" w:rsidRDefault="00A5663C" w:rsidP="00DE02F5">
            <w:pPr>
              <w:rPr>
                <w:color w:val="000000"/>
                <w:sz w:val="20"/>
              </w:rPr>
            </w:pPr>
            <w:r w:rsidRPr="00DE02F5">
              <w:rPr>
                <w:color w:val="000000"/>
                <w:sz w:val="20"/>
              </w:rPr>
              <w:t>Onychoklasie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9AFC93A" w14:textId="77777777" w:rsidR="00A5663C" w:rsidRPr="00DE02F5" w:rsidRDefault="00A5663C" w:rsidP="00DE02F5">
            <w:pPr>
              <w:jc w:val="center"/>
              <w:rPr>
                <w:color w:val="000000"/>
                <w:sz w:val="20"/>
              </w:rPr>
            </w:pPr>
            <w:r w:rsidRPr="00DE02F5">
              <w:rPr>
                <w:color w:val="000000"/>
                <w:sz w:val="20"/>
              </w:rPr>
              <w:t>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7C7BB37" w14:textId="77777777" w:rsidR="00A5663C" w:rsidRPr="00DE02F5" w:rsidRDefault="00A5663C" w:rsidP="00DE02F5">
            <w:pPr>
              <w:jc w:val="center"/>
              <w:rPr>
                <w:color w:val="000000"/>
                <w:sz w:val="20"/>
              </w:rPr>
            </w:pPr>
            <w:r w:rsidRPr="00DE02F5">
              <w:rPr>
                <w:color w:val="000000"/>
                <w:sz w:val="20"/>
              </w:rPr>
              <w:t>0</w:t>
            </w:r>
          </w:p>
        </w:tc>
      </w:tr>
      <w:tr w:rsidR="00A5663C" w:rsidRPr="00E84A3F" w14:paraId="2CB1103B"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D98847E" w14:textId="77777777" w:rsidR="00A5663C" w:rsidRPr="00DE02F5" w:rsidRDefault="00A5663C"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F1F923E" w14:textId="77777777" w:rsidR="00A5663C" w:rsidRPr="00DE02F5" w:rsidRDefault="00A5663C"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93A1E67" w14:textId="77777777" w:rsidR="00A5663C" w:rsidRPr="00DE02F5" w:rsidRDefault="00A5663C" w:rsidP="00DE02F5">
            <w:pPr>
              <w:rPr>
                <w:color w:val="000000"/>
                <w:sz w:val="20"/>
              </w:rPr>
            </w:pPr>
            <w:r w:rsidRPr="00DE02F5">
              <w:rPr>
                <w:color w:val="000000"/>
                <w:sz w:val="20"/>
              </w:rPr>
              <w:t>Urtikaria</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5AD3300" w14:textId="77777777" w:rsidR="00A5663C" w:rsidRPr="00DE02F5" w:rsidRDefault="00A5663C" w:rsidP="00DE02F5">
            <w:pPr>
              <w:jc w:val="center"/>
              <w:rPr>
                <w:color w:val="000000"/>
                <w:sz w:val="20"/>
              </w:rPr>
            </w:pPr>
            <w:r w:rsidRPr="00DE02F5">
              <w:rPr>
                <w:color w:val="000000"/>
                <w:sz w:val="20"/>
              </w:rPr>
              <w:t>&lt;1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08A822F" w14:textId="77777777" w:rsidR="00A5663C" w:rsidRPr="00DE02F5" w:rsidRDefault="00A5663C" w:rsidP="00DE02F5">
            <w:pPr>
              <w:jc w:val="center"/>
              <w:rPr>
                <w:color w:val="000000"/>
                <w:sz w:val="20"/>
              </w:rPr>
            </w:pPr>
            <w:r w:rsidRPr="00DE02F5">
              <w:rPr>
                <w:color w:val="000000"/>
                <w:sz w:val="20"/>
              </w:rPr>
              <w:t>0</w:t>
            </w:r>
          </w:p>
        </w:tc>
      </w:tr>
      <w:tr w:rsidR="00A5663C" w:rsidRPr="00E84A3F" w14:paraId="3DEC25D4"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FC86208"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5658207"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23A3E6F" w14:textId="77777777" w:rsidR="00A5663C" w:rsidRPr="00DE02F5" w:rsidRDefault="00A5663C" w:rsidP="00DE02F5">
            <w:pPr>
              <w:rPr>
                <w:color w:val="000000"/>
                <w:sz w:val="20"/>
              </w:rPr>
            </w:pPr>
            <w:r w:rsidRPr="00DE02F5">
              <w:rPr>
                <w:color w:val="000000"/>
                <w:sz w:val="20"/>
              </w:rPr>
              <w:t>Angioödem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F79CD6B" w14:textId="77777777" w:rsidR="00A5663C" w:rsidRPr="00DE02F5" w:rsidRDefault="00A5663C"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ECA31FA" w14:textId="77777777" w:rsidR="00A5663C" w:rsidRPr="00DE02F5" w:rsidRDefault="00A5663C" w:rsidP="00DE02F5">
            <w:pPr>
              <w:jc w:val="center"/>
              <w:rPr>
                <w:color w:val="000000"/>
                <w:sz w:val="20"/>
              </w:rPr>
            </w:pPr>
            <w:r w:rsidRPr="00DE02F5">
              <w:rPr>
                <w:color w:val="000000"/>
                <w:sz w:val="20"/>
              </w:rPr>
              <w:t>0</w:t>
            </w:r>
          </w:p>
        </w:tc>
      </w:tr>
      <w:tr w:rsidR="00A5663C" w:rsidRPr="00E84A3F" w14:paraId="0C9E0E97"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773FFF9"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82FB1A6"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8BEFE01" w14:textId="77777777" w:rsidR="00A5663C" w:rsidRPr="00DE02F5" w:rsidRDefault="00A5663C" w:rsidP="00DE02F5">
            <w:pPr>
              <w:rPr>
                <w:color w:val="000000"/>
                <w:sz w:val="20"/>
              </w:rPr>
            </w:pPr>
            <w:r w:rsidRPr="00DE02F5">
              <w:rPr>
                <w:color w:val="000000"/>
                <w:sz w:val="20"/>
              </w:rPr>
              <w:t>Kutane Vaskulitis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22337E4" w14:textId="77777777" w:rsidR="00A5663C" w:rsidRPr="00DE02F5" w:rsidRDefault="00A5663C" w:rsidP="00DE02F5">
            <w:pPr>
              <w:jc w:val="center"/>
              <w:rPr>
                <w:color w:val="000000"/>
                <w:sz w:val="20"/>
              </w:rPr>
            </w:pPr>
            <w:r w:rsidRPr="00DE02F5">
              <w:rPr>
                <w:color w:val="000000"/>
                <w:sz w:val="20"/>
              </w:rPr>
              <w:t>&lt;1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C240343" w14:textId="77777777" w:rsidR="00A5663C" w:rsidRPr="00DE02F5" w:rsidRDefault="00A5663C" w:rsidP="00DE02F5">
            <w:pPr>
              <w:jc w:val="center"/>
              <w:rPr>
                <w:color w:val="000000"/>
                <w:sz w:val="20"/>
              </w:rPr>
            </w:pPr>
            <w:r w:rsidRPr="00DE02F5">
              <w:rPr>
                <w:color w:val="000000"/>
                <w:sz w:val="20"/>
              </w:rPr>
              <w:t>0</w:t>
            </w:r>
          </w:p>
        </w:tc>
      </w:tr>
      <w:tr w:rsidR="00A5663C" w:rsidRPr="00E84A3F" w14:paraId="0106DD8F"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6A2640A"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EE49B6A"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32B0BCB" w14:textId="77777777" w:rsidR="00A5663C" w:rsidRPr="00DE02F5" w:rsidRDefault="00A5663C" w:rsidP="00DE02F5">
            <w:pPr>
              <w:rPr>
                <w:color w:val="000000"/>
                <w:sz w:val="20"/>
              </w:rPr>
            </w:pPr>
            <w:r w:rsidRPr="00DE02F5">
              <w:rPr>
                <w:color w:val="000000"/>
                <w:sz w:val="20"/>
              </w:rPr>
              <w:t>Pannikulitis*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570663B" w14:textId="77777777" w:rsidR="00A5663C" w:rsidRPr="00DE02F5" w:rsidRDefault="00A5663C"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40EA619" w14:textId="77777777" w:rsidR="00A5663C" w:rsidRPr="00DE02F5" w:rsidRDefault="00A5663C" w:rsidP="00DE02F5">
            <w:pPr>
              <w:jc w:val="center"/>
              <w:rPr>
                <w:color w:val="000000"/>
                <w:sz w:val="20"/>
              </w:rPr>
            </w:pPr>
            <w:r w:rsidRPr="00DE02F5">
              <w:rPr>
                <w:color w:val="000000"/>
                <w:sz w:val="20"/>
              </w:rPr>
              <w:t>0</w:t>
            </w:r>
          </w:p>
        </w:tc>
      </w:tr>
      <w:tr w:rsidR="00A5663C" w:rsidRPr="00E84A3F" w14:paraId="4C81C149"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F6E6D92" w14:textId="77777777" w:rsidR="00A5663C" w:rsidRPr="00DE02F5" w:rsidRDefault="00A5663C" w:rsidP="00DE02F5">
            <w:pPr>
              <w:rPr>
                <w:noProof/>
                <w:sz w:val="20"/>
              </w:rPr>
            </w:pPr>
            <w:r w:rsidRPr="00DE02F5">
              <w:rPr>
                <w:noProof/>
                <w:sz w:val="20"/>
              </w:rPr>
              <w:t>Skelettmuskulatur-, Bindegewebs- und Knochenerkrankungen</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4A6E63D7"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7F90068" w14:textId="77777777" w:rsidR="00A5663C" w:rsidRPr="00DE02F5" w:rsidRDefault="00A5663C" w:rsidP="00DE02F5">
            <w:pPr>
              <w:rPr>
                <w:color w:val="000000"/>
                <w:sz w:val="20"/>
              </w:rPr>
            </w:pPr>
            <w:r w:rsidRPr="00DE02F5">
              <w:rPr>
                <w:noProof/>
                <w:sz w:val="20"/>
              </w:rPr>
              <w:t>Muskuloskelettale Schmerzen</w:t>
            </w:r>
            <w:r w:rsidRPr="00DE02F5">
              <w:rPr>
                <w:color w:val="000000"/>
                <w:sz w:val="20"/>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6914C53" w14:textId="77777777" w:rsidR="00A5663C" w:rsidRPr="00DE02F5" w:rsidRDefault="00A5663C" w:rsidP="00DE02F5">
            <w:pPr>
              <w:jc w:val="center"/>
              <w:rPr>
                <w:color w:val="000000"/>
                <w:sz w:val="20"/>
              </w:rPr>
            </w:pPr>
            <w:r w:rsidRPr="00DE02F5">
              <w:rPr>
                <w:color w:val="000000"/>
                <w:sz w:val="20"/>
              </w:rPr>
              <w:t>19</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F2A1559" w14:textId="77777777" w:rsidR="00A5663C" w:rsidRPr="00DE02F5" w:rsidRDefault="00A5663C" w:rsidP="00DE02F5">
            <w:pPr>
              <w:jc w:val="center"/>
              <w:rPr>
                <w:color w:val="000000"/>
                <w:sz w:val="20"/>
              </w:rPr>
            </w:pPr>
            <w:r w:rsidRPr="00DE02F5">
              <w:rPr>
                <w:color w:val="000000"/>
                <w:sz w:val="20"/>
              </w:rPr>
              <w:t>2</w:t>
            </w:r>
          </w:p>
        </w:tc>
      </w:tr>
      <w:tr w:rsidR="00A5663C" w:rsidRPr="00E84A3F" w14:paraId="6D23F4AA"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8E0F213" w14:textId="77777777" w:rsidR="00A5663C" w:rsidRPr="00DE02F5" w:rsidRDefault="00A5663C"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8B39399"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C324678" w14:textId="77777777" w:rsidR="00A5663C" w:rsidRPr="00DE02F5" w:rsidRDefault="00A5663C" w:rsidP="00DE02F5">
            <w:pPr>
              <w:rPr>
                <w:color w:val="000000"/>
                <w:sz w:val="20"/>
              </w:rPr>
            </w:pPr>
            <w:r w:rsidRPr="00DE02F5">
              <w:rPr>
                <w:color w:val="000000"/>
                <w:sz w:val="20"/>
              </w:rPr>
              <w:t>Muskelspasmen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FC66D65" w14:textId="77777777" w:rsidR="00A5663C" w:rsidRPr="00DE02F5" w:rsidRDefault="00A5663C" w:rsidP="00DE02F5">
            <w:pPr>
              <w:jc w:val="center"/>
              <w:rPr>
                <w:color w:val="000000"/>
                <w:sz w:val="20"/>
              </w:rPr>
            </w:pPr>
            <w:r w:rsidRPr="00DE02F5">
              <w:rPr>
                <w:color w:val="000000"/>
                <w:sz w:val="20"/>
              </w:rPr>
              <w:t>9</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A5F82A5" w14:textId="77777777" w:rsidR="00A5663C" w:rsidRPr="00DE02F5" w:rsidRDefault="00A5663C" w:rsidP="00DE02F5">
            <w:pPr>
              <w:jc w:val="center"/>
              <w:rPr>
                <w:color w:val="000000"/>
                <w:sz w:val="20"/>
              </w:rPr>
            </w:pPr>
            <w:r w:rsidRPr="00DE02F5">
              <w:rPr>
                <w:color w:val="000000"/>
                <w:sz w:val="20"/>
              </w:rPr>
              <w:t>1</w:t>
            </w:r>
          </w:p>
        </w:tc>
      </w:tr>
      <w:tr w:rsidR="00A5663C" w:rsidRPr="00E84A3F" w14:paraId="421F084F"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76E2036" w14:textId="77777777" w:rsidR="00A5663C" w:rsidRPr="00DE02F5" w:rsidRDefault="00A5663C"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6D6743B" w14:textId="77777777" w:rsidR="00A5663C" w:rsidRPr="00DE02F5" w:rsidRDefault="00A5663C"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1C35F99E" w14:textId="77777777" w:rsidR="00A5663C" w:rsidRPr="00DE02F5" w:rsidRDefault="00A5663C" w:rsidP="00DE02F5">
            <w:pPr>
              <w:rPr>
                <w:color w:val="000000"/>
                <w:sz w:val="20"/>
              </w:rPr>
            </w:pPr>
            <w:r w:rsidRPr="00DE02F5">
              <w:rPr>
                <w:color w:val="000000"/>
                <w:sz w:val="20"/>
              </w:rPr>
              <w:t>Arthralgie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DB5D161" w14:textId="77777777" w:rsidR="00A5663C" w:rsidRPr="00DE02F5" w:rsidRDefault="00A5663C" w:rsidP="00DE02F5">
            <w:pPr>
              <w:jc w:val="center"/>
              <w:rPr>
                <w:color w:val="000000"/>
                <w:sz w:val="20"/>
              </w:rPr>
            </w:pPr>
            <w:r w:rsidRPr="00DE02F5">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32E4BCF" w14:textId="77777777" w:rsidR="00A5663C" w:rsidRPr="00DE02F5" w:rsidRDefault="00A5663C" w:rsidP="00DE02F5">
            <w:pPr>
              <w:jc w:val="center"/>
              <w:rPr>
                <w:color w:val="000000"/>
                <w:sz w:val="20"/>
              </w:rPr>
            </w:pPr>
            <w:r w:rsidRPr="00DE02F5">
              <w:rPr>
                <w:color w:val="000000"/>
                <w:sz w:val="20"/>
              </w:rPr>
              <w:t>1</w:t>
            </w:r>
          </w:p>
        </w:tc>
      </w:tr>
      <w:tr w:rsidR="00A5663C" w:rsidRPr="00E84A3F" w14:paraId="0EF84A4E" w14:textId="77777777" w:rsidTr="00DE02F5">
        <w:tblPrEx>
          <w:tblCellMar>
            <w:left w:w="0" w:type="dxa"/>
            <w:right w:w="0" w:type="dxa"/>
          </w:tblCellMar>
        </w:tblPrEx>
        <w:trPr>
          <w:cantSplit/>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tcPr>
          <w:p w14:paraId="3B8E9CCF" w14:textId="77777777" w:rsidR="00A5663C" w:rsidRPr="00DE02F5" w:rsidRDefault="00A5663C" w:rsidP="00DE02F5">
            <w:pPr>
              <w:rPr>
                <w:noProof/>
                <w:sz w:val="20"/>
              </w:rPr>
            </w:pPr>
            <w:r w:rsidRPr="00DE02F5">
              <w:rPr>
                <w:noProof/>
                <w:sz w:val="20"/>
              </w:rPr>
              <w:t>Erkrankungen der Nieren und Harnwege</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6922906E"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E0BC6FE" w14:textId="77777777" w:rsidR="00A5663C" w:rsidRPr="00DE02F5" w:rsidRDefault="00A5663C" w:rsidP="00DE02F5">
            <w:pPr>
              <w:rPr>
                <w:color w:val="000000"/>
                <w:sz w:val="20"/>
              </w:rPr>
            </w:pPr>
            <w:r w:rsidRPr="00DE02F5">
              <w:rPr>
                <w:color w:val="000000"/>
                <w:sz w:val="20"/>
              </w:rPr>
              <w:t>Akute Nierenschädigung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4DDE1DA" w14:textId="77777777" w:rsidR="00A5663C" w:rsidRPr="00DE02F5" w:rsidRDefault="00A5663C" w:rsidP="00DE02F5">
            <w:pPr>
              <w:jc w:val="center"/>
              <w:rPr>
                <w:color w:val="000000"/>
                <w:sz w:val="20"/>
              </w:rPr>
            </w:pPr>
            <w:r w:rsidRPr="00DE02F5">
              <w:rPr>
                <w:color w:val="000000"/>
                <w:sz w:val="20"/>
              </w:rPr>
              <w:t>11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F2E5178" w14:textId="77777777" w:rsidR="00A5663C" w:rsidRPr="00DE02F5" w:rsidRDefault="00A5663C" w:rsidP="00DE02F5">
            <w:pPr>
              <w:jc w:val="center"/>
              <w:rPr>
                <w:color w:val="000000"/>
                <w:sz w:val="20"/>
              </w:rPr>
            </w:pPr>
            <w:r w:rsidRPr="00DE02F5">
              <w:rPr>
                <w:color w:val="000000"/>
                <w:sz w:val="20"/>
              </w:rPr>
              <w:t>5</w:t>
            </w:r>
          </w:p>
        </w:tc>
      </w:tr>
      <w:tr w:rsidR="00A5663C" w:rsidRPr="00E84A3F" w14:paraId="4B39854E"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647406A" w14:textId="77777777" w:rsidR="00A5663C" w:rsidRPr="00DE02F5" w:rsidRDefault="00A5663C" w:rsidP="00DE02F5">
            <w:pPr>
              <w:rPr>
                <w:color w:val="000000"/>
                <w:sz w:val="20"/>
              </w:rPr>
            </w:pPr>
            <w:r w:rsidRPr="00E27C7D">
              <w:rPr>
                <w:noProof/>
                <w:sz w:val="20"/>
              </w:rPr>
              <w:t>Allgemeine Erkrankungen und Beschwerden am Verabreichungsort</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567F178B" w14:textId="77777777" w:rsidR="00A5663C" w:rsidRPr="00DE02F5" w:rsidRDefault="00A5663C" w:rsidP="00DE02F5">
            <w:pPr>
              <w:tabs>
                <w:tab w:val="clear" w:pos="567"/>
              </w:tabs>
              <w:autoSpaceDE w:val="0"/>
              <w:autoSpaceDN w:val="0"/>
              <w:adjustRightInd w:val="0"/>
              <w:rPr>
                <w:noProof/>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4B7250F" w14:textId="77777777" w:rsidR="00A5663C" w:rsidRPr="00DE02F5" w:rsidRDefault="00A5663C" w:rsidP="00DE02F5">
            <w:pPr>
              <w:rPr>
                <w:color w:val="000000"/>
                <w:sz w:val="20"/>
              </w:rPr>
            </w:pPr>
            <w:r w:rsidRPr="00536366">
              <w:rPr>
                <w:noProof/>
                <w:sz w:val="20"/>
              </w:rPr>
              <w:t>Fieber</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1158A10" w14:textId="77777777" w:rsidR="00A5663C" w:rsidRPr="00DE02F5" w:rsidRDefault="00A5663C" w:rsidP="00DE02F5">
            <w:pPr>
              <w:jc w:val="center"/>
              <w:rPr>
                <w:color w:val="000000"/>
                <w:sz w:val="20"/>
              </w:rPr>
            </w:pPr>
            <w:r w:rsidRPr="00DE02F5">
              <w:rPr>
                <w:color w:val="000000"/>
                <w:sz w:val="20"/>
              </w:rPr>
              <w:t>22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25E6AF2" w14:textId="77777777" w:rsidR="00A5663C" w:rsidRPr="00DE02F5" w:rsidRDefault="00A5663C" w:rsidP="00DE02F5">
            <w:pPr>
              <w:jc w:val="center"/>
              <w:rPr>
                <w:color w:val="000000"/>
                <w:sz w:val="20"/>
              </w:rPr>
            </w:pPr>
            <w:r w:rsidRPr="00DE02F5">
              <w:rPr>
                <w:color w:val="000000"/>
                <w:sz w:val="20"/>
              </w:rPr>
              <w:t>2</w:t>
            </w:r>
          </w:p>
        </w:tc>
      </w:tr>
      <w:tr w:rsidR="00A5663C" w:rsidRPr="00E84A3F" w14:paraId="69EE3B4F"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8BBCE6F" w14:textId="77777777" w:rsidR="00A5663C" w:rsidRPr="00DE02F5" w:rsidRDefault="00A5663C" w:rsidP="00DE02F5">
            <w:pPr>
              <w:rPr>
                <w:color w:val="000000"/>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57EB7501" w14:textId="77777777" w:rsidR="00A5663C" w:rsidRPr="00DE02F5" w:rsidRDefault="00A5663C"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EF48ACA" w14:textId="77777777" w:rsidR="00A5663C" w:rsidRPr="00DE02F5" w:rsidRDefault="00A5663C" w:rsidP="00DE02F5">
            <w:pPr>
              <w:rPr>
                <w:color w:val="000000"/>
                <w:sz w:val="20"/>
              </w:rPr>
            </w:pPr>
            <w:r w:rsidRPr="00DE02F5">
              <w:rPr>
                <w:color w:val="000000"/>
                <w:sz w:val="20"/>
              </w:rPr>
              <w:t>Periphere</w:t>
            </w:r>
            <w:r>
              <w:rPr>
                <w:color w:val="000000"/>
                <w:sz w:val="20"/>
              </w:rPr>
              <w:t>s</w:t>
            </w:r>
            <w:r w:rsidRPr="00DE02F5">
              <w:rPr>
                <w:color w:val="000000"/>
                <w:sz w:val="20"/>
              </w:rPr>
              <w:t xml:space="preserve"> Ödem </w:t>
            </w:r>
          </w:p>
        </w:tc>
        <w:tc>
          <w:tcPr>
            <w:tcW w:w="1308"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67D6903" w14:textId="77777777" w:rsidR="00A5663C" w:rsidRPr="00DE02F5" w:rsidRDefault="00A5663C" w:rsidP="00DE02F5">
            <w:pPr>
              <w:jc w:val="center"/>
              <w:rPr>
                <w:color w:val="000000"/>
                <w:sz w:val="20"/>
              </w:rPr>
            </w:pPr>
            <w:r w:rsidRPr="00DE02F5">
              <w:rPr>
                <w:color w:val="000000"/>
                <w:sz w:val="20"/>
              </w:rPr>
              <w:t>5</w:t>
            </w:r>
          </w:p>
        </w:tc>
        <w:tc>
          <w:tcPr>
            <w:tcW w:w="1236" w:type="dxa"/>
            <w:tcBorders>
              <w:top w:val="single" w:sz="4" w:space="0" w:color="auto"/>
              <w:left w:val="single" w:sz="4" w:space="0" w:color="auto"/>
              <w:bottom w:val="single" w:sz="4" w:space="0" w:color="auto"/>
              <w:right w:val="single" w:sz="4" w:space="0" w:color="auto"/>
            </w:tcBorders>
            <w:tcMar>
              <w:left w:w="67" w:type="dxa"/>
              <w:right w:w="67" w:type="dxa"/>
            </w:tcMar>
          </w:tcPr>
          <w:p w14:paraId="143254DC" w14:textId="77777777" w:rsidR="00A5663C" w:rsidRPr="00DE02F5" w:rsidRDefault="00A5663C" w:rsidP="00DE02F5">
            <w:pPr>
              <w:jc w:val="center"/>
              <w:rPr>
                <w:color w:val="000000"/>
                <w:sz w:val="20"/>
              </w:rPr>
            </w:pPr>
            <w:r w:rsidRPr="00DE02F5">
              <w:rPr>
                <w:color w:val="000000"/>
                <w:sz w:val="20"/>
              </w:rPr>
              <w:t>0</w:t>
            </w:r>
          </w:p>
        </w:tc>
      </w:tr>
      <w:tr w:rsidR="00A5663C" w:rsidRPr="00E84A3F" w14:paraId="6479E1C3" w14:textId="77777777" w:rsidTr="00DE02F5">
        <w:tblPrEx>
          <w:tblCellMar>
            <w:left w:w="0" w:type="dxa"/>
            <w:right w:w="0" w:type="dxa"/>
          </w:tblCellMar>
        </w:tblPrEx>
        <w:trPr>
          <w:cantSplit/>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tcPr>
          <w:p w14:paraId="73663929" w14:textId="77777777" w:rsidR="00A5663C" w:rsidRPr="00DE02F5" w:rsidRDefault="00A5663C" w:rsidP="00DE02F5">
            <w:pPr>
              <w:rPr>
                <w:color w:val="000000"/>
                <w:sz w:val="20"/>
              </w:rPr>
            </w:pPr>
            <w:r w:rsidRPr="00E27C7D">
              <w:rPr>
                <w:noProof/>
                <w:sz w:val="20"/>
              </w:rPr>
              <w:t>Untersuchungen</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33ABD694" w14:textId="77777777" w:rsidR="00A5663C" w:rsidRPr="00DE02F5" w:rsidRDefault="00A5663C"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253A8D5" w14:textId="77777777" w:rsidR="00A5663C" w:rsidRPr="00DE02F5" w:rsidRDefault="00A5663C" w:rsidP="00DE02F5">
            <w:pPr>
              <w:rPr>
                <w:color w:val="000000"/>
                <w:sz w:val="20"/>
              </w:rPr>
            </w:pPr>
            <w:r w:rsidRPr="00DE02F5">
              <w:rPr>
                <w:color w:val="000000"/>
                <w:sz w:val="20"/>
              </w:rPr>
              <w:t>Kreatinin im Blut erhöht</w:t>
            </w:r>
          </w:p>
        </w:tc>
        <w:tc>
          <w:tcPr>
            <w:tcW w:w="1308"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E80CEA4" w14:textId="77777777" w:rsidR="00A5663C" w:rsidRPr="00DE02F5" w:rsidRDefault="00A5663C" w:rsidP="00DE02F5">
            <w:pPr>
              <w:jc w:val="center"/>
              <w:rPr>
                <w:color w:val="000000"/>
                <w:sz w:val="20"/>
              </w:rPr>
            </w:pPr>
            <w:r w:rsidRPr="00E27C7D">
              <w:rPr>
                <w:noProof/>
                <w:sz w:val="20"/>
              </w:rPr>
              <w:t>16</w:t>
            </w:r>
          </w:p>
        </w:tc>
        <w:tc>
          <w:tcPr>
            <w:tcW w:w="1236" w:type="dxa"/>
            <w:tcBorders>
              <w:top w:val="single" w:sz="4" w:space="0" w:color="auto"/>
              <w:left w:val="single" w:sz="4" w:space="0" w:color="auto"/>
              <w:bottom w:val="single" w:sz="4" w:space="0" w:color="auto"/>
              <w:right w:val="single" w:sz="4" w:space="0" w:color="auto"/>
            </w:tcBorders>
            <w:tcMar>
              <w:left w:w="67" w:type="dxa"/>
              <w:right w:w="67" w:type="dxa"/>
            </w:tcMar>
          </w:tcPr>
          <w:p w14:paraId="6E844C8E" w14:textId="77777777" w:rsidR="00A5663C" w:rsidRPr="00DE02F5" w:rsidRDefault="00A5663C" w:rsidP="00DE02F5">
            <w:pPr>
              <w:jc w:val="center"/>
              <w:rPr>
                <w:color w:val="000000"/>
                <w:sz w:val="20"/>
              </w:rPr>
            </w:pPr>
            <w:r w:rsidRPr="00E27C7D">
              <w:rPr>
                <w:noProof/>
                <w:sz w:val="20"/>
              </w:rPr>
              <w:t>1</w:t>
            </w:r>
          </w:p>
        </w:tc>
      </w:tr>
      <w:tr w:rsidR="00A5663C" w:rsidRPr="00E84A3F" w14:paraId="4DC6D5B9" w14:textId="77777777" w:rsidTr="00DE02F5">
        <w:tblPrEx>
          <w:tblCellMar>
            <w:left w:w="0" w:type="dxa"/>
            <w:right w:w="0" w:type="dxa"/>
          </w:tblCellMar>
        </w:tblPrEx>
        <w:trPr>
          <w:cantSplit/>
        </w:trPr>
        <w:tc>
          <w:tcPr>
            <w:tcW w:w="9072" w:type="dxa"/>
            <w:gridSpan w:val="6"/>
            <w:tcBorders>
              <w:top w:val="single" w:sz="4" w:space="0" w:color="auto"/>
              <w:bottom w:val="single" w:sz="2" w:space="0" w:color="auto"/>
            </w:tcBorders>
            <w:tcMar>
              <w:left w:w="67" w:type="dxa"/>
              <w:right w:w="67" w:type="dxa"/>
            </w:tcMar>
          </w:tcPr>
          <w:p w14:paraId="32D6F18C" w14:textId="77777777" w:rsidR="00A5663C" w:rsidRPr="004B7ABD" w:rsidRDefault="00A5663C" w:rsidP="00DE02F5">
            <w:pPr>
              <w:keepNext/>
              <w:tabs>
                <w:tab w:val="clear" w:pos="567"/>
                <w:tab w:val="left" w:pos="380"/>
              </w:tabs>
              <w:rPr>
                <w:rFonts w:asciiTheme="majorBidi" w:hAnsiTheme="majorBidi" w:cstheme="majorBidi"/>
                <w:color w:val="000000"/>
                <w:szCs w:val="22"/>
                <w:vertAlign w:val="superscript"/>
              </w:rPr>
            </w:pPr>
            <w:r w:rsidRPr="00DE02F5">
              <w:rPr>
                <w:rFonts w:asciiTheme="majorBidi" w:hAnsiTheme="majorBidi" w:cstheme="majorBidi"/>
                <w:color w:val="000000"/>
                <w:szCs w:val="22"/>
                <w:vertAlign w:val="superscript"/>
              </w:rPr>
              <w:t>†</w:t>
            </w:r>
            <w:r w:rsidRPr="00974C93">
              <w:rPr>
                <w:rFonts w:asciiTheme="majorBidi" w:hAnsiTheme="majorBidi" w:cstheme="majorBidi"/>
                <w:color w:val="000000"/>
                <w:szCs w:val="22"/>
              </w:rPr>
              <w:tab/>
            </w:r>
            <w:r w:rsidRPr="00315D0C">
              <w:rPr>
                <w:color w:val="000000"/>
                <w:sz w:val="18"/>
                <w:szCs w:val="18"/>
              </w:rPr>
              <w:t>Häufigkeiten sind auf die nächste ganze Zahl gerundet.</w:t>
            </w:r>
          </w:p>
          <w:p w14:paraId="7AFD5D6D" w14:textId="77777777" w:rsidR="00A5663C" w:rsidRPr="004B7ABD" w:rsidRDefault="00A5663C" w:rsidP="00DE02F5">
            <w:pPr>
              <w:keepNext/>
              <w:tabs>
                <w:tab w:val="clear" w:pos="567"/>
                <w:tab w:val="left" w:pos="380"/>
              </w:tabs>
              <w:rPr>
                <w:rFonts w:asciiTheme="majorBidi" w:hAnsiTheme="majorBidi" w:cstheme="majorBidi"/>
                <w:color w:val="000000"/>
                <w:szCs w:val="22"/>
                <w:vertAlign w:val="superscript"/>
              </w:rPr>
            </w:pPr>
            <w:r w:rsidRPr="00DE02F5">
              <w:rPr>
                <w:rFonts w:asciiTheme="majorBidi" w:hAnsiTheme="majorBidi" w:cstheme="majorBidi"/>
                <w:color w:val="000000"/>
                <w:szCs w:val="22"/>
                <w:vertAlign w:val="superscript"/>
              </w:rPr>
              <w:t>*</w:t>
            </w:r>
            <w:r w:rsidRPr="00974C93">
              <w:rPr>
                <w:rFonts w:asciiTheme="majorBidi" w:hAnsiTheme="majorBidi" w:cstheme="majorBidi"/>
                <w:color w:val="000000"/>
                <w:szCs w:val="22"/>
              </w:rPr>
              <w:tab/>
            </w:r>
            <w:r w:rsidRPr="00315D0C">
              <w:rPr>
                <w:color w:val="000000"/>
                <w:sz w:val="18"/>
                <w:szCs w:val="18"/>
              </w:rPr>
              <w:t>Gruppierung der Begriffe erforderlich.</w:t>
            </w:r>
          </w:p>
          <w:p w14:paraId="64F60912" w14:textId="77777777" w:rsidR="00A5663C" w:rsidRPr="004B7ABD" w:rsidRDefault="00A5663C" w:rsidP="00DE02F5">
            <w:pPr>
              <w:keepNext/>
              <w:tabs>
                <w:tab w:val="clear" w:pos="567"/>
                <w:tab w:val="left" w:pos="380"/>
              </w:tabs>
              <w:rPr>
                <w:rFonts w:asciiTheme="majorBidi" w:hAnsiTheme="majorBidi" w:cstheme="majorBidi"/>
                <w:color w:val="000000"/>
                <w:sz w:val="18"/>
                <w:szCs w:val="18"/>
              </w:rPr>
            </w:pPr>
            <w:r w:rsidRPr="00DE02F5">
              <w:rPr>
                <w:rFonts w:asciiTheme="majorBidi" w:hAnsiTheme="majorBidi" w:cstheme="majorBidi"/>
                <w:color w:val="000000"/>
                <w:szCs w:val="22"/>
                <w:vertAlign w:val="superscript"/>
              </w:rPr>
              <w:t>#</w:t>
            </w:r>
            <w:r w:rsidRPr="00974C93">
              <w:rPr>
                <w:rFonts w:asciiTheme="majorBidi" w:hAnsiTheme="majorBidi" w:cstheme="majorBidi"/>
                <w:color w:val="000000"/>
                <w:szCs w:val="22"/>
              </w:rPr>
              <w:tab/>
            </w:r>
            <w:r w:rsidRPr="00315D0C">
              <w:rPr>
                <w:color w:val="000000"/>
                <w:sz w:val="18"/>
                <w:szCs w:val="18"/>
              </w:rPr>
              <w:t>Schließt Ereignisse mit tödlichem Ausgang ein.</w:t>
            </w:r>
          </w:p>
        </w:tc>
      </w:tr>
      <w:tr w:rsidR="00A5663C" w:rsidRPr="00E84A3F" w14:paraId="47D68CB1" w14:textId="77777777" w:rsidTr="00DE02F5">
        <w:tblPrEx>
          <w:tblCellMar>
            <w:left w:w="0" w:type="dxa"/>
            <w:right w:w="0" w:type="dxa"/>
          </w:tblCellMar>
        </w:tblPrEx>
        <w:trPr>
          <w:cantSplit/>
        </w:trPr>
        <w:tc>
          <w:tcPr>
            <w:tcW w:w="9072" w:type="dxa"/>
            <w:gridSpan w:val="6"/>
            <w:tcBorders>
              <w:left w:val="nil"/>
              <w:bottom w:val="nil"/>
              <w:right w:val="nil"/>
            </w:tcBorders>
            <w:tcMar>
              <w:left w:w="67" w:type="dxa"/>
              <w:right w:w="67" w:type="dxa"/>
            </w:tcMar>
          </w:tcPr>
          <w:p w14:paraId="60020068" w14:textId="77777777" w:rsidR="00A5663C" w:rsidRPr="00DE02F5" w:rsidRDefault="00A5663C" w:rsidP="00DE02F5">
            <w:pPr>
              <w:keepNext/>
              <w:tabs>
                <w:tab w:val="clear" w:pos="567"/>
                <w:tab w:val="left" w:pos="380"/>
              </w:tabs>
              <w:rPr>
                <w:rFonts w:asciiTheme="majorBidi" w:hAnsiTheme="majorBidi" w:cstheme="majorBidi"/>
                <w:color w:val="000000"/>
                <w:sz w:val="18"/>
                <w:szCs w:val="18"/>
              </w:rPr>
            </w:pPr>
          </w:p>
        </w:tc>
      </w:tr>
    </w:tbl>
    <w:p w14:paraId="2E199A96" w14:textId="77777777" w:rsidR="00421C6E" w:rsidRPr="00536366" w:rsidRDefault="00421C6E" w:rsidP="008576E4">
      <w:pPr>
        <w:keepNext/>
        <w:tabs>
          <w:tab w:val="clear" w:pos="567"/>
          <w:tab w:val="left" w:pos="142"/>
          <w:tab w:val="left" w:pos="284"/>
        </w:tabs>
        <w:rPr>
          <w:noProof/>
          <w:szCs w:val="22"/>
          <w:u w:val="single"/>
        </w:rPr>
      </w:pPr>
      <w:r w:rsidRPr="00536366">
        <w:rPr>
          <w:noProof/>
          <w:szCs w:val="22"/>
          <w:u w:val="single"/>
        </w:rPr>
        <w:t xml:space="preserve">Beschreibung </w:t>
      </w:r>
      <w:r w:rsidR="00406D3D" w:rsidRPr="00536366">
        <w:rPr>
          <w:noProof/>
          <w:szCs w:val="22"/>
          <w:u w:val="single"/>
        </w:rPr>
        <w:t>ausgewählter Nebenwirkungen</w:t>
      </w:r>
    </w:p>
    <w:p w14:paraId="274C3852" w14:textId="77777777" w:rsidR="00C12100" w:rsidRPr="00536366" w:rsidRDefault="00C12100" w:rsidP="008576E4">
      <w:pPr>
        <w:keepNext/>
        <w:rPr>
          <w:i/>
          <w:noProof/>
        </w:rPr>
      </w:pPr>
      <w:r w:rsidRPr="00536366">
        <w:rPr>
          <w:i/>
          <w:noProof/>
        </w:rPr>
        <w:t xml:space="preserve">Therapieabbruch und Dosisreduktion aufgrund von </w:t>
      </w:r>
      <w:r w:rsidR="00D57EB2" w:rsidRPr="00536366">
        <w:rPr>
          <w:i/>
          <w:noProof/>
        </w:rPr>
        <w:t>Nebenwirkungen</w:t>
      </w:r>
    </w:p>
    <w:p w14:paraId="321974BC" w14:textId="0FC54165" w:rsidR="00C12100" w:rsidRPr="00536366" w:rsidRDefault="00C62932" w:rsidP="008576E4">
      <w:pPr>
        <w:rPr>
          <w:noProof/>
        </w:rPr>
      </w:pPr>
      <w:r w:rsidRPr="00536366">
        <w:rPr>
          <w:noProof/>
        </w:rPr>
        <w:t>Von den</w:t>
      </w:r>
      <w:r w:rsidR="00C12100" w:rsidRPr="00536366">
        <w:rPr>
          <w:noProof/>
        </w:rPr>
        <w:t xml:space="preserve"> </w:t>
      </w:r>
      <w:r w:rsidR="00EB4444" w:rsidRPr="00536366">
        <w:rPr>
          <w:noProof/>
        </w:rPr>
        <w:t>1</w:t>
      </w:r>
      <w:r w:rsidR="00F56A30" w:rsidRPr="00536366">
        <w:rPr>
          <w:noProof/>
        </w:rPr>
        <w:t> </w:t>
      </w:r>
      <w:r w:rsidR="00EB4444" w:rsidRPr="00536366">
        <w:rPr>
          <w:noProof/>
        </w:rPr>
        <w:t>981</w:t>
      </w:r>
      <w:r w:rsidR="00845123" w:rsidRPr="00536366">
        <w:rPr>
          <w:noProof/>
        </w:rPr>
        <w:t> </w:t>
      </w:r>
      <w:r w:rsidR="00C12100" w:rsidRPr="00536366">
        <w:rPr>
          <w:noProof/>
        </w:rPr>
        <w:t xml:space="preserve">Patienten, </w:t>
      </w:r>
      <w:r w:rsidR="004C577F" w:rsidRPr="00536366">
        <w:rPr>
          <w:noProof/>
        </w:rPr>
        <w:t>deren B</w:t>
      </w:r>
      <w:r w:rsidR="004C577F" w:rsidRPr="00536366">
        <w:rPr>
          <w:noProof/>
        </w:rPr>
        <w:noBreakHyphen/>
        <w:t>Zell-Malignome</w:t>
      </w:r>
      <w:r w:rsidR="00C12100" w:rsidRPr="00536366">
        <w:rPr>
          <w:noProof/>
        </w:rPr>
        <w:t xml:space="preserve"> mit IMBRUVICA behandelt wurden, </w:t>
      </w:r>
      <w:r w:rsidRPr="00536366">
        <w:rPr>
          <w:noProof/>
        </w:rPr>
        <w:t xml:space="preserve">brachen </w:t>
      </w:r>
      <w:r w:rsidR="00C7487F" w:rsidRPr="00536366">
        <w:rPr>
          <w:noProof/>
        </w:rPr>
        <w:t>6</w:t>
      </w:r>
      <w:r w:rsidR="001A71D5" w:rsidRPr="00536366">
        <w:rPr>
          <w:noProof/>
        </w:rPr>
        <w:t> </w:t>
      </w:r>
      <w:r w:rsidRPr="00536366">
        <w:rPr>
          <w:noProof/>
        </w:rPr>
        <w:t>%</w:t>
      </w:r>
      <w:r w:rsidR="00C12100" w:rsidRPr="00536366">
        <w:rPr>
          <w:noProof/>
        </w:rPr>
        <w:t xml:space="preserve"> die Behandlung primär aufgrund von Nebenwirkungen ab. Diese schlossen </w:t>
      </w:r>
      <w:r w:rsidR="004C577F" w:rsidRPr="00536366">
        <w:rPr>
          <w:noProof/>
        </w:rPr>
        <w:t>Pneumonien, Vorhofflimmern</w:t>
      </w:r>
      <w:r w:rsidR="00845123" w:rsidRPr="00536366">
        <w:rPr>
          <w:noProof/>
        </w:rPr>
        <w:t>,</w:t>
      </w:r>
      <w:r w:rsidR="00DD6036" w:rsidRPr="00536366">
        <w:rPr>
          <w:noProof/>
        </w:rPr>
        <w:t xml:space="preserve"> </w:t>
      </w:r>
      <w:r w:rsidR="00EB4444" w:rsidRPr="00536366">
        <w:rPr>
          <w:noProof/>
        </w:rPr>
        <w:t xml:space="preserve">Neutropenie, </w:t>
      </w:r>
      <w:r w:rsidR="000D0969">
        <w:rPr>
          <w:noProof/>
        </w:rPr>
        <w:t>A</w:t>
      </w:r>
      <w:r w:rsidR="00EB4444" w:rsidRPr="00536366">
        <w:rPr>
          <w:noProof/>
        </w:rPr>
        <w:t xml:space="preserve">usschlag, </w:t>
      </w:r>
      <w:r w:rsidR="00C7487F" w:rsidRPr="00536366">
        <w:rPr>
          <w:noProof/>
        </w:rPr>
        <w:t>Thrombozytopenie</w:t>
      </w:r>
      <w:r w:rsidR="00EB4444" w:rsidRPr="00536366">
        <w:rPr>
          <w:noProof/>
        </w:rPr>
        <w:t xml:space="preserve"> und</w:t>
      </w:r>
      <w:r w:rsidR="003F3447" w:rsidRPr="00536366">
        <w:rPr>
          <w:noProof/>
        </w:rPr>
        <w:t xml:space="preserve"> </w:t>
      </w:r>
      <w:r w:rsidR="004C577F" w:rsidRPr="00536366">
        <w:rPr>
          <w:noProof/>
        </w:rPr>
        <w:t>Blutungen</w:t>
      </w:r>
      <w:r w:rsidR="00C5532E" w:rsidRPr="00536366">
        <w:rPr>
          <w:noProof/>
        </w:rPr>
        <w:t xml:space="preserve"> ein</w:t>
      </w:r>
      <w:r w:rsidR="00C12100" w:rsidRPr="00536366">
        <w:rPr>
          <w:noProof/>
        </w:rPr>
        <w:t>. Ne</w:t>
      </w:r>
      <w:r w:rsidR="00383C93" w:rsidRPr="00536366">
        <w:rPr>
          <w:noProof/>
        </w:rPr>
        <w:t>b</w:t>
      </w:r>
      <w:r w:rsidR="00C12100" w:rsidRPr="00536366">
        <w:rPr>
          <w:noProof/>
        </w:rPr>
        <w:t>enwirkungen, die zu einer Dosisreduktion führten, traten bei etwa</w:t>
      </w:r>
      <w:r w:rsidR="003C4CA0">
        <w:rPr>
          <w:noProof/>
        </w:rPr>
        <w:t xml:space="preserve"> </w:t>
      </w:r>
      <w:r w:rsidR="00857B53" w:rsidRPr="00536366">
        <w:rPr>
          <w:noProof/>
        </w:rPr>
        <w:t>8</w:t>
      </w:r>
      <w:r w:rsidR="001A71D5" w:rsidRPr="00536366">
        <w:rPr>
          <w:noProof/>
        </w:rPr>
        <w:t> </w:t>
      </w:r>
      <w:r w:rsidR="00C12100" w:rsidRPr="00536366">
        <w:rPr>
          <w:noProof/>
        </w:rPr>
        <w:t>% der Patienten auf.</w:t>
      </w:r>
      <w:r w:rsidR="00C71256">
        <w:rPr>
          <w:noProof/>
        </w:rPr>
        <w:t xml:space="preserve"> I</w:t>
      </w:r>
      <w:r w:rsidR="00C71256" w:rsidRPr="00C71256">
        <w:rPr>
          <w:noProof/>
        </w:rPr>
        <w:t>n der Phase-</w:t>
      </w:r>
      <w:r w:rsidR="00C71256">
        <w:rPr>
          <w:noProof/>
        </w:rPr>
        <w:t>III</w:t>
      </w:r>
      <w:r w:rsidR="00C71256" w:rsidRPr="00C71256">
        <w:rPr>
          <w:noProof/>
        </w:rPr>
        <w:t xml:space="preserve">-Studie TRIANGLE mit 265 Patienten mit </w:t>
      </w:r>
      <w:r w:rsidR="00C71256">
        <w:rPr>
          <w:noProof/>
        </w:rPr>
        <w:t>nicht vor</w:t>
      </w:r>
      <w:r w:rsidR="00C71256" w:rsidRPr="00C71256">
        <w:rPr>
          <w:noProof/>
        </w:rPr>
        <w:t>behandeltem MCL, die für eine AS</w:t>
      </w:r>
      <w:r w:rsidR="00DA6AA4">
        <w:rPr>
          <w:noProof/>
        </w:rPr>
        <w:t xml:space="preserve">ZT </w:t>
      </w:r>
      <w:r w:rsidR="005F70C2">
        <w:rPr>
          <w:noProof/>
        </w:rPr>
        <w:t>geeignet waren</w:t>
      </w:r>
      <w:r w:rsidR="00C71256" w:rsidRPr="00C71256">
        <w:rPr>
          <w:noProof/>
        </w:rPr>
        <w:t xml:space="preserve">, </w:t>
      </w:r>
      <w:r w:rsidR="00BA2334">
        <w:rPr>
          <w:noProof/>
        </w:rPr>
        <w:t>kam es</w:t>
      </w:r>
      <w:r w:rsidR="00C71256" w:rsidRPr="00C71256">
        <w:rPr>
          <w:noProof/>
        </w:rPr>
        <w:t xml:space="preserve"> bei 13</w:t>
      </w:r>
      <w:r w:rsidR="00C71256">
        <w:rPr>
          <w:noProof/>
        </w:rPr>
        <w:t> </w:t>
      </w:r>
      <w:r w:rsidR="00C71256" w:rsidRPr="00C71256">
        <w:rPr>
          <w:noProof/>
        </w:rPr>
        <w:t xml:space="preserve">% der Patienten im IMBRUVICA-Arm </w:t>
      </w:r>
      <w:r w:rsidR="00BA2334">
        <w:rPr>
          <w:noProof/>
        </w:rPr>
        <w:t>zu einem</w:t>
      </w:r>
      <w:r w:rsidR="00C71256" w:rsidRPr="00C71256">
        <w:rPr>
          <w:noProof/>
        </w:rPr>
        <w:t xml:space="preserve"> Behandlungsabbruch aufgrund von Nebenwirkungen. </w:t>
      </w:r>
      <w:r w:rsidR="00C71256">
        <w:rPr>
          <w:noProof/>
        </w:rPr>
        <w:t>Diese umfassten</w:t>
      </w:r>
      <w:r w:rsidR="00C71256" w:rsidRPr="00C71256">
        <w:rPr>
          <w:noProof/>
        </w:rPr>
        <w:t xml:space="preserve"> Neutropenie, </w:t>
      </w:r>
      <w:r w:rsidR="00C71256">
        <w:rPr>
          <w:noProof/>
        </w:rPr>
        <w:t>Pneumonie</w:t>
      </w:r>
      <w:r w:rsidR="00C71256" w:rsidRPr="00C71256">
        <w:rPr>
          <w:noProof/>
        </w:rPr>
        <w:t>, Vorhofflimmern, akute Nieren</w:t>
      </w:r>
      <w:r w:rsidR="00C71256">
        <w:rPr>
          <w:noProof/>
        </w:rPr>
        <w:t>schädigung</w:t>
      </w:r>
      <w:r w:rsidR="00C71256" w:rsidRPr="00C71256">
        <w:rPr>
          <w:noProof/>
        </w:rPr>
        <w:t>, D</w:t>
      </w:r>
      <w:r w:rsidR="00C71256">
        <w:rPr>
          <w:noProof/>
        </w:rPr>
        <w:t>iarrhö</w:t>
      </w:r>
      <w:r w:rsidR="00C71256" w:rsidRPr="00C71256">
        <w:rPr>
          <w:noProof/>
        </w:rPr>
        <w:t xml:space="preserve">, </w:t>
      </w:r>
      <w:r w:rsidR="00C71256">
        <w:rPr>
          <w:noProof/>
        </w:rPr>
        <w:t>A</w:t>
      </w:r>
      <w:r w:rsidR="00C71256" w:rsidRPr="00C71256">
        <w:rPr>
          <w:noProof/>
        </w:rPr>
        <w:t>usschlag und interstitielle Lungenerkrankung. Nebenwirkungen, die zu einer Dosisreduktion führten, traten bei etwa 12</w:t>
      </w:r>
      <w:r w:rsidR="00C71256">
        <w:rPr>
          <w:noProof/>
        </w:rPr>
        <w:t> </w:t>
      </w:r>
      <w:r w:rsidR="00C71256" w:rsidRPr="00C71256">
        <w:rPr>
          <w:noProof/>
        </w:rPr>
        <w:t>% der Patienten im IMBRUVICA-Arm auf.</w:t>
      </w:r>
    </w:p>
    <w:p w14:paraId="15A02D10" w14:textId="77777777" w:rsidR="00C12100" w:rsidRPr="00536366" w:rsidRDefault="00C12100" w:rsidP="008576E4">
      <w:pPr>
        <w:rPr>
          <w:noProof/>
        </w:rPr>
      </w:pPr>
    </w:p>
    <w:p w14:paraId="3CED6D58" w14:textId="77777777" w:rsidR="00C12100" w:rsidRPr="00536366" w:rsidRDefault="00C12100" w:rsidP="008576E4">
      <w:pPr>
        <w:keepNext/>
        <w:rPr>
          <w:i/>
          <w:noProof/>
        </w:rPr>
      </w:pPr>
      <w:r w:rsidRPr="00536366">
        <w:rPr>
          <w:i/>
          <w:noProof/>
        </w:rPr>
        <w:t>Ältere</w:t>
      </w:r>
    </w:p>
    <w:p w14:paraId="7B889B16" w14:textId="15760A97" w:rsidR="00914603" w:rsidRPr="00536366" w:rsidRDefault="00C12100" w:rsidP="008576E4">
      <w:pPr>
        <w:rPr>
          <w:noProof/>
        </w:rPr>
      </w:pPr>
      <w:bookmarkStart w:id="21" w:name="_Hlk46316250"/>
      <w:r w:rsidRPr="00536366">
        <w:rPr>
          <w:noProof/>
        </w:rPr>
        <w:t xml:space="preserve">Von den </w:t>
      </w:r>
      <w:r w:rsidR="00EB4444" w:rsidRPr="00536366">
        <w:rPr>
          <w:noProof/>
        </w:rPr>
        <w:t>1</w:t>
      </w:r>
      <w:r w:rsidR="00F56A30" w:rsidRPr="00536366">
        <w:rPr>
          <w:noProof/>
        </w:rPr>
        <w:t> </w:t>
      </w:r>
      <w:r w:rsidR="00EB4444" w:rsidRPr="00536366">
        <w:rPr>
          <w:noProof/>
        </w:rPr>
        <w:t>981</w:t>
      </w:r>
      <w:r w:rsidR="00845123" w:rsidRPr="00536366">
        <w:rPr>
          <w:noProof/>
        </w:rPr>
        <w:t> </w:t>
      </w:r>
      <w:r w:rsidRPr="00536366">
        <w:rPr>
          <w:noProof/>
        </w:rPr>
        <w:t xml:space="preserve">Patienten, die mit IMBRUVICA behandelt wurden, waren </w:t>
      </w:r>
      <w:r w:rsidR="00857B53" w:rsidRPr="00536366">
        <w:rPr>
          <w:noProof/>
        </w:rPr>
        <w:t>5</w:t>
      </w:r>
      <w:r w:rsidR="00EB4444" w:rsidRPr="00536366">
        <w:rPr>
          <w:noProof/>
        </w:rPr>
        <w:t>0</w:t>
      </w:r>
      <w:r w:rsidR="001A71D5" w:rsidRPr="00536366">
        <w:rPr>
          <w:noProof/>
        </w:rPr>
        <w:t> </w:t>
      </w:r>
      <w:r w:rsidRPr="00536366">
        <w:rPr>
          <w:noProof/>
        </w:rPr>
        <w:t>% 65</w:t>
      </w:r>
      <w:r w:rsidR="00211CA8" w:rsidRPr="00536366">
        <w:rPr>
          <w:noProof/>
        </w:rPr>
        <w:t> </w:t>
      </w:r>
      <w:r w:rsidRPr="00536366">
        <w:rPr>
          <w:noProof/>
        </w:rPr>
        <w:t xml:space="preserve">Jahre </w:t>
      </w:r>
      <w:r w:rsidR="00ED3EC4" w:rsidRPr="00536366">
        <w:rPr>
          <w:noProof/>
        </w:rPr>
        <w:t>oder älter</w:t>
      </w:r>
      <w:r w:rsidRPr="00536366">
        <w:rPr>
          <w:noProof/>
        </w:rPr>
        <w:t>.</w:t>
      </w:r>
      <w:r w:rsidR="0014046E" w:rsidRPr="00536366">
        <w:rPr>
          <w:noProof/>
        </w:rPr>
        <w:t xml:space="preserve"> Pneumonien </w:t>
      </w:r>
      <w:r w:rsidR="004A2AB7" w:rsidRPr="00536366">
        <w:rPr>
          <w:noProof/>
        </w:rPr>
        <w:t xml:space="preserve">vom Grad 3 oder höher </w:t>
      </w:r>
      <w:r w:rsidR="00857B53" w:rsidRPr="00536366">
        <w:rPr>
          <w:noProof/>
        </w:rPr>
        <w:t xml:space="preserve">(bei </w:t>
      </w:r>
      <w:r w:rsidR="00EB4444" w:rsidRPr="00536366">
        <w:rPr>
          <w:noProof/>
        </w:rPr>
        <w:t>11</w:t>
      </w:r>
      <w:r w:rsidR="00912195" w:rsidRPr="00536366">
        <w:rPr>
          <w:noProof/>
        </w:rPr>
        <w:t> </w:t>
      </w:r>
      <w:r w:rsidR="00857B53" w:rsidRPr="00536366">
        <w:rPr>
          <w:noProof/>
        </w:rPr>
        <w:t>% der Patienten ≥</w:t>
      </w:r>
      <w:r w:rsidR="00D53950" w:rsidRPr="00536366">
        <w:rPr>
          <w:noProof/>
        </w:rPr>
        <w:t> </w:t>
      </w:r>
      <w:r w:rsidR="00857B53" w:rsidRPr="00536366">
        <w:rPr>
          <w:noProof/>
        </w:rPr>
        <w:t xml:space="preserve">65 Jahre versus </w:t>
      </w:r>
      <w:r w:rsidR="00EB4444" w:rsidRPr="00536366">
        <w:rPr>
          <w:noProof/>
        </w:rPr>
        <w:t>4</w:t>
      </w:r>
      <w:r w:rsidR="00912195" w:rsidRPr="00536366">
        <w:rPr>
          <w:noProof/>
        </w:rPr>
        <w:t> </w:t>
      </w:r>
      <w:r w:rsidR="00857B53" w:rsidRPr="00536366">
        <w:rPr>
          <w:noProof/>
        </w:rPr>
        <w:t>% der Patienten</w:t>
      </w:r>
      <w:r w:rsidR="003C4CA0">
        <w:rPr>
          <w:noProof/>
        </w:rPr>
        <w:t xml:space="preserve"> </w:t>
      </w:r>
      <w:r w:rsidR="00857B53" w:rsidRPr="00536366">
        <w:rPr>
          <w:noProof/>
        </w:rPr>
        <w:t>&lt;</w:t>
      </w:r>
      <w:r w:rsidR="009D6FD2" w:rsidRPr="00536366">
        <w:rPr>
          <w:noProof/>
        </w:rPr>
        <w:t> </w:t>
      </w:r>
      <w:r w:rsidR="00857B53" w:rsidRPr="00536366">
        <w:rPr>
          <w:noProof/>
        </w:rPr>
        <w:t xml:space="preserve">65 Jahre) und Thrombozytopenien vom Grad 3 oder höher (bei </w:t>
      </w:r>
      <w:r w:rsidR="00EB4444" w:rsidRPr="00536366">
        <w:rPr>
          <w:noProof/>
        </w:rPr>
        <w:t>11</w:t>
      </w:r>
      <w:r w:rsidR="00912195" w:rsidRPr="00536366">
        <w:rPr>
          <w:noProof/>
        </w:rPr>
        <w:t> </w:t>
      </w:r>
      <w:r w:rsidR="00857B53" w:rsidRPr="00536366">
        <w:rPr>
          <w:noProof/>
        </w:rPr>
        <w:t>% der Patienten ≥</w:t>
      </w:r>
      <w:r w:rsidR="00D53950" w:rsidRPr="00536366">
        <w:rPr>
          <w:noProof/>
        </w:rPr>
        <w:t> </w:t>
      </w:r>
      <w:r w:rsidR="00857B53" w:rsidRPr="00536366">
        <w:rPr>
          <w:noProof/>
        </w:rPr>
        <w:t xml:space="preserve">65 Jahre versus </w:t>
      </w:r>
      <w:r w:rsidR="00EB4444" w:rsidRPr="00536366">
        <w:rPr>
          <w:noProof/>
        </w:rPr>
        <w:t>5</w:t>
      </w:r>
      <w:r w:rsidR="00912195" w:rsidRPr="00536366">
        <w:rPr>
          <w:noProof/>
        </w:rPr>
        <w:t> </w:t>
      </w:r>
      <w:r w:rsidR="00857B53" w:rsidRPr="00536366">
        <w:rPr>
          <w:noProof/>
        </w:rPr>
        <w:t>% der Patienten &lt;</w:t>
      </w:r>
      <w:r w:rsidR="009D6FD2" w:rsidRPr="00536366">
        <w:rPr>
          <w:noProof/>
        </w:rPr>
        <w:t> </w:t>
      </w:r>
      <w:r w:rsidR="00857B53" w:rsidRPr="00536366">
        <w:rPr>
          <w:noProof/>
        </w:rPr>
        <w:t xml:space="preserve">65 Jahre) </w:t>
      </w:r>
      <w:r w:rsidR="004A2AB7" w:rsidRPr="00536366">
        <w:rPr>
          <w:noProof/>
        </w:rPr>
        <w:t xml:space="preserve">traten häufiger bei älteren </w:t>
      </w:r>
      <w:r w:rsidR="008D4BC8" w:rsidRPr="00536366">
        <w:rPr>
          <w:noProof/>
        </w:rPr>
        <w:t xml:space="preserve">mit IMBRUVICA behandelten </w:t>
      </w:r>
      <w:r w:rsidR="004A2AB7" w:rsidRPr="00536366">
        <w:rPr>
          <w:noProof/>
        </w:rPr>
        <w:t>Patienten auf.</w:t>
      </w:r>
    </w:p>
    <w:bookmarkEnd w:id="21"/>
    <w:p w14:paraId="42B29E31" w14:textId="77777777" w:rsidR="005474B9" w:rsidRPr="00536366" w:rsidRDefault="005474B9" w:rsidP="008576E4">
      <w:pPr>
        <w:rPr>
          <w:noProof/>
        </w:rPr>
      </w:pPr>
    </w:p>
    <w:p w14:paraId="596B99BD" w14:textId="77777777" w:rsidR="005474B9" w:rsidRPr="00536366" w:rsidRDefault="005474B9" w:rsidP="008576E4">
      <w:pPr>
        <w:keepNext/>
        <w:rPr>
          <w:noProof/>
          <w:u w:val="single"/>
        </w:rPr>
      </w:pPr>
      <w:bookmarkStart w:id="22" w:name="_Hlk11756724"/>
      <w:r w:rsidRPr="00536366">
        <w:rPr>
          <w:noProof/>
          <w:u w:val="single"/>
        </w:rPr>
        <w:t>Langzeitsicherheit</w:t>
      </w:r>
    </w:p>
    <w:p w14:paraId="0FF5BCA2" w14:textId="2197A154" w:rsidR="00ED0B93" w:rsidRPr="00536366" w:rsidRDefault="00ED0B93" w:rsidP="008576E4">
      <w:pPr>
        <w:rPr>
          <w:noProof/>
        </w:rPr>
      </w:pPr>
      <w:r w:rsidRPr="00536366">
        <w:rPr>
          <w:noProof/>
        </w:rPr>
        <w:t xml:space="preserve">Die </w:t>
      </w:r>
      <w:r w:rsidR="004A6FE6" w:rsidRPr="00536366">
        <w:rPr>
          <w:noProof/>
        </w:rPr>
        <w:t>S</w:t>
      </w:r>
      <w:r w:rsidRPr="00536366">
        <w:rPr>
          <w:noProof/>
        </w:rPr>
        <w:t xml:space="preserve">icherheitsdaten </w:t>
      </w:r>
      <w:r w:rsidR="004A6FE6" w:rsidRPr="00536366">
        <w:rPr>
          <w:noProof/>
        </w:rPr>
        <w:t xml:space="preserve">der Langzeitbehandlung mit IMBRUVICA </w:t>
      </w:r>
      <w:r w:rsidRPr="00536366">
        <w:rPr>
          <w:noProof/>
        </w:rPr>
        <w:t xml:space="preserve">über einen </w:t>
      </w:r>
      <w:r w:rsidR="006507FE" w:rsidRPr="00536366">
        <w:rPr>
          <w:noProof/>
        </w:rPr>
        <w:t>Beobachtungsz</w:t>
      </w:r>
      <w:r w:rsidRPr="00536366">
        <w:rPr>
          <w:noProof/>
        </w:rPr>
        <w:t xml:space="preserve">eitraum von 5 Jahren von </w:t>
      </w:r>
      <w:r w:rsidR="00F17842" w:rsidRPr="00536366">
        <w:rPr>
          <w:noProof/>
        </w:rPr>
        <w:t>1</w:t>
      </w:r>
      <w:r w:rsidR="00ED7902" w:rsidRPr="00536366">
        <w:rPr>
          <w:noProof/>
        </w:rPr>
        <w:t> </w:t>
      </w:r>
      <w:r w:rsidR="004A6FE6" w:rsidRPr="00536366">
        <w:rPr>
          <w:noProof/>
        </w:rPr>
        <w:t>284 </w:t>
      </w:r>
      <w:r w:rsidRPr="00536366">
        <w:rPr>
          <w:noProof/>
        </w:rPr>
        <w:t>Patienten (</w:t>
      </w:r>
      <w:r w:rsidR="007D63E1" w:rsidRPr="00536366">
        <w:rPr>
          <w:noProof/>
        </w:rPr>
        <w:t xml:space="preserve">CLL/SLL </w:t>
      </w:r>
      <w:r w:rsidRPr="00536366">
        <w:rPr>
          <w:noProof/>
        </w:rPr>
        <w:t>nicht vorbehandelt n</w:t>
      </w:r>
      <w:r w:rsidR="00E452CD" w:rsidRPr="00536366">
        <w:rPr>
          <w:noProof/>
        </w:rPr>
        <w:t> </w:t>
      </w:r>
      <w:r w:rsidRPr="00536366">
        <w:rPr>
          <w:noProof/>
        </w:rPr>
        <w:t>=</w:t>
      </w:r>
      <w:r w:rsidR="00E452CD" w:rsidRPr="00536366">
        <w:rPr>
          <w:noProof/>
        </w:rPr>
        <w:t> </w:t>
      </w:r>
      <w:r w:rsidRPr="00536366">
        <w:rPr>
          <w:noProof/>
        </w:rPr>
        <w:t xml:space="preserve">162, </w:t>
      </w:r>
      <w:r w:rsidR="007D63E1" w:rsidRPr="00536366">
        <w:rPr>
          <w:noProof/>
        </w:rPr>
        <w:t xml:space="preserve">CLL/SLL </w:t>
      </w:r>
      <w:r w:rsidRPr="00536366">
        <w:rPr>
          <w:noProof/>
        </w:rPr>
        <w:t>rezidiviert/refraktär n</w:t>
      </w:r>
      <w:r w:rsidR="00E452CD" w:rsidRPr="00536366">
        <w:rPr>
          <w:noProof/>
        </w:rPr>
        <w:t> </w:t>
      </w:r>
      <w:r w:rsidRPr="00536366">
        <w:rPr>
          <w:noProof/>
        </w:rPr>
        <w:t>=</w:t>
      </w:r>
      <w:r w:rsidR="00E452CD" w:rsidRPr="00536366">
        <w:rPr>
          <w:noProof/>
        </w:rPr>
        <w:t> </w:t>
      </w:r>
      <w:r w:rsidRPr="00536366">
        <w:rPr>
          <w:noProof/>
        </w:rPr>
        <w:t>646</w:t>
      </w:r>
      <w:r w:rsidR="001D6B1A" w:rsidRPr="00536366">
        <w:rPr>
          <w:noProof/>
        </w:rPr>
        <w:t>,</w:t>
      </w:r>
      <w:r w:rsidRPr="00536366">
        <w:rPr>
          <w:noProof/>
        </w:rPr>
        <w:t xml:space="preserve"> rezidiviertes/refraktäres MCL</w:t>
      </w:r>
      <w:r w:rsidR="00245134" w:rsidRPr="00536366">
        <w:rPr>
          <w:noProof/>
        </w:rPr>
        <w:t> </w:t>
      </w:r>
      <w:r w:rsidRPr="00536366">
        <w:rPr>
          <w:noProof/>
        </w:rPr>
        <w:t>n</w:t>
      </w:r>
      <w:r w:rsidR="00E452CD" w:rsidRPr="00536366">
        <w:rPr>
          <w:noProof/>
        </w:rPr>
        <w:t> </w:t>
      </w:r>
      <w:r w:rsidRPr="00536366">
        <w:rPr>
          <w:noProof/>
        </w:rPr>
        <w:t>=</w:t>
      </w:r>
      <w:r w:rsidR="00E452CD" w:rsidRPr="00536366">
        <w:rPr>
          <w:noProof/>
        </w:rPr>
        <w:t> </w:t>
      </w:r>
      <w:r w:rsidRPr="00536366">
        <w:rPr>
          <w:noProof/>
        </w:rPr>
        <w:t>370</w:t>
      </w:r>
      <w:r w:rsidR="004A6FE6" w:rsidRPr="00536366">
        <w:rPr>
          <w:noProof/>
        </w:rPr>
        <w:t xml:space="preserve"> und </w:t>
      </w:r>
      <w:r w:rsidR="00F17842" w:rsidRPr="00536366">
        <w:rPr>
          <w:noProof/>
        </w:rPr>
        <w:t>M</w:t>
      </w:r>
      <w:r w:rsidR="004A6FE6" w:rsidRPr="00536366">
        <w:rPr>
          <w:noProof/>
        </w:rPr>
        <w:t>W</w:t>
      </w:r>
      <w:r w:rsidR="00F17842" w:rsidRPr="00536366">
        <w:rPr>
          <w:noProof/>
        </w:rPr>
        <w:t> </w:t>
      </w:r>
      <w:r w:rsidR="004A6FE6" w:rsidRPr="00536366">
        <w:rPr>
          <w:noProof/>
        </w:rPr>
        <w:t>n</w:t>
      </w:r>
      <w:r w:rsidR="00E452CD" w:rsidRPr="00536366">
        <w:rPr>
          <w:noProof/>
        </w:rPr>
        <w:t> </w:t>
      </w:r>
      <w:r w:rsidR="004A6FE6" w:rsidRPr="00536366">
        <w:rPr>
          <w:noProof/>
        </w:rPr>
        <w:t>=</w:t>
      </w:r>
      <w:r w:rsidR="00E452CD" w:rsidRPr="00536366">
        <w:rPr>
          <w:noProof/>
        </w:rPr>
        <w:t> </w:t>
      </w:r>
      <w:r w:rsidR="004A6FE6" w:rsidRPr="00536366">
        <w:rPr>
          <w:noProof/>
        </w:rPr>
        <w:t>106</w:t>
      </w:r>
      <w:r w:rsidRPr="00536366">
        <w:rPr>
          <w:noProof/>
        </w:rPr>
        <w:t>) wurden analysiert. Die mediane Behandlungsdauer bei CLL/SLL betrug 51 Monate (Bereich: 0,2 bis 98</w:t>
      </w:r>
      <w:r w:rsidR="00617553" w:rsidRPr="00536366">
        <w:rPr>
          <w:noProof/>
        </w:rPr>
        <w:t> </w:t>
      </w:r>
      <w:r w:rsidRPr="00536366">
        <w:rPr>
          <w:noProof/>
        </w:rPr>
        <w:t>Monate), wobei 70</w:t>
      </w:r>
      <w:r w:rsidR="00E452CD" w:rsidRPr="00536366">
        <w:rPr>
          <w:noProof/>
        </w:rPr>
        <w:t> </w:t>
      </w:r>
      <w:r w:rsidRPr="00536366">
        <w:rPr>
          <w:noProof/>
        </w:rPr>
        <w:t>% bzw. 52</w:t>
      </w:r>
      <w:r w:rsidR="00E452CD" w:rsidRPr="00536366">
        <w:rPr>
          <w:noProof/>
        </w:rPr>
        <w:t> </w:t>
      </w:r>
      <w:r w:rsidRPr="00536366">
        <w:rPr>
          <w:noProof/>
        </w:rPr>
        <w:t>% der Patienten länger als 2 Jahre bzw. 4 Jahre behandelt wurden. Die mediane Behandlungsdauer bei MCL betrug 11 Monate (Bereich: 0 bis 87</w:t>
      </w:r>
      <w:r w:rsidR="00EC27F2" w:rsidRPr="00536366">
        <w:rPr>
          <w:noProof/>
        </w:rPr>
        <w:t> </w:t>
      </w:r>
      <w:r w:rsidRPr="00536366">
        <w:rPr>
          <w:noProof/>
        </w:rPr>
        <w:t>Monate), wobei 31</w:t>
      </w:r>
      <w:r w:rsidR="00E452CD" w:rsidRPr="00536366">
        <w:rPr>
          <w:noProof/>
        </w:rPr>
        <w:t> </w:t>
      </w:r>
      <w:r w:rsidRPr="00536366">
        <w:rPr>
          <w:noProof/>
        </w:rPr>
        <w:t>% bzw. 17</w:t>
      </w:r>
      <w:r w:rsidR="00E452CD" w:rsidRPr="00536366">
        <w:rPr>
          <w:noProof/>
        </w:rPr>
        <w:t> </w:t>
      </w:r>
      <w:r w:rsidRPr="00536366">
        <w:rPr>
          <w:noProof/>
        </w:rPr>
        <w:t xml:space="preserve">% der Patienten länger als 2 Jahre bzw. 4 Jahre behandelt wurden. </w:t>
      </w:r>
      <w:r w:rsidR="004A6FE6" w:rsidRPr="00536366">
        <w:rPr>
          <w:noProof/>
        </w:rPr>
        <w:t xml:space="preserve">Die mediane Behandlungsdauer </w:t>
      </w:r>
      <w:r w:rsidR="00A942B3" w:rsidRPr="00536366">
        <w:rPr>
          <w:noProof/>
        </w:rPr>
        <w:t>bei</w:t>
      </w:r>
      <w:r w:rsidR="004A6FE6" w:rsidRPr="00536366">
        <w:rPr>
          <w:noProof/>
        </w:rPr>
        <w:t xml:space="preserve"> M</w:t>
      </w:r>
      <w:r w:rsidR="00F17842" w:rsidRPr="00536366">
        <w:rPr>
          <w:noProof/>
        </w:rPr>
        <w:t>W</w:t>
      </w:r>
      <w:r w:rsidR="004A6FE6" w:rsidRPr="00536366">
        <w:rPr>
          <w:noProof/>
        </w:rPr>
        <w:t xml:space="preserve"> betrug 47 Monate (Bereich: 0,3 bis 61</w:t>
      </w:r>
      <w:r w:rsidR="00A942B3" w:rsidRPr="00536366">
        <w:rPr>
          <w:noProof/>
        </w:rPr>
        <w:t> </w:t>
      </w:r>
      <w:r w:rsidR="004A6FE6" w:rsidRPr="00536366">
        <w:rPr>
          <w:noProof/>
        </w:rPr>
        <w:t>Monate), wobei 78</w:t>
      </w:r>
      <w:r w:rsidR="00E452CD" w:rsidRPr="00536366">
        <w:rPr>
          <w:noProof/>
        </w:rPr>
        <w:t> </w:t>
      </w:r>
      <w:r w:rsidR="004A6FE6" w:rsidRPr="00536366">
        <w:rPr>
          <w:noProof/>
        </w:rPr>
        <w:t>% bzw. 46</w:t>
      </w:r>
      <w:r w:rsidR="00E452CD" w:rsidRPr="00536366">
        <w:rPr>
          <w:noProof/>
        </w:rPr>
        <w:t> </w:t>
      </w:r>
      <w:r w:rsidR="004A6FE6" w:rsidRPr="00536366">
        <w:rPr>
          <w:noProof/>
        </w:rPr>
        <w:t xml:space="preserve">% der Patienten länger als 2 Jahre bzw. 4 Jahre behandelt wurden. </w:t>
      </w:r>
      <w:r w:rsidRPr="00536366">
        <w:rPr>
          <w:noProof/>
        </w:rPr>
        <w:t>Das allgemein bekannte Sicherheitsprofil der Patienten, die IMBRUVICA erhielten, war mit Ausnahme</w:t>
      </w:r>
      <w:r w:rsidR="00046C09" w:rsidRPr="00536366">
        <w:rPr>
          <w:noProof/>
        </w:rPr>
        <w:t xml:space="preserve"> </w:t>
      </w:r>
      <w:r w:rsidR="0082353C" w:rsidRPr="00536366">
        <w:rPr>
          <w:noProof/>
        </w:rPr>
        <w:t>vermehrt auftretender</w:t>
      </w:r>
      <w:r w:rsidRPr="00536366">
        <w:rPr>
          <w:noProof/>
        </w:rPr>
        <w:t xml:space="preserve"> Hypertonie konsistent, wobei keine neuen Sicherheitsbedenken festgestellt wurden. Die Prävalenz für </w:t>
      </w:r>
      <w:r w:rsidRPr="00536366">
        <w:rPr>
          <w:noProof/>
        </w:rPr>
        <w:lastRenderedPageBreak/>
        <w:t>Hypertonie Grad 3 oder höher betrug 4</w:t>
      </w:r>
      <w:r w:rsidR="00E452CD" w:rsidRPr="00536366">
        <w:rPr>
          <w:noProof/>
        </w:rPr>
        <w:t> </w:t>
      </w:r>
      <w:r w:rsidRPr="00536366">
        <w:rPr>
          <w:noProof/>
        </w:rPr>
        <w:t>% (Jahr 0</w:t>
      </w:r>
      <w:r w:rsidRPr="00536366">
        <w:rPr>
          <w:noProof/>
        </w:rPr>
        <w:noBreakHyphen/>
        <w:t xml:space="preserve">1), </w:t>
      </w:r>
      <w:r w:rsidR="004A6FE6" w:rsidRPr="00536366">
        <w:rPr>
          <w:noProof/>
        </w:rPr>
        <w:t>7</w:t>
      </w:r>
      <w:r w:rsidR="00E452CD" w:rsidRPr="00536366">
        <w:rPr>
          <w:noProof/>
        </w:rPr>
        <w:t> </w:t>
      </w:r>
      <w:r w:rsidRPr="00536366">
        <w:rPr>
          <w:noProof/>
        </w:rPr>
        <w:t>% (Jahr 1</w:t>
      </w:r>
      <w:r w:rsidRPr="00536366">
        <w:rPr>
          <w:noProof/>
        </w:rPr>
        <w:noBreakHyphen/>
        <w:t xml:space="preserve">2), </w:t>
      </w:r>
      <w:r w:rsidR="004A6FE6" w:rsidRPr="00536366">
        <w:rPr>
          <w:noProof/>
        </w:rPr>
        <w:t>9</w:t>
      </w:r>
      <w:r w:rsidR="00E452CD" w:rsidRPr="00536366">
        <w:rPr>
          <w:noProof/>
        </w:rPr>
        <w:t> </w:t>
      </w:r>
      <w:r w:rsidRPr="00536366">
        <w:rPr>
          <w:noProof/>
        </w:rPr>
        <w:t>% (Jahr 2</w:t>
      </w:r>
      <w:r w:rsidRPr="00536366">
        <w:rPr>
          <w:noProof/>
        </w:rPr>
        <w:noBreakHyphen/>
        <w:t>3), 9</w:t>
      </w:r>
      <w:r w:rsidR="00E452CD" w:rsidRPr="00536366">
        <w:rPr>
          <w:noProof/>
        </w:rPr>
        <w:t> </w:t>
      </w:r>
      <w:r w:rsidRPr="00536366">
        <w:rPr>
          <w:noProof/>
        </w:rPr>
        <w:t>% (Jahr</w:t>
      </w:r>
      <w:r w:rsidR="00617553" w:rsidRPr="00536366">
        <w:rPr>
          <w:noProof/>
        </w:rPr>
        <w:t> </w:t>
      </w:r>
      <w:r w:rsidRPr="00536366">
        <w:rPr>
          <w:noProof/>
        </w:rPr>
        <w:t>3-4) und 9</w:t>
      </w:r>
      <w:r w:rsidR="00E452CD" w:rsidRPr="00536366">
        <w:rPr>
          <w:noProof/>
        </w:rPr>
        <w:t> </w:t>
      </w:r>
      <w:r w:rsidRPr="00536366">
        <w:rPr>
          <w:noProof/>
        </w:rPr>
        <w:t>% (Jahr 4</w:t>
      </w:r>
      <w:r w:rsidRPr="00536366">
        <w:rPr>
          <w:noProof/>
        </w:rPr>
        <w:noBreakHyphen/>
        <w:t xml:space="preserve">5). Die </w:t>
      </w:r>
      <w:r w:rsidR="004A6FE6" w:rsidRPr="00536366">
        <w:rPr>
          <w:noProof/>
        </w:rPr>
        <w:t xml:space="preserve">Gesamtinzidenz </w:t>
      </w:r>
      <w:r w:rsidRPr="00536366">
        <w:rPr>
          <w:noProof/>
        </w:rPr>
        <w:t>für den 5</w:t>
      </w:r>
      <w:r w:rsidRPr="00536366">
        <w:rPr>
          <w:noProof/>
        </w:rPr>
        <w:noBreakHyphen/>
        <w:t>Jahres-Zeitraum betrug 11</w:t>
      </w:r>
      <w:r w:rsidR="00E452CD" w:rsidRPr="00536366">
        <w:rPr>
          <w:noProof/>
        </w:rPr>
        <w:t> </w:t>
      </w:r>
      <w:r w:rsidRPr="00536366">
        <w:rPr>
          <w:noProof/>
        </w:rPr>
        <w:t>%.</w:t>
      </w:r>
    </w:p>
    <w:p w14:paraId="25066414" w14:textId="013A1E20" w:rsidR="00526D30" w:rsidRPr="00536366" w:rsidRDefault="00526D30" w:rsidP="008576E4">
      <w:pPr>
        <w:rPr>
          <w:noProof/>
        </w:rPr>
      </w:pPr>
    </w:p>
    <w:p w14:paraId="46F12BF1" w14:textId="77777777" w:rsidR="00526D30" w:rsidRPr="00536366" w:rsidRDefault="00526D30" w:rsidP="008576E4">
      <w:pPr>
        <w:keepNext/>
        <w:rPr>
          <w:noProof/>
          <w:u w:val="single"/>
        </w:rPr>
      </w:pPr>
      <w:r w:rsidRPr="00536366">
        <w:rPr>
          <w:noProof/>
          <w:u w:val="single"/>
        </w:rPr>
        <w:t>Kinder und Jugendliche</w:t>
      </w:r>
    </w:p>
    <w:p w14:paraId="2DA25059" w14:textId="7C36F574" w:rsidR="00526D30" w:rsidRPr="00536366" w:rsidRDefault="00526D30" w:rsidP="008576E4">
      <w:pPr>
        <w:rPr>
          <w:noProof/>
          <w:szCs w:val="22"/>
        </w:rPr>
      </w:pPr>
      <w:r w:rsidRPr="00536366">
        <w:rPr>
          <w:noProof/>
        </w:rPr>
        <w:t xml:space="preserve">Die Sicherheitsbewertung basiert auf </w:t>
      </w:r>
      <w:r w:rsidR="007452E6" w:rsidRPr="00536366">
        <w:rPr>
          <w:noProof/>
        </w:rPr>
        <w:t xml:space="preserve">den </w:t>
      </w:r>
      <w:r w:rsidRPr="00536366">
        <w:rPr>
          <w:noProof/>
        </w:rPr>
        <w:t>Daten einer Phase</w:t>
      </w:r>
      <w:r w:rsidR="00CF5B75" w:rsidRPr="00536366">
        <w:rPr>
          <w:noProof/>
        </w:rPr>
        <w:noBreakHyphen/>
      </w:r>
      <w:r w:rsidRPr="00536366">
        <w:rPr>
          <w:noProof/>
        </w:rPr>
        <w:t xml:space="preserve">III-Studie zur Anwendung von IMBRUVICA in Kombination mit entweder einem </w:t>
      </w:r>
      <w:r w:rsidR="007452E6" w:rsidRPr="00536366">
        <w:rPr>
          <w:noProof/>
        </w:rPr>
        <w:t>Therapies</w:t>
      </w:r>
      <w:r w:rsidRPr="00536366">
        <w:rPr>
          <w:noProof/>
        </w:rPr>
        <w:t xml:space="preserve">chema aus Rituximab, Ifosfamid, Carboplatin, Etoposid und Dexamethason (RICE) oder aus Rituximab, Vincristin, Ifosfamid, Carboplatin, Idarubicin und Dexamethason (RVICI) als </w:t>
      </w:r>
      <w:r w:rsidR="007452E6" w:rsidRPr="00536366">
        <w:rPr>
          <w:noProof/>
        </w:rPr>
        <w:t>Basis</w:t>
      </w:r>
      <w:r w:rsidRPr="00536366">
        <w:rPr>
          <w:noProof/>
        </w:rPr>
        <w:t xml:space="preserve">therapie oder der </w:t>
      </w:r>
      <w:r w:rsidR="007452E6" w:rsidRPr="00536366">
        <w:rPr>
          <w:noProof/>
        </w:rPr>
        <w:t>Basis</w:t>
      </w:r>
      <w:r w:rsidRPr="00536366">
        <w:rPr>
          <w:noProof/>
        </w:rPr>
        <w:t>therapie allein bei pädiatrischen Patienten und Patienten im jungen Erwachsenenalter (Alter 3</w:t>
      </w:r>
      <w:r w:rsidR="003C4CA0">
        <w:rPr>
          <w:noProof/>
        </w:rPr>
        <w:t xml:space="preserve"> </w:t>
      </w:r>
      <w:r w:rsidRPr="00536366">
        <w:rPr>
          <w:noProof/>
        </w:rPr>
        <w:t>bis 19 Jahre) mit rezidiviertem oder refraktärem reifem B</w:t>
      </w:r>
      <w:r w:rsidR="00CF5B75" w:rsidRPr="00536366">
        <w:rPr>
          <w:noProof/>
        </w:rPr>
        <w:noBreakHyphen/>
      </w:r>
      <w:r w:rsidRPr="00536366">
        <w:rPr>
          <w:noProof/>
        </w:rPr>
        <w:t>Zell</w:t>
      </w:r>
      <w:r w:rsidR="00D23077" w:rsidRPr="00536366">
        <w:rPr>
          <w:noProof/>
        </w:rPr>
        <w:t xml:space="preserve"> </w:t>
      </w:r>
      <w:r w:rsidRPr="00536366">
        <w:rPr>
          <w:noProof/>
        </w:rPr>
        <w:t>Non-Hodgkin-Lymphom (siehe Abschnitt 5.1).</w:t>
      </w:r>
      <w:r w:rsidR="00D95576" w:rsidRPr="00536366">
        <w:rPr>
          <w:noProof/>
        </w:rPr>
        <w:t xml:space="preserve"> In dieser Studie wurden keine neuen Nebenwirkungen beobachtet.</w:t>
      </w:r>
    </w:p>
    <w:p w14:paraId="61524594" w14:textId="77777777" w:rsidR="007252F3" w:rsidRPr="00536366" w:rsidRDefault="007252F3" w:rsidP="008576E4">
      <w:pPr>
        <w:rPr>
          <w:noProof/>
          <w:szCs w:val="22"/>
        </w:rPr>
      </w:pPr>
    </w:p>
    <w:bookmarkEnd w:id="22"/>
    <w:p w14:paraId="2C44177B" w14:textId="77777777" w:rsidR="008C3DD2" w:rsidRPr="00536366" w:rsidRDefault="006F2274" w:rsidP="008576E4">
      <w:pPr>
        <w:keepNext/>
        <w:rPr>
          <w:noProof/>
          <w:szCs w:val="22"/>
          <w:u w:val="single"/>
        </w:rPr>
      </w:pPr>
      <w:r w:rsidRPr="00536366">
        <w:rPr>
          <w:noProof/>
          <w:szCs w:val="22"/>
          <w:u w:val="single"/>
        </w:rPr>
        <w:t>Meldung des Verdachts auf Nebenwirkungen</w:t>
      </w:r>
    </w:p>
    <w:p w14:paraId="4B45A5EC" w14:textId="2E0F61DF" w:rsidR="00F55CD7" w:rsidRPr="00536366" w:rsidRDefault="006F2274" w:rsidP="008576E4">
      <w:pPr>
        <w:rPr>
          <w:noProof/>
          <w:szCs w:val="22"/>
        </w:rPr>
      </w:pPr>
      <w:r w:rsidRPr="00536366">
        <w:rPr>
          <w:noProof/>
          <w:szCs w:val="22"/>
        </w:rPr>
        <w:t xml:space="preserve">Die Meldung des Verdachts auf Nebenwirkungen nach der Zulassung ist von großer Wichtigkeit. Sie ermöglicht eine kontinuierliche Überwachung des Nutzen-Risiko-Verhältnisses des Arzneimittels. </w:t>
      </w:r>
      <w:r w:rsidRPr="00536366">
        <w:rPr>
          <w:noProof/>
        </w:rPr>
        <w:t>Angehörige von Gesundheitsberufen</w:t>
      </w:r>
      <w:r w:rsidRPr="00536366">
        <w:rPr>
          <w:noProof/>
          <w:szCs w:val="22"/>
        </w:rPr>
        <w:t xml:space="preserve"> sind aufgefordert, jeden Verdachtsfall einer Nebenwirkung über </w:t>
      </w:r>
      <w:r w:rsidRPr="00536366">
        <w:rPr>
          <w:noProof/>
          <w:szCs w:val="22"/>
          <w:highlight w:val="lightGray"/>
        </w:rPr>
        <w:t xml:space="preserve">das in </w:t>
      </w:r>
      <w:hyperlink r:id="rId12" w:history="1">
        <w:r w:rsidRPr="00536366">
          <w:rPr>
            <w:rStyle w:val="Hyperlink"/>
            <w:noProof/>
            <w:color w:val="auto"/>
            <w:szCs w:val="22"/>
            <w:highlight w:val="lightGray"/>
          </w:rPr>
          <w:t>Anhang</w:t>
        </w:r>
        <w:r w:rsidR="003C4CA0">
          <w:rPr>
            <w:rStyle w:val="Hyperlink"/>
            <w:noProof/>
            <w:color w:val="auto"/>
            <w:szCs w:val="22"/>
            <w:highlight w:val="lightGray"/>
          </w:rPr>
          <w:t> </w:t>
        </w:r>
        <w:r w:rsidRPr="00536366">
          <w:rPr>
            <w:rStyle w:val="Hyperlink"/>
            <w:noProof/>
            <w:color w:val="auto"/>
            <w:szCs w:val="22"/>
            <w:highlight w:val="lightGray"/>
          </w:rPr>
          <w:t>V</w:t>
        </w:r>
      </w:hyperlink>
      <w:r w:rsidRPr="00536366">
        <w:rPr>
          <w:noProof/>
          <w:szCs w:val="22"/>
          <w:highlight w:val="lightGray"/>
        </w:rPr>
        <w:t xml:space="preserve"> aufgeführte nationale Meldesystem</w:t>
      </w:r>
      <w:r w:rsidRPr="00536366">
        <w:rPr>
          <w:noProof/>
          <w:szCs w:val="22"/>
        </w:rPr>
        <w:t xml:space="preserve"> anzuzeigen.</w:t>
      </w:r>
    </w:p>
    <w:p w14:paraId="49FB1936" w14:textId="77777777" w:rsidR="006F2274" w:rsidRPr="00536366" w:rsidRDefault="006F2274" w:rsidP="008576E4">
      <w:pPr>
        <w:rPr>
          <w:noProof/>
          <w:szCs w:val="22"/>
        </w:rPr>
      </w:pPr>
    </w:p>
    <w:p w14:paraId="41031B96" w14:textId="77777777" w:rsidR="00F55CD7" w:rsidRPr="00536366" w:rsidRDefault="00F55CD7" w:rsidP="008576E4">
      <w:pPr>
        <w:keepNext/>
        <w:ind w:left="567" w:hanging="567"/>
        <w:outlineLvl w:val="2"/>
        <w:rPr>
          <w:b/>
          <w:bCs/>
          <w:noProof/>
        </w:rPr>
      </w:pPr>
      <w:r w:rsidRPr="00536366">
        <w:rPr>
          <w:b/>
          <w:bCs/>
          <w:noProof/>
        </w:rPr>
        <w:t>4.9</w:t>
      </w:r>
      <w:r w:rsidRPr="00536366">
        <w:rPr>
          <w:b/>
          <w:bCs/>
          <w:noProof/>
        </w:rPr>
        <w:tab/>
        <w:t>Überdosierung</w:t>
      </w:r>
    </w:p>
    <w:p w14:paraId="2F4623B5" w14:textId="77777777" w:rsidR="00F55CD7" w:rsidRPr="00536366" w:rsidRDefault="00F55CD7" w:rsidP="008576E4">
      <w:pPr>
        <w:keepNext/>
        <w:rPr>
          <w:noProof/>
          <w:szCs w:val="22"/>
        </w:rPr>
      </w:pPr>
    </w:p>
    <w:p w14:paraId="30D4A4E8" w14:textId="36EDF7DF" w:rsidR="00F55CD7" w:rsidRPr="00536366" w:rsidRDefault="00F55CD7" w:rsidP="008576E4">
      <w:pPr>
        <w:rPr>
          <w:noProof/>
        </w:rPr>
      </w:pPr>
      <w:r w:rsidRPr="00536366">
        <w:rPr>
          <w:noProof/>
        </w:rPr>
        <w:t>Es liegen nur begrenzte Daten zu den Auswirkungen einer Überdosierung von IMBRUVICA vor. In der Phase</w:t>
      </w:r>
      <w:r w:rsidR="00914603" w:rsidRPr="00536366">
        <w:rPr>
          <w:noProof/>
        </w:rPr>
        <w:noBreakHyphen/>
      </w:r>
      <w:r w:rsidRPr="00536366">
        <w:rPr>
          <w:noProof/>
        </w:rPr>
        <w:t>I</w:t>
      </w:r>
      <w:r w:rsidR="00ED7902" w:rsidRPr="00536366">
        <w:rPr>
          <w:noProof/>
        </w:rPr>
        <w:t>-</w:t>
      </w:r>
      <w:r w:rsidRPr="00536366">
        <w:rPr>
          <w:noProof/>
        </w:rPr>
        <w:t>Studie, in der die Patienten bis zu 12,5 mg/kg pro Tag (1</w:t>
      </w:r>
      <w:r w:rsidR="00ED7902" w:rsidRPr="00536366">
        <w:rPr>
          <w:noProof/>
        </w:rPr>
        <w:t> </w:t>
      </w:r>
      <w:r w:rsidRPr="00536366">
        <w:rPr>
          <w:noProof/>
        </w:rPr>
        <w:t>400 mg</w:t>
      </w:r>
      <w:r w:rsidR="00ED3EC4" w:rsidRPr="00536366">
        <w:rPr>
          <w:noProof/>
        </w:rPr>
        <w:t xml:space="preserve"> pro </w:t>
      </w:r>
      <w:r w:rsidR="00100EE1" w:rsidRPr="00536366">
        <w:rPr>
          <w:noProof/>
        </w:rPr>
        <w:t>Tag</w:t>
      </w:r>
      <w:r w:rsidRPr="00536366">
        <w:rPr>
          <w:noProof/>
        </w:rPr>
        <w:t xml:space="preserve">) erhielten, wurde keine maximal tolerierte Dosis erreicht. </w:t>
      </w:r>
      <w:r w:rsidR="00B231ED" w:rsidRPr="00536366">
        <w:rPr>
          <w:noProof/>
        </w:rPr>
        <w:t>In einer separaten Studie wurde bei einem gesunden Probanden</w:t>
      </w:r>
      <w:r w:rsidR="009E7D76" w:rsidRPr="00536366">
        <w:rPr>
          <w:noProof/>
        </w:rPr>
        <w:t xml:space="preserve"> bei</w:t>
      </w:r>
      <w:r w:rsidR="00B231ED" w:rsidRPr="00536366">
        <w:rPr>
          <w:noProof/>
        </w:rPr>
        <w:t xml:space="preserve"> eine</w:t>
      </w:r>
      <w:r w:rsidR="009E7D76" w:rsidRPr="00536366">
        <w:rPr>
          <w:noProof/>
        </w:rPr>
        <w:t>r</w:t>
      </w:r>
      <w:r w:rsidR="00B231ED" w:rsidRPr="00536366">
        <w:rPr>
          <w:noProof/>
        </w:rPr>
        <w:t xml:space="preserve"> Dos</w:t>
      </w:r>
      <w:r w:rsidR="009E7D76" w:rsidRPr="00536366">
        <w:rPr>
          <w:noProof/>
        </w:rPr>
        <w:t>ierung</w:t>
      </w:r>
      <w:r w:rsidR="00B231ED" w:rsidRPr="00536366">
        <w:rPr>
          <w:noProof/>
        </w:rPr>
        <w:t xml:space="preserve"> von 1</w:t>
      </w:r>
      <w:r w:rsidR="00ED7902" w:rsidRPr="00536366">
        <w:rPr>
          <w:noProof/>
        </w:rPr>
        <w:t> </w:t>
      </w:r>
      <w:r w:rsidR="00B231ED" w:rsidRPr="00536366">
        <w:rPr>
          <w:noProof/>
        </w:rPr>
        <w:t>680 mg eine reversible Erhöhung der Leberenzyme [A</w:t>
      </w:r>
      <w:r w:rsidR="00142477" w:rsidRPr="00536366">
        <w:rPr>
          <w:noProof/>
        </w:rPr>
        <w:t>s</w:t>
      </w:r>
      <w:r w:rsidR="00B231ED" w:rsidRPr="00536366">
        <w:rPr>
          <w:noProof/>
        </w:rPr>
        <w:t xml:space="preserve">partat-Aminotransferase (AST) und Alanin-Aminotransferase (ALT)] vom Grad 4 festgestellt. </w:t>
      </w:r>
      <w:r w:rsidRPr="00536366">
        <w:rPr>
          <w:noProof/>
        </w:rPr>
        <w:t>Es gibt kein spezifisches Antidot für IMBRUVICA. Patienten, die mehr als die empfohlene Dosis eingenommen haben, sollen engmaschig überwacht und mit geeigneten unterstützenden Maßnahmen behandelt werden.</w:t>
      </w:r>
    </w:p>
    <w:p w14:paraId="68C71D10" w14:textId="77777777" w:rsidR="00F55CD7" w:rsidRPr="00536366" w:rsidRDefault="00F55CD7" w:rsidP="008576E4">
      <w:pPr>
        <w:rPr>
          <w:noProof/>
        </w:rPr>
      </w:pPr>
    </w:p>
    <w:p w14:paraId="39B2E546" w14:textId="77777777" w:rsidR="00F55CD7" w:rsidRPr="00536366" w:rsidRDefault="00F55CD7" w:rsidP="008576E4">
      <w:pPr>
        <w:rPr>
          <w:noProof/>
        </w:rPr>
      </w:pPr>
    </w:p>
    <w:p w14:paraId="1F128EF1" w14:textId="77777777" w:rsidR="00F55CD7" w:rsidRPr="00536366" w:rsidRDefault="00F55CD7" w:rsidP="008576E4">
      <w:pPr>
        <w:keepNext/>
        <w:ind w:left="567" w:hanging="567"/>
        <w:outlineLvl w:val="1"/>
        <w:rPr>
          <w:b/>
          <w:bCs/>
          <w:noProof/>
        </w:rPr>
      </w:pPr>
      <w:r w:rsidRPr="00536366">
        <w:rPr>
          <w:b/>
          <w:bCs/>
          <w:noProof/>
        </w:rPr>
        <w:t>5.</w:t>
      </w:r>
      <w:r w:rsidRPr="00536366">
        <w:rPr>
          <w:b/>
          <w:bCs/>
          <w:noProof/>
        </w:rPr>
        <w:tab/>
        <w:t>PHARMAKOLOGISCHE EIGENSCHAFTEN</w:t>
      </w:r>
    </w:p>
    <w:p w14:paraId="2602653B" w14:textId="77777777" w:rsidR="00F55CD7" w:rsidRPr="00536366" w:rsidRDefault="00F55CD7" w:rsidP="008576E4">
      <w:pPr>
        <w:keepNext/>
        <w:rPr>
          <w:noProof/>
        </w:rPr>
      </w:pPr>
    </w:p>
    <w:p w14:paraId="44F24C52" w14:textId="77777777" w:rsidR="00F55CD7" w:rsidRPr="00536366" w:rsidRDefault="00F55CD7" w:rsidP="008576E4">
      <w:pPr>
        <w:keepNext/>
        <w:ind w:left="567" w:hanging="567"/>
        <w:outlineLvl w:val="2"/>
        <w:rPr>
          <w:b/>
          <w:bCs/>
          <w:noProof/>
        </w:rPr>
      </w:pPr>
      <w:r w:rsidRPr="00536366">
        <w:rPr>
          <w:b/>
          <w:bCs/>
          <w:noProof/>
        </w:rPr>
        <w:t>5.1</w:t>
      </w:r>
      <w:r w:rsidRPr="00536366">
        <w:rPr>
          <w:b/>
          <w:bCs/>
          <w:noProof/>
        </w:rPr>
        <w:tab/>
        <w:t>Pharmakodynamische Eigenschaften</w:t>
      </w:r>
    </w:p>
    <w:p w14:paraId="1E66AEFF" w14:textId="77777777" w:rsidR="00F55CD7" w:rsidRPr="00536366" w:rsidRDefault="00F55CD7" w:rsidP="008576E4">
      <w:pPr>
        <w:keepNext/>
        <w:rPr>
          <w:noProof/>
        </w:rPr>
      </w:pPr>
    </w:p>
    <w:p w14:paraId="645431DE" w14:textId="10778E32" w:rsidR="00F55CD7" w:rsidRPr="00536366" w:rsidRDefault="00F55CD7" w:rsidP="008576E4">
      <w:pPr>
        <w:rPr>
          <w:noProof/>
          <w:szCs w:val="22"/>
        </w:rPr>
      </w:pPr>
      <w:r w:rsidRPr="00536366">
        <w:rPr>
          <w:noProof/>
        </w:rPr>
        <w:t xml:space="preserve">Pharmakotherapeutische Gruppe: Antineoplastische </w:t>
      </w:r>
      <w:r w:rsidR="00136A83" w:rsidRPr="00536366">
        <w:rPr>
          <w:noProof/>
        </w:rPr>
        <w:t>Mittel</w:t>
      </w:r>
      <w:r w:rsidRPr="00536366">
        <w:rPr>
          <w:noProof/>
        </w:rPr>
        <w:t xml:space="preserve">, Proteinkinase-Inhibitoren, </w:t>
      </w:r>
      <w:r w:rsidRPr="00536366">
        <w:rPr>
          <w:noProof/>
          <w:szCs w:val="22"/>
        </w:rPr>
        <w:t xml:space="preserve">ATC-Code: </w:t>
      </w:r>
      <w:r w:rsidR="00DD706B" w:rsidRPr="00536366">
        <w:rPr>
          <w:noProof/>
          <w:szCs w:val="22"/>
        </w:rPr>
        <w:t>L01EL0</w:t>
      </w:r>
      <w:r w:rsidR="003876B4" w:rsidRPr="00536366">
        <w:rPr>
          <w:noProof/>
          <w:szCs w:val="22"/>
        </w:rPr>
        <w:t>1</w:t>
      </w:r>
      <w:r w:rsidRPr="00536366">
        <w:rPr>
          <w:noProof/>
          <w:szCs w:val="22"/>
        </w:rPr>
        <w:t>.</w:t>
      </w:r>
    </w:p>
    <w:p w14:paraId="0D0A0B8F" w14:textId="77777777" w:rsidR="00F55CD7" w:rsidRPr="00536366" w:rsidRDefault="00F55CD7" w:rsidP="008576E4">
      <w:pPr>
        <w:rPr>
          <w:noProof/>
        </w:rPr>
      </w:pPr>
    </w:p>
    <w:p w14:paraId="556A34BB" w14:textId="77777777" w:rsidR="00F55CD7" w:rsidRPr="00536366" w:rsidRDefault="00F55CD7" w:rsidP="008576E4">
      <w:pPr>
        <w:keepNext/>
        <w:rPr>
          <w:noProof/>
          <w:szCs w:val="22"/>
        </w:rPr>
      </w:pPr>
      <w:r w:rsidRPr="00536366">
        <w:rPr>
          <w:noProof/>
          <w:szCs w:val="22"/>
          <w:u w:val="single"/>
        </w:rPr>
        <w:t>Wirkmechanismus</w:t>
      </w:r>
    </w:p>
    <w:p w14:paraId="6675C438" w14:textId="4A749216" w:rsidR="00F55CD7" w:rsidRPr="00536366" w:rsidRDefault="00F55CD7" w:rsidP="008576E4">
      <w:pPr>
        <w:rPr>
          <w:noProof/>
          <w:szCs w:val="22"/>
        </w:rPr>
      </w:pPr>
      <w:r w:rsidRPr="00536366">
        <w:rPr>
          <w:noProof/>
          <w:szCs w:val="22"/>
        </w:rPr>
        <w:t xml:space="preserve">Ibrutinib ist ein starker kleinmolekularer </w:t>
      </w:r>
      <w:r w:rsidR="00383C93" w:rsidRPr="00536366">
        <w:rPr>
          <w:noProof/>
          <w:szCs w:val="22"/>
        </w:rPr>
        <w:t>(</w:t>
      </w:r>
      <w:r w:rsidR="00383C93" w:rsidRPr="00536366">
        <w:rPr>
          <w:i/>
          <w:noProof/>
          <w:szCs w:val="22"/>
        </w:rPr>
        <w:t>small-molecule</w:t>
      </w:r>
      <w:r w:rsidR="00383C93" w:rsidRPr="00536366">
        <w:rPr>
          <w:noProof/>
          <w:szCs w:val="22"/>
        </w:rPr>
        <w:t xml:space="preserve">) </w:t>
      </w:r>
      <w:r w:rsidRPr="00536366">
        <w:rPr>
          <w:noProof/>
          <w:szCs w:val="22"/>
        </w:rPr>
        <w:t>Bruton-Tyrosinkinase-(BTK-)Inhibitor. Ibrutinib bildet eine kovalente Bindung mit einem Cysteinrest (Cys</w:t>
      </w:r>
      <w:r w:rsidR="00ED7902" w:rsidRPr="00536366">
        <w:rPr>
          <w:noProof/>
          <w:szCs w:val="22"/>
        </w:rPr>
        <w:noBreakHyphen/>
      </w:r>
      <w:r w:rsidRPr="00536366">
        <w:rPr>
          <w:noProof/>
          <w:szCs w:val="22"/>
        </w:rPr>
        <w:t xml:space="preserve">481) im aktiven Zentrum der BTK, was zu einer anhaltenden Hemmung der enzymatischen Aktivität der BTK führt. BTK, ein Mitglied der Familie der Tec-Kinasen, ist ein wichtiges Signalmolekül </w:t>
      </w:r>
      <w:r w:rsidR="00383C93" w:rsidRPr="00536366">
        <w:rPr>
          <w:noProof/>
          <w:szCs w:val="22"/>
        </w:rPr>
        <w:t xml:space="preserve">im </w:t>
      </w:r>
      <w:r w:rsidRPr="00536366">
        <w:rPr>
          <w:noProof/>
          <w:szCs w:val="22"/>
        </w:rPr>
        <w:t>Signalweg des B-Zell-Antigen-Rezeptors (</w:t>
      </w:r>
      <w:r w:rsidR="003D5A8E" w:rsidRPr="00A57E00">
        <w:rPr>
          <w:i/>
          <w:iCs/>
          <w:noProof/>
          <w:szCs w:val="22"/>
        </w:rPr>
        <w:t>B‑cell antigen receptor</w:t>
      </w:r>
      <w:r w:rsidR="003D5A8E">
        <w:rPr>
          <w:noProof/>
          <w:szCs w:val="22"/>
        </w:rPr>
        <w:t xml:space="preserve">, </w:t>
      </w:r>
      <w:r w:rsidRPr="00536366">
        <w:rPr>
          <w:noProof/>
          <w:szCs w:val="22"/>
        </w:rPr>
        <w:t>BCR) und des Zytokin-Rezeptors. Der BCR-Signalweg ist an der Pathogenese verschiedener B-Zell-Malignome beteiligt, einschließlich MCL, diffus großzellige</w:t>
      </w:r>
      <w:r w:rsidR="00B66FE1" w:rsidRPr="00536366">
        <w:rPr>
          <w:noProof/>
          <w:szCs w:val="22"/>
        </w:rPr>
        <w:t>m</w:t>
      </w:r>
      <w:r w:rsidRPr="00536366">
        <w:rPr>
          <w:noProof/>
          <w:szCs w:val="22"/>
        </w:rPr>
        <w:t xml:space="preserve"> B-Zell-Lymphom (</w:t>
      </w:r>
      <w:r w:rsidR="003D5A8E" w:rsidRPr="00A57E00">
        <w:rPr>
          <w:i/>
          <w:iCs/>
          <w:noProof/>
          <w:szCs w:val="22"/>
        </w:rPr>
        <w:t>diffuse large B‑cell lymphom</w:t>
      </w:r>
      <w:r w:rsidR="006624A0">
        <w:rPr>
          <w:i/>
          <w:iCs/>
          <w:noProof/>
          <w:szCs w:val="22"/>
        </w:rPr>
        <w:t>a</w:t>
      </w:r>
      <w:r w:rsidR="003D5A8E">
        <w:rPr>
          <w:noProof/>
          <w:szCs w:val="22"/>
        </w:rPr>
        <w:t xml:space="preserve">, </w:t>
      </w:r>
      <w:r w:rsidRPr="00536366">
        <w:rPr>
          <w:noProof/>
          <w:szCs w:val="22"/>
        </w:rPr>
        <w:t>DLBCL), follikuläre</w:t>
      </w:r>
      <w:r w:rsidR="00B66FE1" w:rsidRPr="00536366">
        <w:rPr>
          <w:noProof/>
          <w:szCs w:val="22"/>
        </w:rPr>
        <w:t>m</w:t>
      </w:r>
      <w:r w:rsidRPr="00536366">
        <w:rPr>
          <w:noProof/>
          <w:szCs w:val="22"/>
        </w:rPr>
        <w:t xml:space="preserve"> Lymphom und CLL. Die entscheidende Rolle von BTK bei der Signalübertragung durch die B</w:t>
      </w:r>
      <w:r w:rsidRPr="00536366">
        <w:rPr>
          <w:noProof/>
          <w:szCs w:val="22"/>
        </w:rPr>
        <w:noBreakHyphen/>
        <w:t xml:space="preserve">Zell-Oberflächenrezeptoren führt zur Aktivierung von Signalwegen, die für </w:t>
      </w:r>
      <w:r w:rsidR="00383C93" w:rsidRPr="00536366">
        <w:rPr>
          <w:noProof/>
          <w:szCs w:val="22"/>
        </w:rPr>
        <w:t>die Migration</w:t>
      </w:r>
      <w:r w:rsidRPr="00536366">
        <w:rPr>
          <w:noProof/>
          <w:szCs w:val="22"/>
        </w:rPr>
        <w:t xml:space="preserve">, die Chemotaxis und die Adhäsion von B-Zellen notwendig sind. Präklinische Studien haben gezeigt, dass Ibrutinib </w:t>
      </w:r>
      <w:r w:rsidRPr="00536366">
        <w:rPr>
          <w:i/>
          <w:noProof/>
          <w:szCs w:val="22"/>
        </w:rPr>
        <w:t xml:space="preserve">in vivo </w:t>
      </w:r>
      <w:r w:rsidRPr="00536366">
        <w:rPr>
          <w:noProof/>
          <w:szCs w:val="22"/>
        </w:rPr>
        <w:t xml:space="preserve">die Proliferation und das Überleben maligner B-Zellen sowie </w:t>
      </w:r>
      <w:r w:rsidRPr="00536366">
        <w:rPr>
          <w:i/>
          <w:noProof/>
          <w:szCs w:val="22"/>
        </w:rPr>
        <w:t xml:space="preserve">in vitro </w:t>
      </w:r>
      <w:r w:rsidRPr="00536366">
        <w:rPr>
          <w:noProof/>
          <w:szCs w:val="22"/>
        </w:rPr>
        <w:t xml:space="preserve">die Migration und Substratadhäsion der Zellen </w:t>
      </w:r>
      <w:r w:rsidR="00383C93" w:rsidRPr="00536366">
        <w:rPr>
          <w:noProof/>
          <w:szCs w:val="22"/>
        </w:rPr>
        <w:t xml:space="preserve">effektiv </w:t>
      </w:r>
      <w:r w:rsidRPr="00536366">
        <w:rPr>
          <w:noProof/>
          <w:szCs w:val="22"/>
        </w:rPr>
        <w:t>hemmt.</w:t>
      </w:r>
    </w:p>
    <w:p w14:paraId="1B442752" w14:textId="20A53DFF" w:rsidR="00EB4444" w:rsidRPr="00536366" w:rsidRDefault="00EB4444" w:rsidP="008576E4">
      <w:pPr>
        <w:rPr>
          <w:noProof/>
          <w:szCs w:val="22"/>
        </w:rPr>
      </w:pPr>
    </w:p>
    <w:p w14:paraId="7E4824DE" w14:textId="144A9841" w:rsidR="00EB4444" w:rsidRPr="00536366" w:rsidRDefault="00EB4444" w:rsidP="008576E4">
      <w:pPr>
        <w:rPr>
          <w:noProof/>
          <w:szCs w:val="22"/>
        </w:rPr>
      </w:pPr>
      <w:r w:rsidRPr="00536366">
        <w:rPr>
          <w:noProof/>
          <w:szCs w:val="22"/>
        </w:rPr>
        <w:t>In präklinischen Tumormodellen führte die Kombination von Ibrutinib und Venetoclax zu einer verstärkten zellulären Apoptose und Anti-Tumor-Aktivität im Vergleich zu einem der beiden Wirkstoffe allein. Die BTK</w:t>
      </w:r>
      <w:r w:rsidR="003F3447" w:rsidRPr="00536366">
        <w:rPr>
          <w:noProof/>
          <w:szCs w:val="22"/>
        </w:rPr>
        <w:noBreakHyphen/>
      </w:r>
      <w:r w:rsidRPr="00536366">
        <w:rPr>
          <w:noProof/>
          <w:szCs w:val="22"/>
        </w:rPr>
        <w:t>Hemmung durch Ibrutinib erhöht die Abhängigkeit der CLL</w:t>
      </w:r>
      <w:r w:rsidR="003F3447" w:rsidRPr="00536366">
        <w:rPr>
          <w:noProof/>
          <w:szCs w:val="22"/>
        </w:rPr>
        <w:noBreakHyphen/>
      </w:r>
      <w:r w:rsidRPr="00536366">
        <w:rPr>
          <w:noProof/>
          <w:szCs w:val="22"/>
        </w:rPr>
        <w:t>Zellen von BCL</w:t>
      </w:r>
      <w:r w:rsidR="003F3447" w:rsidRPr="00536366">
        <w:rPr>
          <w:noProof/>
          <w:szCs w:val="22"/>
        </w:rPr>
        <w:noBreakHyphen/>
      </w:r>
      <w:r w:rsidRPr="00536366">
        <w:rPr>
          <w:noProof/>
          <w:szCs w:val="22"/>
        </w:rPr>
        <w:t xml:space="preserve">2, einem </w:t>
      </w:r>
      <w:r w:rsidR="00DF398B" w:rsidRPr="00536366">
        <w:rPr>
          <w:noProof/>
          <w:szCs w:val="22"/>
        </w:rPr>
        <w:t>antiapoptotischen Protein</w:t>
      </w:r>
      <w:r w:rsidRPr="00536366">
        <w:rPr>
          <w:noProof/>
          <w:szCs w:val="22"/>
        </w:rPr>
        <w:t>, während Venetoclax BCL</w:t>
      </w:r>
      <w:r w:rsidR="003F3447" w:rsidRPr="00536366">
        <w:rPr>
          <w:noProof/>
          <w:szCs w:val="22"/>
        </w:rPr>
        <w:noBreakHyphen/>
      </w:r>
      <w:r w:rsidRPr="00536366">
        <w:rPr>
          <w:noProof/>
          <w:szCs w:val="22"/>
        </w:rPr>
        <w:t>2 hemmt, was zur Apoptose führt.</w:t>
      </w:r>
    </w:p>
    <w:p w14:paraId="4EF593D3" w14:textId="77777777" w:rsidR="00F55CD7" w:rsidRPr="00536366" w:rsidRDefault="00F55CD7" w:rsidP="008576E4">
      <w:pPr>
        <w:rPr>
          <w:noProof/>
          <w:szCs w:val="22"/>
        </w:rPr>
      </w:pPr>
    </w:p>
    <w:p w14:paraId="3E34ECAE" w14:textId="77777777" w:rsidR="00F55CD7" w:rsidRPr="00536366" w:rsidRDefault="00F55CD7" w:rsidP="008576E4">
      <w:pPr>
        <w:keepNext/>
        <w:rPr>
          <w:noProof/>
          <w:szCs w:val="22"/>
        </w:rPr>
      </w:pPr>
      <w:r w:rsidRPr="00536366">
        <w:rPr>
          <w:noProof/>
          <w:szCs w:val="22"/>
          <w:u w:val="single"/>
        </w:rPr>
        <w:lastRenderedPageBreak/>
        <w:t>Lymphozytose</w:t>
      </w:r>
    </w:p>
    <w:p w14:paraId="0F689FB0" w14:textId="5596BF3F" w:rsidR="00F55CD7" w:rsidRPr="00536366" w:rsidRDefault="00F55CD7" w:rsidP="008576E4">
      <w:pPr>
        <w:rPr>
          <w:noProof/>
        </w:rPr>
      </w:pPr>
      <w:r w:rsidRPr="00536366">
        <w:rPr>
          <w:noProof/>
        </w:rPr>
        <w:t>Nach Beginn der Behandlung wurde bei etwa drei Viertel der Patienten mit CLL, die mit IMBRUVICA behandelt wurden, ein reversibler Anstieg der Lymphozytenzahlen (d.</w:t>
      </w:r>
      <w:r w:rsidR="00E452CD" w:rsidRPr="00536366">
        <w:rPr>
          <w:noProof/>
        </w:rPr>
        <w:t> </w:t>
      </w:r>
      <w:r w:rsidRPr="00536366">
        <w:rPr>
          <w:noProof/>
        </w:rPr>
        <w:t>h. Anstieg um ≥</w:t>
      </w:r>
      <w:r w:rsidR="00D53950" w:rsidRPr="00536366">
        <w:rPr>
          <w:noProof/>
        </w:rPr>
        <w:t> </w:t>
      </w:r>
      <w:r w:rsidRPr="00536366">
        <w:rPr>
          <w:noProof/>
        </w:rPr>
        <w:t>50</w:t>
      </w:r>
      <w:r w:rsidR="00E452CD" w:rsidRPr="00536366">
        <w:rPr>
          <w:noProof/>
        </w:rPr>
        <w:t> </w:t>
      </w:r>
      <w:r w:rsidRPr="00536366">
        <w:rPr>
          <w:noProof/>
        </w:rPr>
        <w:t xml:space="preserve">% gegenüber dem Ausgangswert und eine absolute Zahl von </w:t>
      </w:r>
      <w:r w:rsidR="000204A2" w:rsidRPr="00536366">
        <w:rPr>
          <w:noProof/>
        </w:rPr>
        <w:t>&gt;</w:t>
      </w:r>
      <w:r w:rsidR="00D53950" w:rsidRPr="00536366">
        <w:rPr>
          <w:noProof/>
        </w:rPr>
        <w:t> </w:t>
      </w:r>
      <w:r w:rsidRPr="00536366">
        <w:rPr>
          <w:noProof/>
        </w:rPr>
        <w:t>5</w:t>
      </w:r>
      <w:r w:rsidR="00ED7902" w:rsidRPr="00536366">
        <w:rPr>
          <w:noProof/>
        </w:rPr>
        <w:t> </w:t>
      </w:r>
      <w:r w:rsidRPr="00536366">
        <w:rPr>
          <w:noProof/>
        </w:rPr>
        <w:t>000/µl) beobachtet, der oft mit einer Reduktion der Lymphadenopathie einherging. Diese</w:t>
      </w:r>
      <w:r w:rsidR="00383C93" w:rsidRPr="00536366">
        <w:rPr>
          <w:noProof/>
        </w:rPr>
        <w:t>r</w:t>
      </w:r>
      <w:r w:rsidRPr="00536366">
        <w:rPr>
          <w:noProof/>
        </w:rPr>
        <w:t xml:space="preserve"> </w:t>
      </w:r>
      <w:r w:rsidR="00383C93" w:rsidRPr="00536366">
        <w:rPr>
          <w:noProof/>
        </w:rPr>
        <w:t xml:space="preserve">Effekt </w:t>
      </w:r>
      <w:r w:rsidRPr="00536366">
        <w:rPr>
          <w:noProof/>
        </w:rPr>
        <w:t xml:space="preserve">wurde auch bei etwa einem Drittel der mit IMBRUVICA behandelten Patienten mit </w:t>
      </w:r>
      <w:bookmarkStart w:id="23" w:name="_Hlk26185094"/>
      <w:r w:rsidRPr="00536366">
        <w:rPr>
          <w:noProof/>
        </w:rPr>
        <w:t xml:space="preserve">rezidiviertem oder refraktärem </w:t>
      </w:r>
      <w:bookmarkEnd w:id="23"/>
      <w:r w:rsidRPr="00536366">
        <w:rPr>
          <w:noProof/>
        </w:rPr>
        <w:t>MCL festgestellt. Die beobachtete Lymphozytose ist ein pharmakodynamische</w:t>
      </w:r>
      <w:r w:rsidR="008A13CA" w:rsidRPr="00536366">
        <w:rPr>
          <w:noProof/>
        </w:rPr>
        <w:t>r</w:t>
      </w:r>
      <w:r w:rsidRPr="00536366">
        <w:rPr>
          <w:noProof/>
        </w:rPr>
        <w:t xml:space="preserve"> Effekt und sollte beim Fehlen anderer klinischer Befunde nicht als Anzeichen einer progressiven Erkrankung betrachtet werden. Bei beiden Krankheitstypen tritt die Lymphozytose üblicherweise während de</w:t>
      </w:r>
      <w:r w:rsidR="001C62A4" w:rsidRPr="00536366">
        <w:rPr>
          <w:noProof/>
        </w:rPr>
        <w:t>s</w:t>
      </w:r>
      <w:r w:rsidRPr="00536366">
        <w:rPr>
          <w:noProof/>
        </w:rPr>
        <w:t xml:space="preserve"> ersten </w:t>
      </w:r>
      <w:r w:rsidR="001C62A4" w:rsidRPr="00536366">
        <w:rPr>
          <w:noProof/>
        </w:rPr>
        <w:t>Monats</w:t>
      </w:r>
      <w:r w:rsidRPr="00536366">
        <w:rPr>
          <w:noProof/>
        </w:rPr>
        <w:t xml:space="preserve"> der Behandlung mit </w:t>
      </w:r>
      <w:r w:rsidR="003C740A" w:rsidRPr="00536366">
        <w:rPr>
          <w:noProof/>
        </w:rPr>
        <w:t xml:space="preserve">IMBRUVICA auf </w:t>
      </w:r>
      <w:r w:rsidRPr="00536366">
        <w:rPr>
          <w:noProof/>
        </w:rPr>
        <w:t>und klingt bei Patienten mit MCL i</w:t>
      </w:r>
      <w:r w:rsidR="003C740A" w:rsidRPr="00536366">
        <w:rPr>
          <w:noProof/>
        </w:rPr>
        <w:t xml:space="preserve">m Allgemeinen innerhalb von </w:t>
      </w:r>
      <w:r w:rsidR="00383C93" w:rsidRPr="00536366">
        <w:rPr>
          <w:noProof/>
        </w:rPr>
        <w:t xml:space="preserve">median </w:t>
      </w:r>
      <w:r w:rsidR="003C740A" w:rsidRPr="00536366">
        <w:rPr>
          <w:noProof/>
        </w:rPr>
        <w:t>8,0 </w:t>
      </w:r>
      <w:r w:rsidRPr="00536366">
        <w:rPr>
          <w:noProof/>
        </w:rPr>
        <w:t>Wochen</w:t>
      </w:r>
      <w:r w:rsidR="008C3DD2" w:rsidRPr="00536366">
        <w:rPr>
          <w:noProof/>
        </w:rPr>
        <w:t xml:space="preserve"> </w:t>
      </w:r>
      <w:r w:rsidRPr="00536366">
        <w:rPr>
          <w:noProof/>
        </w:rPr>
        <w:t xml:space="preserve">und bei Patienten mit CLL innerhalb von </w:t>
      </w:r>
      <w:r w:rsidR="00383C93" w:rsidRPr="00536366">
        <w:rPr>
          <w:noProof/>
        </w:rPr>
        <w:t xml:space="preserve">median </w:t>
      </w:r>
      <w:r w:rsidR="001C62A4" w:rsidRPr="00536366">
        <w:rPr>
          <w:noProof/>
        </w:rPr>
        <w:t>14</w:t>
      </w:r>
      <w:r w:rsidRPr="00536366">
        <w:rPr>
          <w:noProof/>
        </w:rPr>
        <w:t> Wochen wieder ab. Bei einigen Patienten wurde ein starker Anstieg der Anzahl zirkulierender Lymphozyten (d.</w:t>
      </w:r>
      <w:r w:rsidR="004A2AB7" w:rsidRPr="00536366">
        <w:rPr>
          <w:noProof/>
        </w:rPr>
        <w:t> </w:t>
      </w:r>
      <w:r w:rsidRPr="00536366">
        <w:rPr>
          <w:noProof/>
        </w:rPr>
        <w:t>h. &gt;</w:t>
      </w:r>
      <w:r w:rsidR="00D53950" w:rsidRPr="00536366">
        <w:rPr>
          <w:noProof/>
        </w:rPr>
        <w:t> </w:t>
      </w:r>
      <w:r w:rsidRPr="00536366">
        <w:rPr>
          <w:noProof/>
        </w:rPr>
        <w:t>400</w:t>
      </w:r>
      <w:r w:rsidR="00ED7902" w:rsidRPr="00536366">
        <w:rPr>
          <w:noProof/>
        </w:rPr>
        <w:t> </w:t>
      </w:r>
      <w:r w:rsidRPr="00536366">
        <w:rPr>
          <w:noProof/>
        </w:rPr>
        <w:t>000/µl) beobachtet.</w:t>
      </w:r>
    </w:p>
    <w:p w14:paraId="3BC2D990" w14:textId="77777777" w:rsidR="00B441A3" w:rsidRPr="00536366" w:rsidRDefault="00B441A3" w:rsidP="008576E4">
      <w:pPr>
        <w:rPr>
          <w:noProof/>
        </w:rPr>
      </w:pPr>
    </w:p>
    <w:p w14:paraId="3D212CC0" w14:textId="77777777" w:rsidR="004A2AB7" w:rsidRPr="00536366" w:rsidRDefault="004A2AB7" w:rsidP="008576E4">
      <w:pPr>
        <w:rPr>
          <w:noProof/>
        </w:rPr>
      </w:pPr>
      <w:r w:rsidRPr="00536366">
        <w:rPr>
          <w:noProof/>
        </w:rPr>
        <w:t>Bei Patienten mit MW, die mit IMBRUVICA behandelt wurden, wurde keine Lymphozytose beobachtet.</w:t>
      </w:r>
    </w:p>
    <w:p w14:paraId="3CBE8782" w14:textId="77777777" w:rsidR="00002B8E" w:rsidRPr="00536366" w:rsidRDefault="00002B8E" w:rsidP="008576E4">
      <w:pPr>
        <w:rPr>
          <w:noProof/>
        </w:rPr>
      </w:pPr>
    </w:p>
    <w:p w14:paraId="7461642F" w14:textId="77777777" w:rsidR="00002B8E" w:rsidRPr="00536366" w:rsidRDefault="00002B8E" w:rsidP="008576E4">
      <w:pPr>
        <w:keepNext/>
        <w:rPr>
          <w:noProof/>
          <w:u w:val="single"/>
        </w:rPr>
      </w:pPr>
      <w:r w:rsidRPr="00536366">
        <w:rPr>
          <w:noProof/>
          <w:u w:val="single"/>
        </w:rPr>
        <w:t xml:space="preserve">Thrombozytenaggregation </w:t>
      </w:r>
      <w:r w:rsidRPr="00536366">
        <w:rPr>
          <w:i/>
          <w:noProof/>
          <w:u w:val="single"/>
        </w:rPr>
        <w:t>in vitro</w:t>
      </w:r>
    </w:p>
    <w:p w14:paraId="574D56BC" w14:textId="77777777" w:rsidR="00002B8E" w:rsidRPr="00536366" w:rsidRDefault="00002B8E" w:rsidP="008576E4">
      <w:pPr>
        <w:rPr>
          <w:noProof/>
        </w:rPr>
      </w:pPr>
      <w:r w:rsidRPr="00536366">
        <w:rPr>
          <w:noProof/>
        </w:rPr>
        <w:t xml:space="preserve">In einer </w:t>
      </w:r>
      <w:r w:rsidRPr="00536366">
        <w:rPr>
          <w:i/>
          <w:noProof/>
        </w:rPr>
        <w:t>in</w:t>
      </w:r>
      <w:r w:rsidR="008477D5" w:rsidRPr="00536366">
        <w:rPr>
          <w:i/>
          <w:noProof/>
        </w:rPr>
        <w:t xml:space="preserve"> </w:t>
      </w:r>
      <w:r w:rsidRPr="00536366">
        <w:rPr>
          <w:i/>
          <w:noProof/>
        </w:rPr>
        <w:t>vitro</w:t>
      </w:r>
      <w:r w:rsidRPr="00536366">
        <w:rPr>
          <w:noProof/>
        </w:rPr>
        <w:t xml:space="preserve">-Studie hat Ibrutinib eine </w:t>
      </w:r>
      <w:r w:rsidR="00410206" w:rsidRPr="00536366">
        <w:rPr>
          <w:noProof/>
        </w:rPr>
        <w:t>Hemmung</w:t>
      </w:r>
      <w:r w:rsidRPr="00536366">
        <w:rPr>
          <w:noProof/>
        </w:rPr>
        <w:t xml:space="preserve"> der kollageninduzierten Thrombozytenaggregation </w:t>
      </w:r>
      <w:r w:rsidR="00A62182" w:rsidRPr="00536366">
        <w:rPr>
          <w:noProof/>
        </w:rPr>
        <w:t>gezeigt</w:t>
      </w:r>
      <w:r w:rsidRPr="00536366">
        <w:rPr>
          <w:noProof/>
        </w:rPr>
        <w:t xml:space="preserve">. Bei der Anwendung anderer </w:t>
      </w:r>
      <w:r w:rsidR="006653E2" w:rsidRPr="00536366">
        <w:rPr>
          <w:noProof/>
        </w:rPr>
        <w:t xml:space="preserve">Agonisten der </w:t>
      </w:r>
      <w:r w:rsidRPr="00536366">
        <w:rPr>
          <w:noProof/>
        </w:rPr>
        <w:t>Thrombozytenaggregation</w:t>
      </w:r>
      <w:r w:rsidR="006653E2" w:rsidRPr="00536366">
        <w:rPr>
          <w:noProof/>
        </w:rPr>
        <w:t xml:space="preserve"> </w:t>
      </w:r>
      <w:r w:rsidR="00814B89" w:rsidRPr="00536366">
        <w:rPr>
          <w:noProof/>
        </w:rPr>
        <w:t>zeigte</w:t>
      </w:r>
      <w:r w:rsidRPr="00536366">
        <w:rPr>
          <w:noProof/>
        </w:rPr>
        <w:t xml:space="preserve"> Ibrutinib keine wesentliche </w:t>
      </w:r>
      <w:r w:rsidR="00410206" w:rsidRPr="00536366">
        <w:rPr>
          <w:noProof/>
        </w:rPr>
        <w:t>Hemmung</w:t>
      </w:r>
      <w:r w:rsidR="00814B89" w:rsidRPr="00536366">
        <w:rPr>
          <w:noProof/>
        </w:rPr>
        <w:t xml:space="preserve"> der Thrombozytenaggregation</w:t>
      </w:r>
      <w:r w:rsidRPr="00536366">
        <w:rPr>
          <w:noProof/>
        </w:rPr>
        <w:t>.</w:t>
      </w:r>
    </w:p>
    <w:p w14:paraId="4D054748" w14:textId="77777777" w:rsidR="00F55CD7" w:rsidRPr="00536366" w:rsidRDefault="00F55CD7" w:rsidP="008576E4">
      <w:pPr>
        <w:autoSpaceDE w:val="0"/>
        <w:autoSpaceDN w:val="0"/>
        <w:adjustRightInd w:val="0"/>
        <w:rPr>
          <w:noProof/>
          <w:szCs w:val="22"/>
          <w:u w:val="single"/>
        </w:rPr>
      </w:pPr>
    </w:p>
    <w:p w14:paraId="5E8C7EF4" w14:textId="77777777" w:rsidR="00F05988" w:rsidRPr="00536366" w:rsidRDefault="00F05988" w:rsidP="008576E4">
      <w:pPr>
        <w:keepNext/>
        <w:rPr>
          <w:noProof/>
          <w:szCs w:val="22"/>
          <w:u w:val="single"/>
        </w:rPr>
      </w:pPr>
      <w:r w:rsidRPr="00536366">
        <w:rPr>
          <w:noProof/>
          <w:szCs w:val="22"/>
          <w:u w:val="single"/>
        </w:rPr>
        <w:t>Einfluss auf das QT/QTc</w:t>
      </w:r>
      <w:r w:rsidRPr="00536366">
        <w:rPr>
          <w:noProof/>
          <w:szCs w:val="22"/>
          <w:u w:val="single"/>
        </w:rPr>
        <w:noBreakHyphen/>
        <w:t>Intervall und die kardiale Elektrophysiologie</w:t>
      </w:r>
    </w:p>
    <w:p w14:paraId="4EEF42C3" w14:textId="1F2A7650" w:rsidR="00F05988" w:rsidRPr="00536366" w:rsidRDefault="00F05988" w:rsidP="008576E4">
      <w:pPr>
        <w:autoSpaceDE w:val="0"/>
        <w:autoSpaceDN w:val="0"/>
        <w:adjustRightInd w:val="0"/>
        <w:rPr>
          <w:noProof/>
          <w:szCs w:val="22"/>
        </w:rPr>
      </w:pPr>
      <w:r w:rsidRPr="00536366">
        <w:rPr>
          <w:noProof/>
          <w:szCs w:val="22"/>
        </w:rPr>
        <w:t>Der Einfluss von Ibrutinib auf das QTc</w:t>
      </w:r>
      <w:r w:rsidRPr="00536366">
        <w:rPr>
          <w:noProof/>
          <w:szCs w:val="22"/>
        </w:rPr>
        <w:noBreakHyphen/>
        <w:t>Intervall wurde bei 20</w:t>
      </w:r>
      <w:r w:rsidR="003C4CA0">
        <w:rPr>
          <w:noProof/>
          <w:szCs w:val="22"/>
        </w:rPr>
        <w:t xml:space="preserve"> </w:t>
      </w:r>
      <w:r w:rsidRPr="00536366">
        <w:rPr>
          <w:noProof/>
          <w:szCs w:val="22"/>
        </w:rPr>
        <w:t>gesunden männlichen und weiblichen Probanden in einer randomisierten, doppelblinden, gründlichen QT</w:t>
      </w:r>
      <w:r w:rsidRPr="00536366">
        <w:rPr>
          <w:noProof/>
          <w:szCs w:val="22"/>
        </w:rPr>
        <w:noBreakHyphen/>
        <w:t>Untersuchung mit Placebo und positiven Kontrollen verglichen. In einer supratherapeutischen Dosis von 1</w:t>
      </w:r>
      <w:r w:rsidR="00ED7902" w:rsidRPr="00536366">
        <w:rPr>
          <w:noProof/>
          <w:szCs w:val="22"/>
        </w:rPr>
        <w:t> </w:t>
      </w:r>
      <w:r w:rsidRPr="00536366">
        <w:rPr>
          <w:noProof/>
          <w:szCs w:val="22"/>
        </w:rPr>
        <w:t>680 mg verlängerte Ibrutinib das QTc</w:t>
      </w:r>
      <w:r w:rsidRPr="00536366">
        <w:rPr>
          <w:noProof/>
          <w:szCs w:val="22"/>
        </w:rPr>
        <w:noBreakHyphen/>
        <w:t>Intervall nicht in klinisch relevantem Ausmaß. Die größte obere Grenze des zweiseitigen 90</w:t>
      </w:r>
      <w:r w:rsidR="00E452CD" w:rsidRPr="00536366">
        <w:rPr>
          <w:noProof/>
          <w:szCs w:val="22"/>
        </w:rPr>
        <w:t> </w:t>
      </w:r>
      <w:r w:rsidRPr="00536366">
        <w:rPr>
          <w:noProof/>
          <w:szCs w:val="22"/>
        </w:rPr>
        <w:t>%</w:t>
      </w:r>
      <w:r w:rsidRPr="00536366">
        <w:rPr>
          <w:noProof/>
          <w:szCs w:val="22"/>
        </w:rPr>
        <w:noBreakHyphen/>
        <w:t xml:space="preserve">Konfidenzintervalls </w:t>
      </w:r>
      <w:r w:rsidR="003D5A8E">
        <w:rPr>
          <w:noProof/>
          <w:szCs w:val="22"/>
        </w:rPr>
        <w:t>(</w:t>
      </w:r>
      <w:r w:rsidR="003D5A8E" w:rsidRPr="00A57E00">
        <w:rPr>
          <w:i/>
          <w:iCs/>
          <w:noProof/>
          <w:szCs w:val="22"/>
        </w:rPr>
        <w:t>Confidence Interval</w:t>
      </w:r>
      <w:r w:rsidR="003D5A8E" w:rsidRPr="003D5A8E">
        <w:rPr>
          <w:noProof/>
          <w:szCs w:val="22"/>
        </w:rPr>
        <w:t>, CI)</w:t>
      </w:r>
      <w:r w:rsidR="003D5A8E">
        <w:rPr>
          <w:noProof/>
          <w:szCs w:val="22"/>
        </w:rPr>
        <w:t xml:space="preserve"> </w:t>
      </w:r>
      <w:r w:rsidRPr="00536366">
        <w:rPr>
          <w:noProof/>
          <w:szCs w:val="22"/>
        </w:rPr>
        <w:t>für die nach Ausgangswert adjustierten mittleren Unterschiede zwischen Ibrutinib und Placebo lag unter 10 ms. In derselben Studie wurde eine konzentrationsabhängige Verkürzung des QTc</w:t>
      </w:r>
      <w:r w:rsidRPr="00536366">
        <w:rPr>
          <w:noProof/>
          <w:szCs w:val="22"/>
        </w:rPr>
        <w:noBreakHyphen/>
        <w:t>Intervalls (</w:t>
      </w:r>
      <w:r w:rsidRPr="00536366">
        <w:rPr>
          <w:noProof/>
          <w:szCs w:val="22"/>
        </w:rPr>
        <w:noBreakHyphen/>
        <w:t>5,3 ms [90</w:t>
      </w:r>
      <w:r w:rsidR="00E452CD" w:rsidRPr="00536366">
        <w:rPr>
          <w:noProof/>
          <w:szCs w:val="22"/>
        </w:rPr>
        <w:t> </w:t>
      </w:r>
      <w:r w:rsidRPr="00536366">
        <w:rPr>
          <w:noProof/>
          <w:szCs w:val="22"/>
        </w:rPr>
        <w:t xml:space="preserve">% CI: </w:t>
      </w:r>
      <w:r w:rsidRPr="00536366">
        <w:rPr>
          <w:noProof/>
          <w:szCs w:val="22"/>
        </w:rPr>
        <w:noBreakHyphen/>
        <w:t xml:space="preserve">9,4, </w:t>
      </w:r>
      <w:r w:rsidRPr="00536366">
        <w:rPr>
          <w:noProof/>
          <w:szCs w:val="22"/>
        </w:rPr>
        <w:noBreakHyphen/>
        <w:t>1,1] bei einer C</w:t>
      </w:r>
      <w:r w:rsidRPr="00536366">
        <w:rPr>
          <w:noProof/>
          <w:szCs w:val="22"/>
          <w:vertAlign w:val="subscript"/>
        </w:rPr>
        <w:t>max</w:t>
      </w:r>
      <w:r w:rsidRPr="00536366">
        <w:rPr>
          <w:noProof/>
          <w:szCs w:val="22"/>
        </w:rPr>
        <w:t xml:space="preserve"> von 719 ng/ml nach der supratherapeutischen Dosis von 1</w:t>
      </w:r>
      <w:r w:rsidR="00ED7902" w:rsidRPr="00536366">
        <w:rPr>
          <w:noProof/>
          <w:szCs w:val="22"/>
        </w:rPr>
        <w:t> </w:t>
      </w:r>
      <w:r w:rsidRPr="00536366">
        <w:rPr>
          <w:noProof/>
          <w:szCs w:val="22"/>
        </w:rPr>
        <w:t>680 mg) beobachtet.</w:t>
      </w:r>
    </w:p>
    <w:p w14:paraId="4BE110CD" w14:textId="77777777" w:rsidR="00F05988" w:rsidRPr="00536366" w:rsidRDefault="00F05988" w:rsidP="008576E4">
      <w:pPr>
        <w:autoSpaceDE w:val="0"/>
        <w:autoSpaceDN w:val="0"/>
        <w:adjustRightInd w:val="0"/>
        <w:rPr>
          <w:noProof/>
          <w:szCs w:val="22"/>
          <w:u w:val="single"/>
        </w:rPr>
      </w:pPr>
    </w:p>
    <w:p w14:paraId="144E59C6" w14:textId="77777777" w:rsidR="00F55CD7" w:rsidRPr="00536366" w:rsidRDefault="00F55CD7" w:rsidP="008576E4">
      <w:pPr>
        <w:keepNext/>
        <w:rPr>
          <w:noProof/>
          <w:szCs w:val="22"/>
        </w:rPr>
      </w:pPr>
      <w:r w:rsidRPr="00536366">
        <w:rPr>
          <w:noProof/>
          <w:szCs w:val="22"/>
          <w:u w:val="single"/>
        </w:rPr>
        <w:t>Klinische Wirksamkeit und Sicherheit</w:t>
      </w:r>
    </w:p>
    <w:p w14:paraId="7449A626" w14:textId="77777777" w:rsidR="00F55CD7" w:rsidRPr="00536366" w:rsidRDefault="00620E01" w:rsidP="008576E4">
      <w:pPr>
        <w:keepNext/>
        <w:tabs>
          <w:tab w:val="clear" w:pos="567"/>
        </w:tabs>
        <w:rPr>
          <w:i/>
          <w:noProof/>
          <w:szCs w:val="22"/>
        </w:rPr>
      </w:pPr>
      <w:r w:rsidRPr="00536366">
        <w:rPr>
          <w:i/>
          <w:noProof/>
          <w:szCs w:val="22"/>
        </w:rPr>
        <w:t>MCL</w:t>
      </w:r>
    </w:p>
    <w:p w14:paraId="0284E059" w14:textId="42C63B8D" w:rsidR="00F1476E" w:rsidRDefault="00F1476E" w:rsidP="00315D0C">
      <w:pPr>
        <w:keepNext/>
        <w:tabs>
          <w:tab w:val="clear" w:pos="567"/>
        </w:tabs>
        <w:rPr>
          <w:noProof/>
          <w:szCs w:val="22"/>
        </w:rPr>
      </w:pPr>
      <w:r>
        <w:rPr>
          <w:rFonts w:ascii="Times" w:hAnsi="Times" w:cs="Times"/>
          <w:i/>
          <w:iCs/>
        </w:rPr>
        <w:t>K</w:t>
      </w:r>
      <w:r w:rsidRPr="00E766B0">
        <w:rPr>
          <w:rFonts w:ascii="Times" w:hAnsi="Times" w:cs="Times"/>
          <w:i/>
          <w:iCs/>
        </w:rPr>
        <w:t>ombination</w:t>
      </w:r>
      <w:r>
        <w:rPr>
          <w:rFonts w:ascii="Times" w:hAnsi="Times" w:cs="Times"/>
          <w:i/>
          <w:iCs/>
        </w:rPr>
        <w:t>sbehandlung bei Patienten mit nicht vorbehandelte</w:t>
      </w:r>
      <w:r w:rsidR="00DE2717">
        <w:rPr>
          <w:rFonts w:ascii="Times" w:hAnsi="Times" w:cs="Times"/>
          <w:i/>
          <w:iCs/>
        </w:rPr>
        <w:t>m</w:t>
      </w:r>
      <w:r>
        <w:rPr>
          <w:rFonts w:ascii="Times" w:hAnsi="Times" w:cs="Times"/>
          <w:i/>
          <w:iCs/>
        </w:rPr>
        <w:t xml:space="preserve"> MCL, die für eine autologe Stammzelltransplantation</w:t>
      </w:r>
      <w:r>
        <w:rPr>
          <w:i/>
        </w:rPr>
        <w:t xml:space="preserve"> (AS</w:t>
      </w:r>
      <w:r w:rsidR="00DE2717">
        <w:rPr>
          <w:i/>
        </w:rPr>
        <w:t>Z</w:t>
      </w:r>
      <w:r>
        <w:rPr>
          <w:i/>
        </w:rPr>
        <w:t xml:space="preserve">T) </w:t>
      </w:r>
      <w:r w:rsidR="005F70C2">
        <w:rPr>
          <w:i/>
        </w:rPr>
        <w:t>geeignet waren</w:t>
      </w:r>
    </w:p>
    <w:p w14:paraId="6B5BC8D8" w14:textId="77777777" w:rsidR="00F1476E" w:rsidRDefault="00F1476E" w:rsidP="008576E4">
      <w:pPr>
        <w:tabs>
          <w:tab w:val="clear" w:pos="567"/>
        </w:tabs>
        <w:rPr>
          <w:noProof/>
          <w:szCs w:val="22"/>
        </w:rPr>
      </w:pPr>
    </w:p>
    <w:p w14:paraId="77C44D2E" w14:textId="1475A8A6" w:rsidR="00896635" w:rsidRDefault="00896635" w:rsidP="008576E4">
      <w:pPr>
        <w:tabs>
          <w:tab w:val="clear" w:pos="567"/>
        </w:tabs>
        <w:rPr>
          <w:noProof/>
          <w:szCs w:val="22"/>
        </w:rPr>
      </w:pPr>
      <w:r w:rsidRPr="00896635">
        <w:rPr>
          <w:noProof/>
          <w:szCs w:val="22"/>
        </w:rPr>
        <w:t xml:space="preserve">Die Sicherheit und Wirksamkeit von </w:t>
      </w:r>
      <w:r>
        <w:rPr>
          <w:noProof/>
          <w:szCs w:val="22"/>
        </w:rPr>
        <w:t>IMBRUVICA</w:t>
      </w:r>
      <w:r w:rsidRPr="00896635">
        <w:rPr>
          <w:noProof/>
          <w:szCs w:val="22"/>
        </w:rPr>
        <w:t xml:space="preserve"> bei Patienten mit </w:t>
      </w:r>
      <w:r>
        <w:rPr>
          <w:noProof/>
          <w:szCs w:val="22"/>
        </w:rPr>
        <w:t>nicht vorbehandeltem</w:t>
      </w:r>
      <w:r w:rsidRPr="00896635">
        <w:rPr>
          <w:noProof/>
          <w:szCs w:val="22"/>
        </w:rPr>
        <w:t xml:space="preserve"> MCL, die für eine autologe Stammzelltransplantation (AS</w:t>
      </w:r>
      <w:r w:rsidR="00DE2717">
        <w:rPr>
          <w:noProof/>
          <w:szCs w:val="22"/>
        </w:rPr>
        <w:t>Z</w:t>
      </w:r>
      <w:r w:rsidRPr="00896635">
        <w:rPr>
          <w:noProof/>
          <w:szCs w:val="22"/>
        </w:rPr>
        <w:t xml:space="preserve">T) </w:t>
      </w:r>
      <w:r w:rsidR="004016E0" w:rsidRPr="004016E0">
        <w:rPr>
          <w:iCs/>
        </w:rPr>
        <w:t>geeignet waren</w:t>
      </w:r>
      <w:r w:rsidRPr="00896635">
        <w:rPr>
          <w:noProof/>
          <w:szCs w:val="22"/>
        </w:rPr>
        <w:t>, wurden in einer randomisierten, multizentrischen, offenen Phase-</w:t>
      </w:r>
      <w:r>
        <w:rPr>
          <w:noProof/>
          <w:szCs w:val="22"/>
        </w:rPr>
        <w:t>III</w:t>
      </w:r>
      <w:r w:rsidRPr="00896635">
        <w:rPr>
          <w:noProof/>
          <w:szCs w:val="22"/>
        </w:rPr>
        <w:t>-Studie mit drei Behandlungsarmen (</w:t>
      </w:r>
      <w:r>
        <w:rPr>
          <w:noProof/>
          <w:szCs w:val="22"/>
        </w:rPr>
        <w:t>TRIANGLE</w:t>
      </w:r>
      <w:r w:rsidRPr="00896635">
        <w:rPr>
          <w:noProof/>
          <w:szCs w:val="22"/>
        </w:rPr>
        <w:t xml:space="preserve">) untersucht. In der </w:t>
      </w:r>
      <w:r>
        <w:rPr>
          <w:noProof/>
          <w:szCs w:val="22"/>
        </w:rPr>
        <w:t>TRIANGLE</w:t>
      </w:r>
      <w:r w:rsidRPr="00896635">
        <w:rPr>
          <w:noProof/>
          <w:szCs w:val="22"/>
        </w:rPr>
        <w:t>-Studie wurden 870</w:t>
      </w:r>
      <w:r>
        <w:rPr>
          <w:noProof/>
          <w:szCs w:val="22"/>
        </w:rPr>
        <w:t> </w:t>
      </w:r>
      <w:r w:rsidRPr="00896635">
        <w:rPr>
          <w:noProof/>
          <w:szCs w:val="22"/>
        </w:rPr>
        <w:t>Patienten im Verhältnis 1:1:1 randomisiert und erhielten</w:t>
      </w:r>
      <w:r>
        <w:rPr>
          <w:noProof/>
          <w:szCs w:val="22"/>
        </w:rPr>
        <w:t xml:space="preserve"> eine der folgenden Behandlungen</w:t>
      </w:r>
      <w:r w:rsidRPr="00896635">
        <w:rPr>
          <w:noProof/>
          <w:szCs w:val="22"/>
        </w:rPr>
        <w:t>:</w:t>
      </w:r>
    </w:p>
    <w:p w14:paraId="2B0AFA30" w14:textId="77777777" w:rsidR="00896635" w:rsidRDefault="00896635" w:rsidP="008576E4">
      <w:pPr>
        <w:tabs>
          <w:tab w:val="clear" w:pos="567"/>
        </w:tabs>
        <w:rPr>
          <w:noProof/>
          <w:szCs w:val="22"/>
        </w:rPr>
      </w:pPr>
    </w:p>
    <w:p w14:paraId="56F2C7CB" w14:textId="76FCEBB0" w:rsidR="00896635" w:rsidRDefault="00896635" w:rsidP="00896635">
      <w:pPr>
        <w:pStyle w:val="ListParagraph"/>
        <w:numPr>
          <w:ilvl w:val="0"/>
          <w:numId w:val="37"/>
        </w:numPr>
        <w:tabs>
          <w:tab w:val="clear" w:pos="567"/>
        </w:tabs>
        <w:rPr>
          <w:noProof/>
          <w:szCs w:val="22"/>
        </w:rPr>
      </w:pPr>
      <w:r w:rsidRPr="00896635">
        <w:rPr>
          <w:noProof/>
          <w:szCs w:val="22"/>
        </w:rPr>
        <w:t xml:space="preserve">IMBRUVICA-Arm: </w:t>
      </w:r>
      <w:r>
        <w:rPr>
          <w:noProof/>
          <w:szCs w:val="22"/>
        </w:rPr>
        <w:t>5</w:t>
      </w:r>
      <w:r w:rsidRPr="00896635">
        <w:rPr>
          <w:noProof/>
          <w:szCs w:val="22"/>
        </w:rPr>
        <w:t>60</w:t>
      </w:r>
      <w:r w:rsidR="009B45D9">
        <w:rPr>
          <w:noProof/>
          <w:szCs w:val="22"/>
        </w:rPr>
        <w:t> mg</w:t>
      </w:r>
      <w:r w:rsidRPr="00896635">
        <w:rPr>
          <w:noProof/>
          <w:szCs w:val="22"/>
        </w:rPr>
        <w:t xml:space="preserve"> IMBRUVICA täglich (Tag</w:t>
      </w:r>
      <w:r>
        <w:rPr>
          <w:noProof/>
          <w:szCs w:val="22"/>
        </w:rPr>
        <w:t> </w:t>
      </w:r>
      <w:r w:rsidRPr="00896635">
        <w:rPr>
          <w:noProof/>
          <w:szCs w:val="22"/>
        </w:rPr>
        <w:t>1</w:t>
      </w:r>
      <w:r>
        <w:rPr>
          <w:noProof/>
          <w:szCs w:val="22"/>
        </w:rPr>
        <w:t xml:space="preserve"> bis </w:t>
      </w:r>
      <w:r w:rsidRPr="00896635">
        <w:rPr>
          <w:noProof/>
          <w:szCs w:val="22"/>
        </w:rPr>
        <w:t>19) in Kombination mit R</w:t>
      </w:r>
      <w:r w:rsidR="008A5393">
        <w:rPr>
          <w:noProof/>
          <w:szCs w:val="22"/>
        </w:rPr>
        <w:noBreakHyphen/>
      </w:r>
      <w:r w:rsidRPr="00896635">
        <w:rPr>
          <w:noProof/>
          <w:szCs w:val="22"/>
        </w:rPr>
        <w:t>CHOP für drei 21-tägige Zyklen (Zyklen</w:t>
      </w:r>
      <w:r w:rsidR="009B45D9">
        <w:rPr>
          <w:noProof/>
          <w:szCs w:val="22"/>
        </w:rPr>
        <w:t> </w:t>
      </w:r>
      <w:r w:rsidRPr="00896635">
        <w:rPr>
          <w:noProof/>
          <w:szCs w:val="22"/>
        </w:rPr>
        <w:t>1, 3, 5) im Wechsel mit drei 21-tägigen Zyklen R</w:t>
      </w:r>
      <w:r w:rsidR="00F00853">
        <w:rPr>
          <w:noProof/>
          <w:szCs w:val="22"/>
        </w:rPr>
        <w:noBreakHyphen/>
      </w:r>
      <w:r w:rsidRPr="00896635">
        <w:rPr>
          <w:noProof/>
          <w:szCs w:val="22"/>
        </w:rPr>
        <w:t>DHAP (Zyklen</w:t>
      </w:r>
      <w:r w:rsidR="009B45D9">
        <w:rPr>
          <w:noProof/>
          <w:szCs w:val="22"/>
        </w:rPr>
        <w:t> </w:t>
      </w:r>
      <w:r w:rsidRPr="00896635">
        <w:rPr>
          <w:noProof/>
          <w:szCs w:val="22"/>
        </w:rPr>
        <w:t xml:space="preserve">2, 4, 6) als Induktionstherapie, gefolgt von </w:t>
      </w:r>
      <w:r>
        <w:rPr>
          <w:noProof/>
          <w:szCs w:val="22"/>
        </w:rPr>
        <w:t>5</w:t>
      </w:r>
      <w:r w:rsidRPr="00896635">
        <w:rPr>
          <w:noProof/>
          <w:szCs w:val="22"/>
        </w:rPr>
        <w:t>60</w:t>
      </w:r>
      <w:r w:rsidR="009B45D9">
        <w:rPr>
          <w:noProof/>
          <w:szCs w:val="22"/>
        </w:rPr>
        <w:t> mg</w:t>
      </w:r>
      <w:r w:rsidRPr="00896635">
        <w:rPr>
          <w:noProof/>
          <w:szCs w:val="22"/>
        </w:rPr>
        <w:t xml:space="preserve"> IMBRUVICA täglich über zwei Jahre;</w:t>
      </w:r>
    </w:p>
    <w:p w14:paraId="1647BC17" w14:textId="6B538538" w:rsidR="00896635" w:rsidRDefault="00896635" w:rsidP="00896635">
      <w:pPr>
        <w:pStyle w:val="ListParagraph"/>
        <w:numPr>
          <w:ilvl w:val="0"/>
          <w:numId w:val="37"/>
        </w:numPr>
        <w:tabs>
          <w:tab w:val="clear" w:pos="567"/>
        </w:tabs>
        <w:rPr>
          <w:noProof/>
          <w:szCs w:val="22"/>
        </w:rPr>
      </w:pPr>
      <w:r w:rsidRPr="00896635">
        <w:rPr>
          <w:noProof/>
          <w:szCs w:val="22"/>
        </w:rPr>
        <w:t xml:space="preserve">IMBRUVICA + </w:t>
      </w:r>
      <w:r w:rsidR="00084C85">
        <w:rPr>
          <w:noProof/>
          <w:szCs w:val="22"/>
        </w:rPr>
        <w:t>ASZT</w:t>
      </w:r>
      <w:r w:rsidRPr="00896635">
        <w:rPr>
          <w:noProof/>
          <w:szCs w:val="22"/>
        </w:rPr>
        <w:t xml:space="preserve">-Arm: </w:t>
      </w:r>
      <w:r>
        <w:rPr>
          <w:noProof/>
          <w:szCs w:val="22"/>
        </w:rPr>
        <w:t>5</w:t>
      </w:r>
      <w:r w:rsidRPr="00896635">
        <w:rPr>
          <w:noProof/>
          <w:szCs w:val="22"/>
        </w:rPr>
        <w:t>60</w:t>
      </w:r>
      <w:r w:rsidR="009B45D9">
        <w:rPr>
          <w:noProof/>
          <w:szCs w:val="22"/>
        </w:rPr>
        <w:t> mg</w:t>
      </w:r>
      <w:r w:rsidRPr="00896635">
        <w:rPr>
          <w:noProof/>
          <w:szCs w:val="22"/>
        </w:rPr>
        <w:t xml:space="preserve"> IMBRUVICA täglich (Tag</w:t>
      </w:r>
      <w:r>
        <w:rPr>
          <w:noProof/>
          <w:szCs w:val="22"/>
        </w:rPr>
        <w:t> </w:t>
      </w:r>
      <w:r w:rsidRPr="00896635">
        <w:rPr>
          <w:noProof/>
          <w:szCs w:val="22"/>
        </w:rPr>
        <w:t>1</w:t>
      </w:r>
      <w:r>
        <w:rPr>
          <w:noProof/>
          <w:szCs w:val="22"/>
        </w:rPr>
        <w:t xml:space="preserve"> bis </w:t>
      </w:r>
      <w:r w:rsidRPr="00896635">
        <w:rPr>
          <w:noProof/>
          <w:szCs w:val="22"/>
        </w:rPr>
        <w:t>19) in Kombination mit R-CHOP für drei 21-tägige Zyklen (Zyklen</w:t>
      </w:r>
      <w:r w:rsidR="009B45D9">
        <w:rPr>
          <w:noProof/>
          <w:szCs w:val="22"/>
        </w:rPr>
        <w:t> </w:t>
      </w:r>
      <w:r w:rsidRPr="00896635">
        <w:rPr>
          <w:noProof/>
          <w:szCs w:val="22"/>
        </w:rPr>
        <w:t>1, 3, 5) im Wechsel mit drei 21-tägigen Zyklen R-DHAP (Zyklen</w:t>
      </w:r>
      <w:r w:rsidR="009B45D9">
        <w:rPr>
          <w:noProof/>
          <w:szCs w:val="22"/>
        </w:rPr>
        <w:t> </w:t>
      </w:r>
      <w:r w:rsidRPr="00896635">
        <w:rPr>
          <w:noProof/>
          <w:szCs w:val="22"/>
        </w:rPr>
        <w:t>2, 4, 6) als Induktionstherapie, gefolgt von</w:t>
      </w:r>
      <w:r>
        <w:rPr>
          <w:noProof/>
          <w:szCs w:val="22"/>
        </w:rPr>
        <w:t xml:space="preserve"> einer</w:t>
      </w:r>
      <w:r w:rsidRPr="00896635">
        <w:rPr>
          <w:noProof/>
          <w:szCs w:val="22"/>
        </w:rPr>
        <w:t xml:space="preserve"> Hochdosis-Chemotherapie und </w:t>
      </w:r>
      <w:r w:rsidR="00084C85">
        <w:rPr>
          <w:noProof/>
          <w:szCs w:val="22"/>
        </w:rPr>
        <w:t>ASZT</w:t>
      </w:r>
      <w:r w:rsidRPr="00896635">
        <w:rPr>
          <w:noProof/>
          <w:szCs w:val="22"/>
        </w:rPr>
        <w:t xml:space="preserve">, gefolgt von </w:t>
      </w:r>
      <w:r>
        <w:rPr>
          <w:noProof/>
          <w:szCs w:val="22"/>
        </w:rPr>
        <w:t>5</w:t>
      </w:r>
      <w:r w:rsidRPr="00896635">
        <w:rPr>
          <w:noProof/>
          <w:szCs w:val="22"/>
        </w:rPr>
        <w:t>60</w:t>
      </w:r>
      <w:r w:rsidR="009B45D9">
        <w:rPr>
          <w:noProof/>
          <w:szCs w:val="22"/>
        </w:rPr>
        <w:t> mg</w:t>
      </w:r>
      <w:r w:rsidRPr="00896635">
        <w:rPr>
          <w:noProof/>
          <w:szCs w:val="22"/>
        </w:rPr>
        <w:t xml:space="preserve"> IMBRUVICA</w:t>
      </w:r>
      <w:r w:rsidR="0099717E">
        <w:rPr>
          <w:noProof/>
          <w:szCs w:val="22"/>
        </w:rPr>
        <w:t xml:space="preserve"> täglich</w:t>
      </w:r>
      <w:r w:rsidRPr="00896635">
        <w:rPr>
          <w:noProof/>
          <w:szCs w:val="22"/>
        </w:rPr>
        <w:t xml:space="preserve"> </w:t>
      </w:r>
      <w:r>
        <w:rPr>
          <w:noProof/>
          <w:szCs w:val="22"/>
        </w:rPr>
        <w:t xml:space="preserve">über </w:t>
      </w:r>
      <w:r w:rsidRPr="00896635">
        <w:rPr>
          <w:noProof/>
          <w:szCs w:val="22"/>
        </w:rPr>
        <w:t>2</w:t>
      </w:r>
      <w:r>
        <w:rPr>
          <w:noProof/>
          <w:szCs w:val="22"/>
        </w:rPr>
        <w:t> </w:t>
      </w:r>
      <w:r w:rsidRPr="00896635">
        <w:rPr>
          <w:noProof/>
          <w:szCs w:val="22"/>
        </w:rPr>
        <w:t>Jahre;</w:t>
      </w:r>
    </w:p>
    <w:p w14:paraId="616254BB" w14:textId="5D6425A0" w:rsidR="00896635" w:rsidRDefault="00084C85" w:rsidP="00896635">
      <w:pPr>
        <w:pStyle w:val="ListParagraph"/>
        <w:numPr>
          <w:ilvl w:val="0"/>
          <w:numId w:val="37"/>
        </w:numPr>
        <w:tabs>
          <w:tab w:val="clear" w:pos="567"/>
        </w:tabs>
        <w:rPr>
          <w:noProof/>
          <w:szCs w:val="22"/>
        </w:rPr>
      </w:pPr>
      <w:r>
        <w:rPr>
          <w:noProof/>
          <w:szCs w:val="22"/>
        </w:rPr>
        <w:t>ASZT</w:t>
      </w:r>
      <w:r w:rsidR="00896635" w:rsidRPr="00896635">
        <w:rPr>
          <w:noProof/>
          <w:szCs w:val="22"/>
        </w:rPr>
        <w:t>-Arm: R-CHOP für drei 21-tägige Zyklen (Zyklen</w:t>
      </w:r>
      <w:r w:rsidR="009B45D9">
        <w:rPr>
          <w:noProof/>
          <w:szCs w:val="22"/>
        </w:rPr>
        <w:t> </w:t>
      </w:r>
      <w:r w:rsidR="00896635" w:rsidRPr="00896635">
        <w:rPr>
          <w:noProof/>
          <w:szCs w:val="22"/>
        </w:rPr>
        <w:t>1, 3, 5) im Wechsel mit drei 21-tägigen Zyklen R-DHAP (Zyklen</w:t>
      </w:r>
      <w:r w:rsidR="009B45D9">
        <w:rPr>
          <w:noProof/>
          <w:szCs w:val="22"/>
        </w:rPr>
        <w:t> </w:t>
      </w:r>
      <w:r w:rsidR="00896635" w:rsidRPr="00896635">
        <w:rPr>
          <w:noProof/>
          <w:szCs w:val="22"/>
        </w:rPr>
        <w:t>2, 4, 6) als Induktionstherapie, gefolgt von</w:t>
      </w:r>
      <w:r w:rsidR="00896635">
        <w:rPr>
          <w:noProof/>
          <w:szCs w:val="22"/>
        </w:rPr>
        <w:t xml:space="preserve"> einer</w:t>
      </w:r>
      <w:r w:rsidR="00896635" w:rsidRPr="00896635">
        <w:rPr>
          <w:noProof/>
          <w:szCs w:val="22"/>
        </w:rPr>
        <w:t xml:space="preserve"> Hochdosis-Chemotherapie und </w:t>
      </w:r>
      <w:r>
        <w:rPr>
          <w:noProof/>
          <w:szCs w:val="22"/>
        </w:rPr>
        <w:t>ASZT</w:t>
      </w:r>
      <w:r w:rsidR="00896635" w:rsidRPr="00896635">
        <w:rPr>
          <w:noProof/>
          <w:szCs w:val="22"/>
        </w:rPr>
        <w:t xml:space="preserve"> (Kontrollarm).</w:t>
      </w:r>
    </w:p>
    <w:p w14:paraId="2AD59DC6" w14:textId="77777777" w:rsidR="00896635" w:rsidRPr="00896635" w:rsidRDefault="00896635" w:rsidP="00315D0C">
      <w:pPr>
        <w:tabs>
          <w:tab w:val="clear" w:pos="567"/>
        </w:tabs>
        <w:rPr>
          <w:noProof/>
          <w:szCs w:val="22"/>
        </w:rPr>
      </w:pPr>
    </w:p>
    <w:p w14:paraId="6533A528" w14:textId="504981ED" w:rsidR="002C292C" w:rsidRDefault="00896635" w:rsidP="00896635">
      <w:pPr>
        <w:tabs>
          <w:tab w:val="clear" w:pos="567"/>
        </w:tabs>
        <w:rPr>
          <w:noProof/>
          <w:szCs w:val="22"/>
        </w:rPr>
      </w:pPr>
      <w:r w:rsidRPr="00896635">
        <w:rPr>
          <w:noProof/>
          <w:szCs w:val="22"/>
        </w:rPr>
        <w:lastRenderedPageBreak/>
        <w:t xml:space="preserve">Die Wirksamkeitsanalysen wurden </w:t>
      </w:r>
      <w:r>
        <w:rPr>
          <w:noProof/>
          <w:szCs w:val="22"/>
        </w:rPr>
        <w:t>auf der Grundlage von</w:t>
      </w:r>
      <w:r w:rsidRPr="00896635">
        <w:rPr>
          <w:noProof/>
          <w:szCs w:val="22"/>
        </w:rPr>
        <w:t xml:space="preserve"> 809</w:t>
      </w:r>
      <w:r w:rsidR="009B45D9">
        <w:rPr>
          <w:noProof/>
          <w:szCs w:val="22"/>
        </w:rPr>
        <w:t> </w:t>
      </w:r>
      <w:r w:rsidRPr="00896635">
        <w:rPr>
          <w:noProof/>
          <w:szCs w:val="22"/>
        </w:rPr>
        <w:t>Patienten der FA</w:t>
      </w:r>
      <w:r>
        <w:rPr>
          <w:noProof/>
          <w:szCs w:val="22"/>
        </w:rPr>
        <w:t>S</w:t>
      </w:r>
      <w:r w:rsidR="001E73DF">
        <w:rPr>
          <w:noProof/>
          <w:szCs w:val="22"/>
        </w:rPr>
        <w:t xml:space="preserve"> </w:t>
      </w:r>
      <w:r w:rsidRPr="00896635">
        <w:rPr>
          <w:noProof/>
          <w:szCs w:val="22"/>
        </w:rPr>
        <w:t>(</w:t>
      </w:r>
      <w:r w:rsidRPr="00315D0C">
        <w:rPr>
          <w:i/>
          <w:iCs/>
          <w:noProof/>
          <w:szCs w:val="22"/>
        </w:rPr>
        <w:t>Full Analysis Set</w:t>
      </w:r>
      <w:r w:rsidRPr="00896635">
        <w:rPr>
          <w:noProof/>
          <w:szCs w:val="22"/>
        </w:rPr>
        <w:t>)</w:t>
      </w:r>
      <w:r>
        <w:rPr>
          <w:noProof/>
          <w:szCs w:val="22"/>
        </w:rPr>
        <w:t>-Population</w:t>
      </w:r>
      <w:r w:rsidRPr="00896635">
        <w:rPr>
          <w:noProof/>
          <w:szCs w:val="22"/>
        </w:rPr>
        <w:t xml:space="preserve"> </w:t>
      </w:r>
      <w:r>
        <w:rPr>
          <w:noProof/>
          <w:szCs w:val="22"/>
        </w:rPr>
        <w:t>unter Heranziehung von</w:t>
      </w:r>
      <w:r w:rsidRPr="00896635">
        <w:rPr>
          <w:noProof/>
          <w:szCs w:val="22"/>
        </w:rPr>
        <w:t xml:space="preserve"> drei paarweise</w:t>
      </w:r>
      <w:r>
        <w:rPr>
          <w:noProof/>
          <w:szCs w:val="22"/>
        </w:rPr>
        <w:t>n</w:t>
      </w:r>
      <w:r w:rsidRPr="00896635">
        <w:rPr>
          <w:noProof/>
          <w:szCs w:val="22"/>
        </w:rPr>
        <w:t xml:space="preserve"> Vergleiche</w:t>
      </w:r>
      <w:r>
        <w:rPr>
          <w:noProof/>
          <w:szCs w:val="22"/>
        </w:rPr>
        <w:t>n</w:t>
      </w:r>
      <w:r w:rsidRPr="00896635">
        <w:rPr>
          <w:noProof/>
          <w:szCs w:val="22"/>
        </w:rPr>
        <w:t xml:space="preserve"> der drei Behandlungsarme durchgeführt: IMBRUVICA + </w:t>
      </w:r>
      <w:r w:rsidR="00084C85">
        <w:rPr>
          <w:noProof/>
          <w:szCs w:val="22"/>
        </w:rPr>
        <w:t>ASZT</w:t>
      </w:r>
      <w:r w:rsidRPr="00896635">
        <w:rPr>
          <w:noProof/>
          <w:szCs w:val="22"/>
        </w:rPr>
        <w:t xml:space="preserve"> vs. </w:t>
      </w:r>
      <w:r w:rsidR="00084C85">
        <w:rPr>
          <w:noProof/>
          <w:szCs w:val="22"/>
        </w:rPr>
        <w:t>ASZT</w:t>
      </w:r>
      <w:r w:rsidR="00084C85" w:rsidDel="00084C85">
        <w:rPr>
          <w:noProof/>
          <w:szCs w:val="22"/>
        </w:rPr>
        <w:t xml:space="preserve"> </w:t>
      </w:r>
      <w:r w:rsidRPr="00896635">
        <w:rPr>
          <w:noProof/>
          <w:szCs w:val="22"/>
        </w:rPr>
        <w:t xml:space="preserve">; IMBRUVICA vs. </w:t>
      </w:r>
      <w:r w:rsidR="00084C85">
        <w:rPr>
          <w:noProof/>
          <w:szCs w:val="22"/>
        </w:rPr>
        <w:t>ASZT</w:t>
      </w:r>
      <w:r w:rsidR="00084C85" w:rsidDel="00084C85">
        <w:rPr>
          <w:noProof/>
          <w:szCs w:val="22"/>
        </w:rPr>
        <w:t xml:space="preserve"> </w:t>
      </w:r>
      <w:r w:rsidRPr="00896635">
        <w:rPr>
          <w:noProof/>
          <w:szCs w:val="22"/>
        </w:rPr>
        <w:t xml:space="preserve">; und IMBRUVICA + </w:t>
      </w:r>
      <w:r w:rsidR="00084C85">
        <w:rPr>
          <w:noProof/>
          <w:szCs w:val="22"/>
        </w:rPr>
        <w:t>ASZT</w:t>
      </w:r>
      <w:r w:rsidRPr="00896635">
        <w:rPr>
          <w:noProof/>
          <w:szCs w:val="22"/>
        </w:rPr>
        <w:t xml:space="preserve"> vs. IMBRUVICA. Die FAS-Population umfasste Patienten, die gemäß der EU-Datenschutz-Grundverordnung ausdrücklich der Datenerfassung zugestimmt hatten oder verstorben waren. Die dargestellten Ergebnisse beziehen sich</w:t>
      </w:r>
      <w:r w:rsidR="002C292C">
        <w:rPr>
          <w:noProof/>
          <w:szCs w:val="22"/>
        </w:rPr>
        <w:t xml:space="preserve"> nur</w:t>
      </w:r>
      <w:r w:rsidRPr="00896635">
        <w:rPr>
          <w:noProof/>
          <w:szCs w:val="22"/>
        </w:rPr>
        <w:t xml:space="preserve"> auf den IMBRUVICA-Arm (N</w:t>
      </w:r>
      <w:r w:rsidR="002C292C">
        <w:rPr>
          <w:noProof/>
          <w:szCs w:val="22"/>
        </w:rPr>
        <w:t> </w:t>
      </w:r>
      <w:r w:rsidRPr="00896635">
        <w:rPr>
          <w:noProof/>
          <w:szCs w:val="22"/>
        </w:rPr>
        <w:t>=</w:t>
      </w:r>
      <w:r w:rsidR="002C292C">
        <w:rPr>
          <w:noProof/>
          <w:szCs w:val="22"/>
        </w:rPr>
        <w:t> </w:t>
      </w:r>
      <w:r w:rsidRPr="00896635">
        <w:rPr>
          <w:noProof/>
          <w:szCs w:val="22"/>
        </w:rPr>
        <w:t xml:space="preserve">265) und </w:t>
      </w:r>
      <w:r w:rsidR="002C292C">
        <w:rPr>
          <w:noProof/>
          <w:szCs w:val="22"/>
        </w:rPr>
        <w:t xml:space="preserve">auf </w:t>
      </w:r>
      <w:r w:rsidRPr="00896635">
        <w:rPr>
          <w:noProof/>
          <w:szCs w:val="22"/>
        </w:rPr>
        <w:t xml:space="preserve">den </w:t>
      </w:r>
      <w:r w:rsidR="00084C85">
        <w:rPr>
          <w:noProof/>
          <w:szCs w:val="22"/>
        </w:rPr>
        <w:t>ASZT</w:t>
      </w:r>
      <w:r w:rsidR="00084C85" w:rsidDel="00084C85">
        <w:rPr>
          <w:noProof/>
          <w:szCs w:val="22"/>
        </w:rPr>
        <w:t xml:space="preserve"> </w:t>
      </w:r>
      <w:r w:rsidRPr="00896635">
        <w:rPr>
          <w:noProof/>
          <w:szCs w:val="22"/>
        </w:rPr>
        <w:t>-Arm (N</w:t>
      </w:r>
      <w:r w:rsidR="002C292C">
        <w:rPr>
          <w:noProof/>
          <w:szCs w:val="22"/>
        </w:rPr>
        <w:t> </w:t>
      </w:r>
      <w:r w:rsidRPr="00896635">
        <w:rPr>
          <w:noProof/>
          <w:szCs w:val="22"/>
        </w:rPr>
        <w:t>=</w:t>
      </w:r>
      <w:r w:rsidR="002C292C">
        <w:rPr>
          <w:noProof/>
          <w:szCs w:val="22"/>
        </w:rPr>
        <w:t> </w:t>
      </w:r>
      <w:r w:rsidRPr="00896635">
        <w:rPr>
          <w:noProof/>
          <w:szCs w:val="22"/>
        </w:rPr>
        <w:t>268).</w:t>
      </w:r>
    </w:p>
    <w:p w14:paraId="51DF672F" w14:textId="77777777" w:rsidR="002C292C" w:rsidRDefault="002C292C" w:rsidP="00896635">
      <w:pPr>
        <w:tabs>
          <w:tab w:val="clear" w:pos="567"/>
        </w:tabs>
        <w:rPr>
          <w:noProof/>
          <w:szCs w:val="22"/>
        </w:rPr>
      </w:pPr>
    </w:p>
    <w:p w14:paraId="7E4A8BB1" w14:textId="7CF0C903" w:rsidR="00023D5A" w:rsidRPr="00023D5A" w:rsidRDefault="00896635">
      <w:pPr>
        <w:rPr>
          <w:ins w:id="24" w:author="German LOC AI" w:date="2025-09-15T10:12:00Z" w16du:dateUtc="2025-09-15T08:12:00Z"/>
          <w:rPrChange w:id="25" w:author="German LOC AI" w:date="2025-09-15T10:13:00Z" w16du:dateUtc="2025-09-15T08:13:00Z">
            <w:rPr>
              <w:ins w:id="26" w:author="German LOC AI" w:date="2025-09-15T10:12:00Z" w16du:dateUtc="2025-09-15T08:12:00Z"/>
              <w:noProof/>
              <w:szCs w:val="22"/>
            </w:rPr>
          </w:rPrChange>
        </w:rPr>
        <w:pPrChange w:id="27" w:author="German LOC AI" w:date="2025-09-15T10:13:00Z" w16du:dateUtc="2025-09-15T08:13:00Z">
          <w:pPr>
            <w:tabs>
              <w:tab w:val="clear" w:pos="567"/>
            </w:tabs>
          </w:pPr>
        </w:pPrChange>
      </w:pPr>
      <w:r w:rsidRPr="00896635">
        <w:rPr>
          <w:noProof/>
          <w:szCs w:val="22"/>
        </w:rPr>
        <w:t>Die Induktion mit R</w:t>
      </w:r>
      <w:r w:rsidR="00DD61C4">
        <w:rPr>
          <w:noProof/>
          <w:szCs w:val="22"/>
        </w:rPr>
        <w:noBreakHyphen/>
      </w:r>
      <w:r w:rsidRPr="00896635">
        <w:rPr>
          <w:noProof/>
          <w:szCs w:val="22"/>
        </w:rPr>
        <w:t>CHOP (Rituximab 375</w:t>
      </w:r>
      <w:r w:rsidR="009B45D9">
        <w:rPr>
          <w:noProof/>
          <w:szCs w:val="22"/>
        </w:rPr>
        <w:t> mg</w:t>
      </w:r>
      <w:r w:rsidRPr="00896635">
        <w:rPr>
          <w:noProof/>
          <w:szCs w:val="22"/>
        </w:rPr>
        <w:t>/m</w:t>
      </w:r>
      <w:r w:rsidRPr="00315D0C">
        <w:rPr>
          <w:noProof/>
          <w:szCs w:val="22"/>
          <w:vertAlign w:val="superscript"/>
        </w:rPr>
        <w:t>2</w:t>
      </w:r>
      <w:r w:rsidRPr="00896635">
        <w:rPr>
          <w:noProof/>
          <w:szCs w:val="22"/>
        </w:rPr>
        <w:t xml:space="preserve"> an Tag 0 oder 1, Cyclophosphamid 750</w:t>
      </w:r>
      <w:r w:rsidR="009B45D9">
        <w:rPr>
          <w:noProof/>
          <w:szCs w:val="22"/>
        </w:rPr>
        <w:t> mg</w:t>
      </w:r>
      <w:r w:rsidRPr="00896635">
        <w:rPr>
          <w:noProof/>
          <w:szCs w:val="22"/>
        </w:rPr>
        <w:t>/m</w:t>
      </w:r>
      <w:r w:rsidRPr="00315D0C">
        <w:rPr>
          <w:noProof/>
          <w:szCs w:val="22"/>
          <w:vertAlign w:val="superscript"/>
        </w:rPr>
        <w:t>2</w:t>
      </w:r>
      <w:r w:rsidRPr="00896635">
        <w:rPr>
          <w:noProof/>
          <w:szCs w:val="22"/>
        </w:rPr>
        <w:t xml:space="preserve"> an Tag</w:t>
      </w:r>
      <w:r w:rsidR="002C292C">
        <w:rPr>
          <w:noProof/>
          <w:szCs w:val="22"/>
        </w:rPr>
        <w:t> </w:t>
      </w:r>
      <w:r w:rsidRPr="00896635">
        <w:rPr>
          <w:noProof/>
          <w:szCs w:val="22"/>
        </w:rPr>
        <w:t>1, Doxorubicin 50</w:t>
      </w:r>
      <w:r w:rsidR="009B45D9">
        <w:rPr>
          <w:noProof/>
          <w:szCs w:val="22"/>
        </w:rPr>
        <w:t> mg</w:t>
      </w:r>
      <w:r w:rsidRPr="00896635">
        <w:rPr>
          <w:noProof/>
          <w:szCs w:val="22"/>
        </w:rPr>
        <w:t>/m</w:t>
      </w:r>
      <w:r w:rsidRPr="00315D0C">
        <w:rPr>
          <w:noProof/>
          <w:szCs w:val="22"/>
          <w:vertAlign w:val="superscript"/>
        </w:rPr>
        <w:t>2</w:t>
      </w:r>
      <w:r w:rsidRPr="00896635">
        <w:rPr>
          <w:noProof/>
          <w:szCs w:val="22"/>
        </w:rPr>
        <w:t xml:space="preserve"> an Tag 1, Vincristin 1,4</w:t>
      </w:r>
      <w:r w:rsidR="009B45D9">
        <w:rPr>
          <w:noProof/>
          <w:szCs w:val="22"/>
        </w:rPr>
        <w:t> mg</w:t>
      </w:r>
      <w:r w:rsidRPr="00896635">
        <w:rPr>
          <w:noProof/>
          <w:szCs w:val="22"/>
        </w:rPr>
        <w:t>/m</w:t>
      </w:r>
      <w:r w:rsidRPr="00315D0C">
        <w:rPr>
          <w:noProof/>
          <w:szCs w:val="22"/>
          <w:vertAlign w:val="superscript"/>
        </w:rPr>
        <w:t>2</w:t>
      </w:r>
      <w:r w:rsidRPr="00896635">
        <w:rPr>
          <w:noProof/>
          <w:szCs w:val="22"/>
        </w:rPr>
        <w:t xml:space="preserve"> bis maximal 2</w:t>
      </w:r>
      <w:r w:rsidR="009B45D9">
        <w:rPr>
          <w:noProof/>
          <w:szCs w:val="22"/>
        </w:rPr>
        <w:t> mg</w:t>
      </w:r>
      <w:r w:rsidRPr="00896635">
        <w:rPr>
          <w:noProof/>
          <w:szCs w:val="22"/>
        </w:rPr>
        <w:t xml:space="preserve"> an Tag</w:t>
      </w:r>
      <w:r w:rsidR="009B45D9">
        <w:rPr>
          <w:noProof/>
          <w:szCs w:val="22"/>
        </w:rPr>
        <w:t> </w:t>
      </w:r>
      <w:r w:rsidRPr="00896635">
        <w:rPr>
          <w:noProof/>
          <w:szCs w:val="22"/>
        </w:rPr>
        <w:t>1 und 100</w:t>
      </w:r>
      <w:r w:rsidR="009B45D9">
        <w:rPr>
          <w:noProof/>
          <w:szCs w:val="22"/>
        </w:rPr>
        <w:t> mg</w:t>
      </w:r>
      <w:r w:rsidRPr="00896635">
        <w:rPr>
          <w:noProof/>
          <w:szCs w:val="22"/>
        </w:rPr>
        <w:t xml:space="preserve"> </w:t>
      </w:r>
      <w:r w:rsidR="002C292C" w:rsidRPr="00896635">
        <w:rPr>
          <w:noProof/>
          <w:szCs w:val="22"/>
        </w:rPr>
        <w:t xml:space="preserve">Prednison </w:t>
      </w:r>
      <w:r w:rsidRPr="00896635">
        <w:rPr>
          <w:noProof/>
          <w:szCs w:val="22"/>
        </w:rPr>
        <w:t>an den Tagen 1</w:t>
      </w:r>
      <w:r w:rsidR="002C292C">
        <w:rPr>
          <w:noProof/>
          <w:szCs w:val="22"/>
        </w:rPr>
        <w:t xml:space="preserve"> bis </w:t>
      </w:r>
      <w:r w:rsidRPr="00896635">
        <w:rPr>
          <w:noProof/>
          <w:szCs w:val="22"/>
        </w:rPr>
        <w:t>5) im Wechsel mit R-DHAP (Rituximab 375</w:t>
      </w:r>
      <w:r w:rsidR="009B45D9">
        <w:rPr>
          <w:noProof/>
          <w:szCs w:val="22"/>
        </w:rPr>
        <w:t> mg</w:t>
      </w:r>
      <w:r w:rsidRPr="00896635">
        <w:rPr>
          <w:noProof/>
          <w:szCs w:val="22"/>
        </w:rPr>
        <w:t>/m</w:t>
      </w:r>
      <w:r w:rsidRPr="00315D0C">
        <w:rPr>
          <w:noProof/>
          <w:szCs w:val="22"/>
          <w:vertAlign w:val="superscript"/>
        </w:rPr>
        <w:t>2</w:t>
      </w:r>
      <w:r w:rsidRPr="00896635">
        <w:rPr>
          <w:noProof/>
          <w:szCs w:val="22"/>
        </w:rPr>
        <w:t xml:space="preserve"> an Tag</w:t>
      </w:r>
      <w:r w:rsidR="009B45D9">
        <w:rPr>
          <w:noProof/>
          <w:szCs w:val="22"/>
        </w:rPr>
        <w:t> </w:t>
      </w:r>
      <w:r w:rsidRPr="00896635">
        <w:rPr>
          <w:noProof/>
          <w:szCs w:val="22"/>
        </w:rPr>
        <w:t>0 oder 1, 40</w:t>
      </w:r>
      <w:r w:rsidR="009B45D9">
        <w:rPr>
          <w:noProof/>
          <w:szCs w:val="22"/>
        </w:rPr>
        <w:t> mg</w:t>
      </w:r>
      <w:r w:rsidRPr="00896635">
        <w:rPr>
          <w:noProof/>
          <w:szCs w:val="22"/>
        </w:rPr>
        <w:t xml:space="preserve"> </w:t>
      </w:r>
      <w:r w:rsidR="002C292C" w:rsidRPr="00896635">
        <w:rPr>
          <w:noProof/>
          <w:szCs w:val="22"/>
        </w:rPr>
        <w:t xml:space="preserve">Dexamethason </w:t>
      </w:r>
      <w:r w:rsidRPr="00896635">
        <w:rPr>
          <w:noProof/>
          <w:szCs w:val="22"/>
        </w:rPr>
        <w:t>an den Tagen 1</w:t>
      </w:r>
      <w:r w:rsidR="002C292C">
        <w:rPr>
          <w:noProof/>
          <w:szCs w:val="22"/>
        </w:rPr>
        <w:t xml:space="preserve"> bis </w:t>
      </w:r>
      <w:r w:rsidRPr="00896635">
        <w:rPr>
          <w:noProof/>
          <w:szCs w:val="22"/>
        </w:rPr>
        <w:t>4, Ara-C 2</w:t>
      </w:r>
      <w:r w:rsidR="002C292C">
        <w:rPr>
          <w:noProof/>
          <w:szCs w:val="22"/>
        </w:rPr>
        <w:t> </w:t>
      </w:r>
      <w:r w:rsidRPr="00896635">
        <w:rPr>
          <w:noProof/>
          <w:szCs w:val="22"/>
        </w:rPr>
        <w:t>x</w:t>
      </w:r>
      <w:r w:rsidR="002C292C">
        <w:rPr>
          <w:noProof/>
          <w:szCs w:val="22"/>
        </w:rPr>
        <w:t> </w:t>
      </w:r>
      <w:r w:rsidRPr="00896635">
        <w:rPr>
          <w:noProof/>
          <w:szCs w:val="22"/>
        </w:rPr>
        <w:t>2 g/m</w:t>
      </w:r>
      <w:r w:rsidRPr="00315D0C">
        <w:rPr>
          <w:noProof/>
          <w:szCs w:val="22"/>
          <w:vertAlign w:val="superscript"/>
        </w:rPr>
        <w:t>2</w:t>
      </w:r>
      <w:r w:rsidRPr="00896635">
        <w:rPr>
          <w:noProof/>
          <w:szCs w:val="22"/>
        </w:rPr>
        <w:t xml:space="preserve"> alle 12</w:t>
      </w:r>
      <w:r w:rsidR="002C292C">
        <w:rPr>
          <w:noProof/>
          <w:szCs w:val="22"/>
        </w:rPr>
        <w:t> </w:t>
      </w:r>
      <w:r w:rsidRPr="00896635">
        <w:rPr>
          <w:noProof/>
          <w:szCs w:val="22"/>
        </w:rPr>
        <w:t>Stunden an Tag 2, Cisplatin 100</w:t>
      </w:r>
      <w:r w:rsidR="009B45D9">
        <w:rPr>
          <w:noProof/>
          <w:szCs w:val="22"/>
        </w:rPr>
        <w:t> mg</w:t>
      </w:r>
      <w:r w:rsidRPr="00896635">
        <w:rPr>
          <w:noProof/>
          <w:szCs w:val="22"/>
        </w:rPr>
        <w:t>/m</w:t>
      </w:r>
      <w:r w:rsidRPr="00315D0C">
        <w:rPr>
          <w:noProof/>
          <w:szCs w:val="22"/>
          <w:vertAlign w:val="superscript"/>
        </w:rPr>
        <w:t>2</w:t>
      </w:r>
      <w:r w:rsidRPr="00896635">
        <w:rPr>
          <w:noProof/>
          <w:szCs w:val="22"/>
        </w:rPr>
        <w:t xml:space="preserve"> (alternativ Oxaliplatin 130</w:t>
      </w:r>
      <w:r w:rsidR="009B45D9">
        <w:rPr>
          <w:noProof/>
          <w:szCs w:val="22"/>
        </w:rPr>
        <w:t> mg</w:t>
      </w:r>
      <w:r w:rsidRPr="00896635">
        <w:rPr>
          <w:noProof/>
          <w:szCs w:val="22"/>
        </w:rPr>
        <w:t>/m</w:t>
      </w:r>
      <w:r w:rsidR="002C292C" w:rsidRPr="00276558">
        <w:rPr>
          <w:noProof/>
          <w:szCs w:val="22"/>
          <w:vertAlign w:val="superscript"/>
        </w:rPr>
        <w:t>2</w:t>
      </w:r>
      <w:r w:rsidRPr="00896635">
        <w:rPr>
          <w:noProof/>
          <w:szCs w:val="22"/>
        </w:rPr>
        <w:t>) an Tag 1 und G-CSF 5</w:t>
      </w:r>
      <w:r w:rsidR="002C292C">
        <w:rPr>
          <w:noProof/>
          <w:szCs w:val="22"/>
        </w:rPr>
        <w:t> </w:t>
      </w:r>
      <w:r w:rsidRPr="00896635">
        <w:rPr>
          <w:noProof/>
          <w:szCs w:val="22"/>
        </w:rPr>
        <w:t xml:space="preserve">µg/kg </w:t>
      </w:r>
      <w:ins w:id="28" w:author="German LOC AI" w:date="2025-09-15T10:11:00Z" w16du:dateUtc="2025-09-15T08:11:00Z">
        <w:r w:rsidR="004E3C46">
          <w:rPr>
            <w:noProof/>
            <w:szCs w:val="22"/>
          </w:rPr>
          <w:t>ab</w:t>
        </w:r>
      </w:ins>
      <w:del w:id="29" w:author="German LOC AI" w:date="2025-09-15T10:11:00Z" w16du:dateUtc="2025-09-15T08:11:00Z">
        <w:r w:rsidRPr="00896635" w:rsidDel="004E3C46">
          <w:rPr>
            <w:noProof/>
            <w:szCs w:val="22"/>
          </w:rPr>
          <w:delText>a</w:delText>
        </w:r>
        <w:r w:rsidRPr="00896635" w:rsidDel="00DA55D7">
          <w:rPr>
            <w:noProof/>
            <w:szCs w:val="22"/>
          </w:rPr>
          <w:delText>n</w:delText>
        </w:r>
      </w:del>
      <w:r w:rsidRPr="00896635">
        <w:rPr>
          <w:noProof/>
          <w:szCs w:val="22"/>
        </w:rPr>
        <w:t xml:space="preserve"> Tag</w:t>
      </w:r>
      <w:ins w:id="30" w:author="German LOC AI" w:date="2025-09-16T09:42:00Z" w16du:dateUtc="2025-09-16T07:42:00Z">
        <w:r w:rsidR="009C5ABA">
          <w:rPr>
            <w:noProof/>
            <w:szCs w:val="22"/>
          </w:rPr>
          <w:t> </w:t>
        </w:r>
      </w:ins>
      <w:del w:id="31" w:author="German LOC AI" w:date="2025-09-16T09:42:00Z" w16du:dateUtc="2025-09-16T07:42:00Z">
        <w:r w:rsidRPr="00896635" w:rsidDel="009C5ABA">
          <w:rPr>
            <w:noProof/>
            <w:szCs w:val="22"/>
          </w:rPr>
          <w:delText xml:space="preserve"> </w:delText>
        </w:r>
      </w:del>
      <w:r w:rsidRPr="00896635">
        <w:rPr>
          <w:noProof/>
          <w:szCs w:val="22"/>
        </w:rPr>
        <w:t>6</w:t>
      </w:r>
      <w:ins w:id="32" w:author="German LOC AI" w:date="2025-09-15T10:12:00Z" w16du:dateUtc="2025-09-15T08:12:00Z">
        <w:r w:rsidR="00023D5A">
          <w:rPr>
            <w:noProof/>
            <w:szCs w:val="22"/>
          </w:rPr>
          <w:t xml:space="preserve"> </w:t>
        </w:r>
        <w:r w:rsidR="00023D5A" w:rsidRPr="00116DEF">
          <w:t>bis zur Erholung der weißen Blutkörperchen</w:t>
        </w:r>
      </w:ins>
      <w:r w:rsidRPr="00896635">
        <w:rPr>
          <w:noProof/>
          <w:szCs w:val="22"/>
        </w:rPr>
        <w:t>) war in allen 3</w:t>
      </w:r>
      <w:r w:rsidR="002C292C">
        <w:rPr>
          <w:noProof/>
          <w:szCs w:val="22"/>
        </w:rPr>
        <w:t> </w:t>
      </w:r>
      <w:r w:rsidRPr="00896635">
        <w:rPr>
          <w:noProof/>
          <w:szCs w:val="22"/>
        </w:rPr>
        <w:t xml:space="preserve">Behandlungsarmen gleich. Eine Rituximab-Erhaltungstherapie </w:t>
      </w:r>
      <w:r w:rsidR="002C292C" w:rsidRPr="00896635">
        <w:rPr>
          <w:noProof/>
          <w:szCs w:val="22"/>
        </w:rPr>
        <w:t>gemäß den nationalen Behandlungs</w:t>
      </w:r>
      <w:r w:rsidR="002C292C">
        <w:rPr>
          <w:noProof/>
          <w:szCs w:val="22"/>
        </w:rPr>
        <w:t>leit</w:t>
      </w:r>
      <w:r w:rsidR="002C292C" w:rsidRPr="00896635">
        <w:rPr>
          <w:noProof/>
          <w:szCs w:val="22"/>
        </w:rPr>
        <w:t xml:space="preserve">linien </w:t>
      </w:r>
      <w:r w:rsidRPr="00896635">
        <w:rPr>
          <w:noProof/>
          <w:szCs w:val="22"/>
        </w:rPr>
        <w:t>war in allen Behandlungsgruppen</w:t>
      </w:r>
      <w:r w:rsidR="002C292C">
        <w:rPr>
          <w:noProof/>
          <w:szCs w:val="22"/>
        </w:rPr>
        <w:t xml:space="preserve"> zulässig</w:t>
      </w:r>
      <w:r w:rsidRPr="00896635">
        <w:rPr>
          <w:noProof/>
          <w:szCs w:val="22"/>
        </w:rPr>
        <w:t xml:space="preserve"> (59,7</w:t>
      </w:r>
      <w:r w:rsidR="002C292C">
        <w:rPr>
          <w:noProof/>
          <w:szCs w:val="22"/>
        </w:rPr>
        <w:t> </w:t>
      </w:r>
      <w:r w:rsidRPr="00896635">
        <w:rPr>
          <w:noProof/>
          <w:szCs w:val="22"/>
        </w:rPr>
        <w:t>% im IMBRUVICA-Arm; 62,5</w:t>
      </w:r>
      <w:r w:rsidR="002C292C">
        <w:rPr>
          <w:noProof/>
          <w:szCs w:val="22"/>
        </w:rPr>
        <w:t> </w:t>
      </w:r>
      <w:r w:rsidRPr="00896635">
        <w:rPr>
          <w:noProof/>
          <w:szCs w:val="22"/>
        </w:rPr>
        <w:t>% im</w:t>
      </w:r>
      <w:r w:rsidR="00D12C8B">
        <w:rPr>
          <w:noProof/>
          <w:szCs w:val="22"/>
        </w:rPr>
        <w:t xml:space="preserve"> ASZT</w:t>
      </w:r>
      <w:r w:rsidRPr="00896635">
        <w:rPr>
          <w:noProof/>
          <w:szCs w:val="22"/>
        </w:rPr>
        <w:t>-Arm)</w:t>
      </w:r>
      <w:r w:rsidR="002C292C">
        <w:rPr>
          <w:noProof/>
          <w:szCs w:val="22"/>
        </w:rPr>
        <w:t>.</w:t>
      </w:r>
    </w:p>
    <w:p w14:paraId="57E594BC" w14:textId="69651B43" w:rsidR="002C292C" w:rsidRPr="00023D5A" w:rsidDel="00023D5A" w:rsidRDefault="002C292C">
      <w:pPr>
        <w:rPr>
          <w:del w:id="33" w:author="German LOC AI" w:date="2025-09-15T10:12:00Z" w16du:dateUtc="2025-09-15T08:12:00Z"/>
          <w:rPrChange w:id="34" w:author="German LOC AI" w:date="2025-09-15T10:12:00Z" w16du:dateUtc="2025-09-15T08:12:00Z">
            <w:rPr>
              <w:del w:id="35" w:author="German LOC AI" w:date="2025-09-15T10:12:00Z" w16du:dateUtc="2025-09-15T08:12:00Z"/>
              <w:noProof/>
            </w:rPr>
          </w:rPrChange>
        </w:rPr>
        <w:pPrChange w:id="36" w:author="German LOC AI" w:date="2025-09-15T10:12:00Z" w16du:dateUtc="2025-09-15T08:12:00Z">
          <w:pPr>
            <w:tabs>
              <w:tab w:val="clear" w:pos="567"/>
            </w:tabs>
          </w:pPr>
        </w:pPrChange>
      </w:pPr>
    </w:p>
    <w:p w14:paraId="765B3146" w14:textId="77777777" w:rsidR="002C292C" w:rsidRDefault="002C292C" w:rsidP="00896635">
      <w:pPr>
        <w:tabs>
          <w:tab w:val="clear" w:pos="567"/>
        </w:tabs>
        <w:rPr>
          <w:noProof/>
          <w:szCs w:val="22"/>
        </w:rPr>
      </w:pPr>
    </w:p>
    <w:p w14:paraId="7F752F59" w14:textId="44302101" w:rsidR="00EE3481" w:rsidRDefault="00896635" w:rsidP="00896635">
      <w:pPr>
        <w:tabs>
          <w:tab w:val="clear" w:pos="567"/>
        </w:tabs>
        <w:rPr>
          <w:noProof/>
          <w:szCs w:val="22"/>
        </w:rPr>
      </w:pPr>
      <w:r w:rsidRPr="00896635">
        <w:rPr>
          <w:noProof/>
          <w:szCs w:val="22"/>
        </w:rPr>
        <w:t>Das mediane Alter betrug 57</w:t>
      </w:r>
      <w:r w:rsidR="005F70C2">
        <w:rPr>
          <w:noProof/>
          <w:szCs w:val="22"/>
        </w:rPr>
        <w:t> </w:t>
      </w:r>
      <w:r w:rsidRPr="00896635">
        <w:rPr>
          <w:noProof/>
          <w:szCs w:val="22"/>
        </w:rPr>
        <w:t>Jahre (Bereich: 27 bis 65</w:t>
      </w:r>
      <w:r w:rsidR="002C292C">
        <w:rPr>
          <w:noProof/>
          <w:szCs w:val="22"/>
        </w:rPr>
        <w:t> </w:t>
      </w:r>
      <w:r w:rsidRPr="00896635">
        <w:rPr>
          <w:noProof/>
          <w:szCs w:val="22"/>
        </w:rPr>
        <w:t>Jahre), 78</w:t>
      </w:r>
      <w:r w:rsidR="002C292C">
        <w:rPr>
          <w:noProof/>
          <w:szCs w:val="22"/>
        </w:rPr>
        <w:t> </w:t>
      </w:r>
      <w:r w:rsidRPr="00896635">
        <w:rPr>
          <w:noProof/>
          <w:szCs w:val="22"/>
        </w:rPr>
        <w:t>% waren männlich und 99</w:t>
      </w:r>
      <w:r w:rsidR="002C292C">
        <w:rPr>
          <w:noProof/>
          <w:szCs w:val="22"/>
        </w:rPr>
        <w:t> </w:t>
      </w:r>
      <w:r w:rsidRPr="00896635">
        <w:rPr>
          <w:noProof/>
          <w:szCs w:val="22"/>
        </w:rPr>
        <w:t xml:space="preserve">% </w:t>
      </w:r>
      <w:r w:rsidR="00EE3481">
        <w:rPr>
          <w:noProof/>
          <w:szCs w:val="22"/>
        </w:rPr>
        <w:t>waren Kaukasier</w:t>
      </w:r>
      <w:r w:rsidRPr="00896635">
        <w:rPr>
          <w:noProof/>
          <w:szCs w:val="22"/>
        </w:rPr>
        <w:t>. 98</w:t>
      </w:r>
      <w:r w:rsidR="002C292C">
        <w:rPr>
          <w:noProof/>
          <w:szCs w:val="22"/>
        </w:rPr>
        <w:t> </w:t>
      </w:r>
      <w:r w:rsidRPr="00896635">
        <w:rPr>
          <w:noProof/>
          <w:szCs w:val="22"/>
        </w:rPr>
        <w:t>% der Patienten hatten einen ECOG</w:t>
      </w:r>
      <w:r w:rsidR="00EE3481">
        <w:rPr>
          <w:noProof/>
          <w:szCs w:val="22"/>
        </w:rPr>
        <w:t>-</w:t>
      </w:r>
      <w:r w:rsidR="002C292C">
        <w:rPr>
          <w:noProof/>
          <w:szCs w:val="22"/>
        </w:rPr>
        <w:t>Performance</w:t>
      </w:r>
      <w:r w:rsidR="00EE3481">
        <w:rPr>
          <w:noProof/>
          <w:szCs w:val="22"/>
        </w:rPr>
        <w:t>-</w:t>
      </w:r>
      <w:r w:rsidR="002C292C">
        <w:rPr>
          <w:noProof/>
          <w:szCs w:val="22"/>
        </w:rPr>
        <w:t>S</w:t>
      </w:r>
      <w:r w:rsidRPr="00896635">
        <w:rPr>
          <w:noProof/>
          <w:szCs w:val="22"/>
        </w:rPr>
        <w:t>tatus von 0 oder 1</w:t>
      </w:r>
      <w:r w:rsidR="002C292C">
        <w:rPr>
          <w:noProof/>
          <w:szCs w:val="22"/>
        </w:rPr>
        <w:t xml:space="preserve"> zur Baseline</w:t>
      </w:r>
      <w:r w:rsidRPr="00896635">
        <w:rPr>
          <w:noProof/>
          <w:szCs w:val="22"/>
        </w:rPr>
        <w:t xml:space="preserve">. Zu Studienbeginn </w:t>
      </w:r>
      <w:r w:rsidR="002C292C">
        <w:rPr>
          <w:noProof/>
          <w:szCs w:val="22"/>
        </w:rPr>
        <w:t>war die Erkrankung bei</w:t>
      </w:r>
      <w:r w:rsidRPr="00896635">
        <w:rPr>
          <w:noProof/>
          <w:szCs w:val="22"/>
        </w:rPr>
        <w:t xml:space="preserve"> 86</w:t>
      </w:r>
      <w:r w:rsidR="002C292C">
        <w:rPr>
          <w:noProof/>
          <w:szCs w:val="22"/>
        </w:rPr>
        <w:t> </w:t>
      </w:r>
      <w:r w:rsidRPr="00896635">
        <w:rPr>
          <w:noProof/>
          <w:szCs w:val="22"/>
        </w:rPr>
        <w:t>% im Ann-Arbor-Stadium</w:t>
      </w:r>
      <w:r w:rsidR="002C292C">
        <w:rPr>
          <w:noProof/>
          <w:szCs w:val="22"/>
        </w:rPr>
        <w:t> </w:t>
      </w:r>
      <w:r w:rsidRPr="00896635">
        <w:rPr>
          <w:noProof/>
          <w:szCs w:val="22"/>
        </w:rPr>
        <w:t>IV, und 57</w:t>
      </w:r>
      <w:r w:rsidR="002C292C">
        <w:rPr>
          <w:noProof/>
          <w:szCs w:val="22"/>
        </w:rPr>
        <w:t> </w:t>
      </w:r>
      <w:r w:rsidRPr="00896635">
        <w:rPr>
          <w:noProof/>
          <w:szCs w:val="22"/>
        </w:rPr>
        <w:t>%, 28</w:t>
      </w:r>
      <w:r w:rsidR="002C292C">
        <w:rPr>
          <w:noProof/>
          <w:szCs w:val="22"/>
        </w:rPr>
        <w:t> </w:t>
      </w:r>
      <w:r w:rsidRPr="00896635">
        <w:rPr>
          <w:noProof/>
          <w:szCs w:val="22"/>
        </w:rPr>
        <w:t>% und 15</w:t>
      </w:r>
      <w:r w:rsidR="002C292C">
        <w:rPr>
          <w:noProof/>
          <w:szCs w:val="22"/>
        </w:rPr>
        <w:t> </w:t>
      </w:r>
      <w:r w:rsidRPr="00896635">
        <w:rPr>
          <w:noProof/>
          <w:szCs w:val="22"/>
        </w:rPr>
        <w:t xml:space="preserve">% der Patienten hatten einen niedrigen, mittleren bzw. hohen Risikoscore </w:t>
      </w:r>
      <w:r w:rsidR="00595A68">
        <w:rPr>
          <w:noProof/>
          <w:szCs w:val="22"/>
        </w:rPr>
        <w:t>im</w:t>
      </w:r>
      <w:r w:rsidRPr="00896635">
        <w:rPr>
          <w:noProof/>
          <w:szCs w:val="22"/>
        </w:rPr>
        <w:t xml:space="preserve"> MCL International Prognostic Index (MIPI). 11,6</w:t>
      </w:r>
      <w:r w:rsidR="002C292C">
        <w:rPr>
          <w:noProof/>
          <w:szCs w:val="22"/>
        </w:rPr>
        <w:t> </w:t>
      </w:r>
      <w:r w:rsidRPr="00896635">
        <w:rPr>
          <w:noProof/>
          <w:szCs w:val="22"/>
        </w:rPr>
        <w:t xml:space="preserve">% der Patienten wiesen eine blastoide oder pleomorphe Histologie auf. Die </w:t>
      </w:r>
      <w:r w:rsidR="002C292C">
        <w:rPr>
          <w:noProof/>
          <w:szCs w:val="22"/>
        </w:rPr>
        <w:t>p</w:t>
      </w:r>
      <w:r w:rsidRPr="00896635">
        <w:rPr>
          <w:noProof/>
          <w:szCs w:val="22"/>
        </w:rPr>
        <w:t>53-Expression wurde bei 64,6</w:t>
      </w:r>
      <w:r w:rsidR="002C292C">
        <w:rPr>
          <w:noProof/>
          <w:szCs w:val="22"/>
        </w:rPr>
        <w:t> </w:t>
      </w:r>
      <w:r w:rsidRPr="00896635">
        <w:rPr>
          <w:noProof/>
          <w:szCs w:val="22"/>
        </w:rPr>
        <w:t>% der Patienten untersucht; bei 14,1</w:t>
      </w:r>
      <w:r w:rsidR="002C292C">
        <w:rPr>
          <w:noProof/>
          <w:szCs w:val="22"/>
        </w:rPr>
        <w:t> </w:t>
      </w:r>
      <w:r w:rsidRPr="00896635">
        <w:rPr>
          <w:noProof/>
          <w:szCs w:val="22"/>
        </w:rPr>
        <w:t xml:space="preserve">% dieser Patienten </w:t>
      </w:r>
      <w:r w:rsidR="002C292C">
        <w:rPr>
          <w:noProof/>
          <w:szCs w:val="22"/>
        </w:rPr>
        <w:t xml:space="preserve">lag </w:t>
      </w:r>
      <w:r w:rsidR="002C292C" w:rsidRPr="00896635">
        <w:rPr>
          <w:noProof/>
          <w:szCs w:val="22"/>
        </w:rPr>
        <w:t>eine Expression von &gt;</w:t>
      </w:r>
      <w:r w:rsidR="002C292C">
        <w:rPr>
          <w:noProof/>
          <w:szCs w:val="22"/>
        </w:rPr>
        <w:t> </w:t>
      </w:r>
      <w:r w:rsidR="002C292C" w:rsidRPr="00896635">
        <w:rPr>
          <w:noProof/>
          <w:szCs w:val="22"/>
        </w:rPr>
        <w:t>50</w:t>
      </w:r>
      <w:r w:rsidR="002C292C">
        <w:rPr>
          <w:noProof/>
          <w:szCs w:val="22"/>
        </w:rPr>
        <w:t> </w:t>
      </w:r>
      <w:r w:rsidR="002C292C" w:rsidRPr="00896635">
        <w:rPr>
          <w:noProof/>
          <w:szCs w:val="22"/>
        </w:rPr>
        <w:t xml:space="preserve">% </w:t>
      </w:r>
      <w:r w:rsidRPr="00896635">
        <w:rPr>
          <w:noProof/>
          <w:szCs w:val="22"/>
        </w:rPr>
        <w:t>vor. Der Ki-67-Proliferationsindex wurde bei 88,3</w:t>
      </w:r>
      <w:r w:rsidR="002C292C">
        <w:rPr>
          <w:noProof/>
          <w:szCs w:val="22"/>
        </w:rPr>
        <w:t> </w:t>
      </w:r>
      <w:r w:rsidRPr="00896635">
        <w:rPr>
          <w:noProof/>
          <w:szCs w:val="22"/>
        </w:rPr>
        <w:t xml:space="preserve">% der Patienten </w:t>
      </w:r>
      <w:r w:rsidR="002C292C">
        <w:rPr>
          <w:noProof/>
          <w:szCs w:val="22"/>
        </w:rPr>
        <w:t>untersucht</w:t>
      </w:r>
      <w:r w:rsidRPr="00896635">
        <w:rPr>
          <w:noProof/>
          <w:szCs w:val="22"/>
        </w:rPr>
        <w:t>, wobei 32,9</w:t>
      </w:r>
      <w:r w:rsidR="002C292C">
        <w:rPr>
          <w:noProof/>
          <w:szCs w:val="22"/>
        </w:rPr>
        <w:t> </w:t>
      </w:r>
      <w:r w:rsidRPr="00896635">
        <w:rPr>
          <w:noProof/>
          <w:szCs w:val="22"/>
        </w:rPr>
        <w:t>% dieser Patienten einen Proliferationsindex von &gt;</w:t>
      </w:r>
      <w:r w:rsidR="00EE3481">
        <w:rPr>
          <w:noProof/>
          <w:szCs w:val="22"/>
        </w:rPr>
        <w:t> </w:t>
      </w:r>
      <w:r w:rsidRPr="00896635">
        <w:rPr>
          <w:noProof/>
          <w:szCs w:val="22"/>
        </w:rPr>
        <w:t>30</w:t>
      </w:r>
      <w:r w:rsidR="00EE3481">
        <w:rPr>
          <w:noProof/>
          <w:szCs w:val="22"/>
        </w:rPr>
        <w:t> </w:t>
      </w:r>
      <w:r w:rsidRPr="00896635">
        <w:rPr>
          <w:noProof/>
          <w:szCs w:val="22"/>
        </w:rPr>
        <w:t>% aufwiesen.</w:t>
      </w:r>
    </w:p>
    <w:p w14:paraId="3F1F1865" w14:textId="77777777" w:rsidR="00EE3481" w:rsidRDefault="00EE3481" w:rsidP="00896635">
      <w:pPr>
        <w:tabs>
          <w:tab w:val="clear" w:pos="567"/>
        </w:tabs>
        <w:rPr>
          <w:noProof/>
          <w:szCs w:val="22"/>
        </w:rPr>
      </w:pPr>
    </w:p>
    <w:p w14:paraId="74BD7A47" w14:textId="569FF934" w:rsidR="00EE3481" w:rsidRDefault="00896635" w:rsidP="00896635">
      <w:pPr>
        <w:tabs>
          <w:tab w:val="clear" w:pos="567"/>
        </w:tabs>
        <w:rPr>
          <w:noProof/>
          <w:szCs w:val="22"/>
        </w:rPr>
      </w:pPr>
      <w:r w:rsidRPr="00896635">
        <w:rPr>
          <w:noProof/>
          <w:szCs w:val="22"/>
        </w:rPr>
        <w:t xml:space="preserve">Das Tumoransprechen wurde gemäß den überarbeiteten Kriterien der </w:t>
      </w:r>
      <w:r w:rsidR="00EE3481" w:rsidRPr="001079B8">
        <w:t xml:space="preserve">International Working Group </w:t>
      </w:r>
      <w:r w:rsidRPr="00896635">
        <w:rPr>
          <w:noProof/>
          <w:szCs w:val="22"/>
        </w:rPr>
        <w:t>(IWG) für Non-Hodgkin-Lymphom</w:t>
      </w:r>
      <w:r w:rsidR="00EE3481">
        <w:rPr>
          <w:noProof/>
          <w:szCs w:val="22"/>
        </w:rPr>
        <w:t>e</w:t>
      </w:r>
      <w:r w:rsidRPr="00896635">
        <w:rPr>
          <w:noProof/>
          <w:szCs w:val="22"/>
        </w:rPr>
        <w:t xml:space="preserve"> (NHL) (2007) </w:t>
      </w:r>
      <w:r w:rsidR="00EE3481">
        <w:rPr>
          <w:noProof/>
          <w:szCs w:val="22"/>
        </w:rPr>
        <w:t>untersucht</w:t>
      </w:r>
      <w:r w:rsidRPr="00896635">
        <w:rPr>
          <w:noProof/>
          <w:szCs w:val="22"/>
        </w:rPr>
        <w:t xml:space="preserve">. </w:t>
      </w:r>
      <w:r w:rsidR="00EE3481">
        <w:rPr>
          <w:noProof/>
          <w:szCs w:val="22"/>
        </w:rPr>
        <w:t>Der p</w:t>
      </w:r>
      <w:r w:rsidRPr="00896635">
        <w:rPr>
          <w:noProof/>
          <w:szCs w:val="22"/>
        </w:rPr>
        <w:t xml:space="preserve">rimäre Endpunkt war das </w:t>
      </w:r>
      <w:r w:rsidR="001558CB" w:rsidRPr="001558CB">
        <w:rPr>
          <w:noProof/>
          <w:szCs w:val="22"/>
        </w:rPr>
        <w:t xml:space="preserve">Überleben ohne Rezidiv oder tumorbedingten </w:t>
      </w:r>
      <w:r w:rsidR="001558CB">
        <w:rPr>
          <w:noProof/>
          <w:szCs w:val="22"/>
        </w:rPr>
        <w:t xml:space="preserve">Tod </w:t>
      </w:r>
      <w:r w:rsidRPr="00896635">
        <w:rPr>
          <w:noProof/>
          <w:szCs w:val="22"/>
        </w:rPr>
        <w:t>(</w:t>
      </w:r>
      <w:r w:rsidR="00EE3481" w:rsidRPr="00315D0C">
        <w:rPr>
          <w:i/>
          <w:iCs/>
          <w:noProof/>
          <w:szCs w:val="22"/>
        </w:rPr>
        <w:t>Failure-free Survival</w:t>
      </w:r>
      <w:r w:rsidR="00EE3481">
        <w:rPr>
          <w:noProof/>
          <w:szCs w:val="22"/>
        </w:rPr>
        <w:t xml:space="preserve">, </w:t>
      </w:r>
      <w:r w:rsidRPr="00896635">
        <w:rPr>
          <w:noProof/>
          <w:szCs w:val="22"/>
        </w:rPr>
        <w:t>FFS), definiert als die Zeit von der Randomisierung bis zu</w:t>
      </w:r>
      <w:r w:rsidR="00EE3481">
        <w:rPr>
          <w:noProof/>
          <w:szCs w:val="22"/>
        </w:rPr>
        <w:t xml:space="preserve"> einer</w:t>
      </w:r>
      <w:r w:rsidRPr="00896635">
        <w:rPr>
          <w:noProof/>
          <w:szCs w:val="22"/>
        </w:rPr>
        <w:t xml:space="preserve"> stabilen Krankheit</w:t>
      </w:r>
      <w:r w:rsidR="00EE3481">
        <w:rPr>
          <w:noProof/>
          <w:szCs w:val="22"/>
        </w:rPr>
        <w:t xml:space="preserve"> am Ende der</w:t>
      </w:r>
      <w:r w:rsidRPr="00896635">
        <w:rPr>
          <w:noProof/>
          <w:szCs w:val="22"/>
        </w:rPr>
        <w:t xml:space="preserve"> Induktionschemoimmuntherapie, </w:t>
      </w:r>
      <w:r w:rsidR="00EE3481">
        <w:rPr>
          <w:noProof/>
          <w:szCs w:val="22"/>
        </w:rPr>
        <w:t xml:space="preserve">bis zu Krankheitsprogression oder Tod </w:t>
      </w:r>
      <w:r w:rsidRPr="00896635">
        <w:rPr>
          <w:noProof/>
          <w:szCs w:val="22"/>
        </w:rPr>
        <w:t>jeglicher Ursache, je nachdem, was früher eintrat.</w:t>
      </w:r>
    </w:p>
    <w:p w14:paraId="14265F9D" w14:textId="77777777" w:rsidR="00EE3481" w:rsidRDefault="00EE3481" w:rsidP="00896635">
      <w:pPr>
        <w:tabs>
          <w:tab w:val="clear" w:pos="567"/>
        </w:tabs>
        <w:rPr>
          <w:noProof/>
          <w:szCs w:val="22"/>
        </w:rPr>
      </w:pPr>
    </w:p>
    <w:p w14:paraId="3A834790" w14:textId="6404500C" w:rsidR="00896635" w:rsidRPr="00896635" w:rsidRDefault="00EE3481" w:rsidP="00896635">
      <w:pPr>
        <w:tabs>
          <w:tab w:val="clear" w:pos="567"/>
        </w:tabs>
        <w:rPr>
          <w:noProof/>
          <w:szCs w:val="22"/>
        </w:rPr>
      </w:pPr>
      <w:r>
        <w:rPr>
          <w:noProof/>
          <w:szCs w:val="22"/>
        </w:rPr>
        <w:t>D</w:t>
      </w:r>
      <w:r w:rsidR="00896635" w:rsidRPr="00896635">
        <w:rPr>
          <w:noProof/>
          <w:szCs w:val="22"/>
        </w:rPr>
        <w:t xml:space="preserve">ie Wirksamkeitsergebnisse </w:t>
      </w:r>
      <w:r>
        <w:rPr>
          <w:noProof/>
          <w:szCs w:val="22"/>
        </w:rPr>
        <w:t>aus der Studie</w:t>
      </w:r>
      <w:r w:rsidR="00896635" w:rsidRPr="00896635">
        <w:rPr>
          <w:noProof/>
          <w:szCs w:val="22"/>
        </w:rPr>
        <w:t xml:space="preserve"> TRIANGLE </w:t>
      </w:r>
      <w:r>
        <w:rPr>
          <w:noProof/>
          <w:szCs w:val="22"/>
        </w:rPr>
        <w:t>b</w:t>
      </w:r>
      <w:r w:rsidRPr="00896635">
        <w:rPr>
          <w:noProof/>
          <w:szCs w:val="22"/>
        </w:rPr>
        <w:t>ei einer medianen Nachbeobachtungs</w:t>
      </w:r>
      <w:r>
        <w:rPr>
          <w:noProof/>
          <w:szCs w:val="22"/>
        </w:rPr>
        <w:t>dauer</w:t>
      </w:r>
      <w:r w:rsidRPr="00896635">
        <w:rPr>
          <w:noProof/>
          <w:szCs w:val="22"/>
        </w:rPr>
        <w:t xml:space="preserve"> </w:t>
      </w:r>
      <w:r>
        <w:rPr>
          <w:noProof/>
          <w:szCs w:val="22"/>
        </w:rPr>
        <w:t xml:space="preserve">in der Studie </w:t>
      </w:r>
      <w:r w:rsidRPr="00896635">
        <w:rPr>
          <w:noProof/>
          <w:szCs w:val="22"/>
        </w:rPr>
        <w:t>von 54,9</w:t>
      </w:r>
      <w:r>
        <w:rPr>
          <w:noProof/>
          <w:szCs w:val="22"/>
        </w:rPr>
        <w:t> </w:t>
      </w:r>
      <w:r w:rsidRPr="00896635">
        <w:rPr>
          <w:noProof/>
          <w:szCs w:val="22"/>
        </w:rPr>
        <w:t xml:space="preserve">Monaten </w:t>
      </w:r>
      <w:r>
        <w:rPr>
          <w:noProof/>
          <w:szCs w:val="22"/>
        </w:rPr>
        <w:t xml:space="preserve">sind </w:t>
      </w:r>
      <w:r w:rsidR="00896635" w:rsidRPr="00896635">
        <w:rPr>
          <w:noProof/>
          <w:szCs w:val="22"/>
        </w:rPr>
        <w:t>in Tabelle</w:t>
      </w:r>
      <w:r>
        <w:rPr>
          <w:noProof/>
          <w:szCs w:val="22"/>
        </w:rPr>
        <w:t> </w:t>
      </w:r>
      <w:r w:rsidR="00896635" w:rsidRPr="00896635">
        <w:rPr>
          <w:noProof/>
          <w:szCs w:val="22"/>
        </w:rPr>
        <w:t>4 dargestellt. Die Kaplan-Meier-Kurven für FFS und OS sind in Abbildung</w:t>
      </w:r>
      <w:r>
        <w:rPr>
          <w:noProof/>
          <w:szCs w:val="22"/>
        </w:rPr>
        <w:t> </w:t>
      </w:r>
      <w:r w:rsidR="00896635" w:rsidRPr="00896635">
        <w:rPr>
          <w:noProof/>
          <w:szCs w:val="22"/>
        </w:rPr>
        <w:t>1 bzw. 2 dargestellt.</w:t>
      </w:r>
    </w:p>
    <w:p w14:paraId="2517EBA6" w14:textId="77777777" w:rsidR="00896635" w:rsidRDefault="00896635" w:rsidP="008576E4">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38"/>
        <w:gridCol w:w="2861"/>
      </w:tblGrid>
      <w:tr w:rsidR="00EE3481" w:rsidRPr="002A0BF2" w14:paraId="7A49B9E5" w14:textId="77777777" w:rsidTr="00276558">
        <w:trPr>
          <w:cantSplit/>
          <w:trHeight w:val="90"/>
        </w:trPr>
        <w:tc>
          <w:tcPr>
            <w:tcW w:w="9071" w:type="dxa"/>
            <w:gridSpan w:val="3"/>
            <w:tcBorders>
              <w:top w:val="nil"/>
              <w:left w:val="nil"/>
              <w:right w:val="nil"/>
            </w:tcBorders>
            <w:vAlign w:val="center"/>
          </w:tcPr>
          <w:p w14:paraId="3C253407" w14:textId="24F76A36" w:rsidR="00EE3481" w:rsidRPr="002A0BF2" w:rsidRDefault="00EE3481" w:rsidP="00315D0C">
            <w:pPr>
              <w:tabs>
                <w:tab w:val="clear" w:pos="567"/>
              </w:tabs>
              <w:ind w:left="1037" w:hanging="1051"/>
              <w:rPr>
                <w:b/>
                <w:bCs/>
                <w:szCs w:val="22"/>
              </w:rPr>
            </w:pPr>
            <w:bookmarkStart w:id="37" w:name="_Hlk181252848"/>
            <w:r w:rsidRPr="002A0BF2">
              <w:rPr>
                <w:b/>
                <w:bCs/>
                <w:szCs w:val="22"/>
              </w:rPr>
              <w:t>Tab</w:t>
            </w:r>
            <w:r w:rsidR="001558CB">
              <w:rPr>
                <w:b/>
                <w:bCs/>
                <w:szCs w:val="22"/>
              </w:rPr>
              <w:t>el</w:t>
            </w:r>
            <w:r w:rsidRPr="002A0BF2">
              <w:rPr>
                <w:b/>
                <w:bCs/>
                <w:szCs w:val="22"/>
              </w:rPr>
              <w:t>le </w:t>
            </w:r>
            <w:r>
              <w:rPr>
                <w:b/>
                <w:bCs/>
                <w:szCs w:val="22"/>
              </w:rPr>
              <w:t>4</w:t>
            </w:r>
            <w:r w:rsidRPr="002A0BF2">
              <w:rPr>
                <w:b/>
                <w:bCs/>
                <w:szCs w:val="22"/>
              </w:rPr>
              <w:t>:</w:t>
            </w:r>
            <w:r w:rsidRPr="002A0BF2">
              <w:rPr>
                <w:b/>
                <w:bCs/>
                <w:szCs w:val="22"/>
              </w:rPr>
              <w:tab/>
            </w:r>
            <w:r w:rsidR="001558CB">
              <w:rPr>
                <w:b/>
                <w:bCs/>
                <w:szCs w:val="22"/>
              </w:rPr>
              <w:t>Wirksamkeitsergebnisse bei Patienten mit nicht vorbehandeltem</w:t>
            </w:r>
            <w:r w:rsidRPr="002A0BF2">
              <w:rPr>
                <w:b/>
                <w:bCs/>
                <w:szCs w:val="22"/>
              </w:rPr>
              <w:t xml:space="preserve"> MCL (TRIANGLE) (</w:t>
            </w:r>
            <w:r>
              <w:rPr>
                <w:b/>
                <w:bCs/>
                <w:szCs w:val="22"/>
              </w:rPr>
              <w:t>FAS</w:t>
            </w:r>
            <w:r w:rsidR="001558CB">
              <w:rPr>
                <w:b/>
                <w:bCs/>
                <w:szCs w:val="22"/>
              </w:rPr>
              <w:t>-P</w:t>
            </w:r>
            <w:r w:rsidRPr="002A0BF2">
              <w:rPr>
                <w:b/>
                <w:bCs/>
                <w:szCs w:val="22"/>
              </w:rPr>
              <w:t>opulation)</w:t>
            </w:r>
          </w:p>
        </w:tc>
      </w:tr>
      <w:tr w:rsidR="00EE3481" w:rsidRPr="002A0BF2" w14:paraId="71E8B48E" w14:textId="77777777" w:rsidTr="00276558">
        <w:trPr>
          <w:cantSplit/>
        </w:trPr>
        <w:tc>
          <w:tcPr>
            <w:tcW w:w="3672" w:type="dxa"/>
            <w:vAlign w:val="center"/>
          </w:tcPr>
          <w:p w14:paraId="796D7FB9" w14:textId="2DCA5862" w:rsidR="00EE3481" w:rsidRPr="002A0BF2" w:rsidRDefault="00EE3481" w:rsidP="00315D0C">
            <w:pPr>
              <w:jc w:val="center"/>
              <w:rPr>
                <w:b/>
                <w:szCs w:val="22"/>
              </w:rPr>
            </w:pPr>
            <w:r w:rsidRPr="002A0BF2">
              <w:rPr>
                <w:b/>
                <w:szCs w:val="22"/>
              </w:rPr>
              <w:t>Endp</w:t>
            </w:r>
            <w:r w:rsidR="001558CB">
              <w:rPr>
                <w:b/>
                <w:szCs w:val="22"/>
              </w:rPr>
              <w:t>unkt</w:t>
            </w:r>
          </w:p>
        </w:tc>
        <w:tc>
          <w:tcPr>
            <w:tcW w:w="2538" w:type="dxa"/>
            <w:vAlign w:val="center"/>
          </w:tcPr>
          <w:p w14:paraId="78C9CE05" w14:textId="51988EE8" w:rsidR="00EE3481" w:rsidRPr="002A0BF2" w:rsidRDefault="00EE3481" w:rsidP="00315D0C">
            <w:pPr>
              <w:jc w:val="center"/>
              <w:rPr>
                <w:rFonts w:eastAsia="Calibri"/>
                <w:b/>
                <w:bCs/>
                <w:szCs w:val="22"/>
              </w:rPr>
            </w:pPr>
            <w:r w:rsidRPr="002A0BF2">
              <w:rPr>
                <w:b/>
                <w:bCs/>
                <w:szCs w:val="22"/>
              </w:rPr>
              <w:t>IMBRUVICA</w:t>
            </w:r>
            <w:r w:rsidR="001558CB">
              <w:rPr>
                <w:b/>
                <w:bCs/>
                <w:szCs w:val="22"/>
              </w:rPr>
              <w:t>-</w:t>
            </w:r>
            <w:r>
              <w:rPr>
                <w:b/>
                <w:bCs/>
                <w:szCs w:val="22"/>
              </w:rPr>
              <w:t>Arm</w:t>
            </w:r>
            <w:r w:rsidRPr="002A0BF2">
              <w:rPr>
                <w:b/>
                <w:bCs/>
                <w:szCs w:val="22"/>
              </w:rPr>
              <w:t xml:space="preserve"> </w:t>
            </w:r>
            <w:r w:rsidRPr="002A0BF2">
              <w:rPr>
                <w:b/>
                <w:bCs/>
                <w:szCs w:val="22"/>
              </w:rPr>
              <w:br/>
              <w:t>N</w:t>
            </w:r>
            <w:r w:rsidR="001558CB">
              <w:rPr>
                <w:b/>
                <w:bCs/>
                <w:szCs w:val="22"/>
              </w:rPr>
              <w:t> </w:t>
            </w:r>
            <w:r w:rsidRPr="002A0BF2">
              <w:rPr>
                <w:b/>
                <w:bCs/>
                <w:szCs w:val="22"/>
              </w:rPr>
              <w:t>=</w:t>
            </w:r>
            <w:r w:rsidR="001558CB">
              <w:rPr>
                <w:b/>
                <w:bCs/>
                <w:szCs w:val="22"/>
              </w:rPr>
              <w:t> </w:t>
            </w:r>
            <w:r w:rsidRPr="002A0BF2">
              <w:rPr>
                <w:b/>
                <w:bCs/>
                <w:szCs w:val="22"/>
              </w:rPr>
              <w:t>268</w:t>
            </w:r>
          </w:p>
        </w:tc>
        <w:tc>
          <w:tcPr>
            <w:tcW w:w="2861" w:type="dxa"/>
            <w:vAlign w:val="center"/>
          </w:tcPr>
          <w:p w14:paraId="70F192B8" w14:textId="3ADC5C62" w:rsidR="00EE3481" w:rsidRPr="002A0BF2" w:rsidRDefault="00590483" w:rsidP="00315D0C">
            <w:pPr>
              <w:jc w:val="center"/>
              <w:rPr>
                <w:b/>
                <w:bCs/>
                <w:szCs w:val="22"/>
              </w:rPr>
            </w:pPr>
            <w:r>
              <w:rPr>
                <w:b/>
                <w:bCs/>
                <w:szCs w:val="22"/>
              </w:rPr>
              <w:t>ASZT</w:t>
            </w:r>
            <w:r w:rsidR="001558CB">
              <w:rPr>
                <w:b/>
                <w:bCs/>
                <w:szCs w:val="22"/>
              </w:rPr>
              <w:t>-</w:t>
            </w:r>
            <w:r w:rsidR="00EE3481">
              <w:rPr>
                <w:b/>
                <w:bCs/>
                <w:szCs w:val="22"/>
              </w:rPr>
              <w:t>Arm</w:t>
            </w:r>
          </w:p>
          <w:p w14:paraId="7E969540" w14:textId="3B7CCE4A" w:rsidR="00EE3481" w:rsidRPr="002A0BF2" w:rsidRDefault="00EE3481" w:rsidP="00315D0C">
            <w:pPr>
              <w:jc w:val="center"/>
              <w:rPr>
                <w:b/>
                <w:bCs/>
                <w:szCs w:val="22"/>
              </w:rPr>
            </w:pPr>
            <w:r w:rsidRPr="002A0BF2">
              <w:rPr>
                <w:b/>
                <w:bCs/>
                <w:szCs w:val="22"/>
              </w:rPr>
              <w:t>N</w:t>
            </w:r>
            <w:r w:rsidR="001558CB">
              <w:rPr>
                <w:b/>
                <w:bCs/>
                <w:szCs w:val="22"/>
              </w:rPr>
              <w:t> </w:t>
            </w:r>
            <w:r w:rsidRPr="002A0BF2">
              <w:rPr>
                <w:b/>
                <w:bCs/>
                <w:szCs w:val="22"/>
              </w:rPr>
              <w:t>=</w:t>
            </w:r>
            <w:r w:rsidR="001558CB">
              <w:rPr>
                <w:b/>
                <w:bCs/>
                <w:szCs w:val="22"/>
              </w:rPr>
              <w:t> </w:t>
            </w:r>
            <w:r w:rsidRPr="002A0BF2">
              <w:rPr>
                <w:b/>
                <w:bCs/>
                <w:szCs w:val="22"/>
              </w:rPr>
              <w:t>269</w:t>
            </w:r>
          </w:p>
        </w:tc>
      </w:tr>
      <w:tr w:rsidR="00EE3481" w:rsidRPr="002A0BF2" w14:paraId="1A387516" w14:textId="77777777" w:rsidTr="00276558">
        <w:trPr>
          <w:cantSplit/>
        </w:trPr>
        <w:tc>
          <w:tcPr>
            <w:tcW w:w="3672" w:type="dxa"/>
            <w:vAlign w:val="center"/>
          </w:tcPr>
          <w:p w14:paraId="0763929E" w14:textId="09017E60" w:rsidR="00EE3481" w:rsidRPr="002A0BF2" w:rsidRDefault="00EE3481" w:rsidP="00315D0C">
            <w:pPr>
              <w:rPr>
                <w:b/>
                <w:bCs/>
                <w:i/>
                <w:iCs/>
                <w:szCs w:val="22"/>
              </w:rPr>
            </w:pPr>
            <w:r w:rsidRPr="002A0BF2">
              <w:rPr>
                <w:b/>
                <w:bCs/>
                <w:i/>
                <w:iCs/>
                <w:szCs w:val="22"/>
              </w:rPr>
              <w:t>Failure-</w:t>
            </w:r>
            <w:r w:rsidR="009B45D9">
              <w:rPr>
                <w:b/>
                <w:bCs/>
                <w:i/>
                <w:iCs/>
                <w:szCs w:val="22"/>
              </w:rPr>
              <w:t>F</w:t>
            </w:r>
            <w:r w:rsidRPr="002A0BF2">
              <w:rPr>
                <w:b/>
                <w:bCs/>
                <w:i/>
                <w:iCs/>
                <w:szCs w:val="22"/>
              </w:rPr>
              <w:t xml:space="preserve">ree </w:t>
            </w:r>
            <w:r w:rsidR="009B45D9">
              <w:rPr>
                <w:b/>
                <w:bCs/>
                <w:i/>
                <w:iCs/>
                <w:szCs w:val="22"/>
              </w:rPr>
              <w:t>S</w:t>
            </w:r>
            <w:r w:rsidRPr="002A0BF2">
              <w:rPr>
                <w:b/>
                <w:bCs/>
                <w:i/>
                <w:iCs/>
                <w:szCs w:val="22"/>
              </w:rPr>
              <w:t>urvival</w:t>
            </w:r>
            <w:r w:rsidRPr="00D74FB9">
              <w:rPr>
                <w:sz w:val="18"/>
                <w:szCs w:val="18"/>
                <w:vertAlign w:val="superscript"/>
              </w:rPr>
              <w:t>±</w:t>
            </w:r>
          </w:p>
        </w:tc>
        <w:tc>
          <w:tcPr>
            <w:tcW w:w="5399" w:type="dxa"/>
            <w:gridSpan w:val="2"/>
            <w:vAlign w:val="center"/>
          </w:tcPr>
          <w:p w14:paraId="11FC6196" w14:textId="77777777" w:rsidR="00EE3481" w:rsidRPr="002A0BF2" w:rsidRDefault="00EE3481" w:rsidP="00315D0C">
            <w:pPr>
              <w:jc w:val="center"/>
              <w:rPr>
                <w:szCs w:val="22"/>
              </w:rPr>
            </w:pPr>
          </w:p>
        </w:tc>
      </w:tr>
      <w:tr w:rsidR="00EE3481" w:rsidRPr="002A0BF2" w14:paraId="553F14FC" w14:textId="77777777" w:rsidTr="00276558">
        <w:trPr>
          <w:cantSplit/>
        </w:trPr>
        <w:tc>
          <w:tcPr>
            <w:tcW w:w="3672" w:type="dxa"/>
            <w:vAlign w:val="center"/>
          </w:tcPr>
          <w:p w14:paraId="02F08C50" w14:textId="6A2E219F" w:rsidR="00EE3481" w:rsidRPr="002A0BF2" w:rsidRDefault="009B45D9" w:rsidP="00315D0C">
            <w:pPr>
              <w:tabs>
                <w:tab w:val="clear" w:pos="567"/>
              </w:tabs>
              <w:ind w:left="172"/>
              <w:rPr>
                <w:szCs w:val="22"/>
              </w:rPr>
            </w:pPr>
            <w:r>
              <w:rPr>
                <w:szCs w:val="22"/>
              </w:rPr>
              <w:t>Anzahl der Ereignisse</w:t>
            </w:r>
            <w:r w:rsidR="00EE3481" w:rsidRPr="002A0BF2">
              <w:rPr>
                <w:szCs w:val="22"/>
              </w:rPr>
              <w:t xml:space="preserve"> (%)</w:t>
            </w:r>
          </w:p>
        </w:tc>
        <w:tc>
          <w:tcPr>
            <w:tcW w:w="2538" w:type="dxa"/>
            <w:vAlign w:val="bottom"/>
          </w:tcPr>
          <w:p w14:paraId="614378D5" w14:textId="618398D8" w:rsidR="00EE3481" w:rsidRPr="002A0BF2" w:rsidRDefault="00EE3481" w:rsidP="00315D0C">
            <w:pPr>
              <w:jc w:val="center"/>
              <w:rPr>
                <w:szCs w:val="22"/>
              </w:rPr>
            </w:pPr>
            <w:r w:rsidRPr="002A0BF2">
              <w:rPr>
                <w:color w:val="000000"/>
                <w:kern w:val="2"/>
                <w:szCs w:val="22"/>
              </w:rPr>
              <w:t>61 (22</w:t>
            </w:r>
            <w:r w:rsidR="009B45D9">
              <w:rPr>
                <w:color w:val="000000"/>
                <w:kern w:val="2"/>
                <w:szCs w:val="22"/>
              </w:rPr>
              <w:t>,</w:t>
            </w:r>
            <w:r w:rsidRPr="002A0BF2">
              <w:rPr>
                <w:color w:val="000000"/>
                <w:kern w:val="2"/>
                <w:szCs w:val="22"/>
              </w:rPr>
              <w:t>8</w:t>
            </w:r>
            <w:r w:rsidR="009B45D9">
              <w:rPr>
                <w:color w:val="000000"/>
                <w:kern w:val="2"/>
                <w:szCs w:val="22"/>
              </w:rPr>
              <w:t> %</w:t>
            </w:r>
            <w:r w:rsidRPr="002A0BF2">
              <w:rPr>
                <w:color w:val="000000"/>
                <w:kern w:val="2"/>
                <w:szCs w:val="22"/>
              </w:rPr>
              <w:t>)</w:t>
            </w:r>
          </w:p>
        </w:tc>
        <w:tc>
          <w:tcPr>
            <w:tcW w:w="2861" w:type="dxa"/>
            <w:vAlign w:val="bottom"/>
          </w:tcPr>
          <w:p w14:paraId="747F5DD1" w14:textId="19A891D1" w:rsidR="00EE3481" w:rsidRPr="002A0BF2" w:rsidRDefault="00EE3481" w:rsidP="00315D0C">
            <w:pPr>
              <w:jc w:val="center"/>
              <w:rPr>
                <w:szCs w:val="22"/>
              </w:rPr>
            </w:pPr>
            <w:r>
              <w:rPr>
                <w:color w:val="000000"/>
                <w:kern w:val="2"/>
                <w:szCs w:val="22"/>
              </w:rPr>
              <w:t>87 (32</w:t>
            </w:r>
            <w:r w:rsidR="009B45D9">
              <w:rPr>
                <w:color w:val="000000"/>
                <w:kern w:val="2"/>
                <w:szCs w:val="22"/>
              </w:rPr>
              <w:t>,</w:t>
            </w:r>
            <w:r>
              <w:rPr>
                <w:color w:val="000000"/>
                <w:kern w:val="2"/>
                <w:szCs w:val="22"/>
              </w:rPr>
              <w:t>3</w:t>
            </w:r>
            <w:r w:rsidR="009B45D9">
              <w:rPr>
                <w:color w:val="000000"/>
                <w:kern w:val="2"/>
                <w:szCs w:val="22"/>
              </w:rPr>
              <w:t> </w:t>
            </w:r>
            <w:r>
              <w:rPr>
                <w:color w:val="000000"/>
                <w:kern w:val="2"/>
                <w:szCs w:val="22"/>
              </w:rPr>
              <w:t>%)</w:t>
            </w:r>
          </w:p>
        </w:tc>
      </w:tr>
      <w:tr w:rsidR="00EE3481" w:rsidRPr="002A0BF2" w14:paraId="0D2B0FAA" w14:textId="77777777" w:rsidTr="00276558">
        <w:trPr>
          <w:cantSplit/>
        </w:trPr>
        <w:tc>
          <w:tcPr>
            <w:tcW w:w="3672" w:type="dxa"/>
            <w:vAlign w:val="center"/>
          </w:tcPr>
          <w:p w14:paraId="7014DD56" w14:textId="0BFC9E30" w:rsidR="00EE3481" w:rsidRPr="002A0BF2" w:rsidRDefault="00EE3481" w:rsidP="00315D0C">
            <w:pPr>
              <w:tabs>
                <w:tab w:val="clear" w:pos="567"/>
              </w:tabs>
              <w:ind w:left="319"/>
              <w:rPr>
                <w:szCs w:val="22"/>
              </w:rPr>
            </w:pPr>
            <w:r w:rsidRPr="002A0BF2">
              <w:rPr>
                <w:szCs w:val="22"/>
              </w:rPr>
              <w:t>Stab</w:t>
            </w:r>
            <w:r w:rsidR="009B45D9">
              <w:rPr>
                <w:szCs w:val="22"/>
              </w:rPr>
              <w:t>i</w:t>
            </w:r>
            <w:r w:rsidRPr="002A0BF2">
              <w:rPr>
                <w:szCs w:val="22"/>
              </w:rPr>
              <w:t xml:space="preserve">le </w:t>
            </w:r>
            <w:r w:rsidR="009B45D9">
              <w:rPr>
                <w:szCs w:val="22"/>
              </w:rPr>
              <w:t>Krankheit am Ende der Induktion</w:t>
            </w:r>
          </w:p>
        </w:tc>
        <w:tc>
          <w:tcPr>
            <w:tcW w:w="2538" w:type="dxa"/>
            <w:vAlign w:val="bottom"/>
          </w:tcPr>
          <w:p w14:paraId="6B7C2B9E" w14:textId="51DBC74D" w:rsidR="00EE3481" w:rsidRPr="002A0BF2" w:rsidRDefault="00EE3481" w:rsidP="00315D0C">
            <w:pPr>
              <w:jc w:val="center"/>
              <w:rPr>
                <w:szCs w:val="22"/>
              </w:rPr>
            </w:pPr>
            <w:r w:rsidRPr="002A0BF2">
              <w:rPr>
                <w:color w:val="000000"/>
                <w:kern w:val="2"/>
                <w:szCs w:val="22"/>
              </w:rPr>
              <w:t>1 (0</w:t>
            </w:r>
            <w:r w:rsidR="009B45D9">
              <w:rPr>
                <w:color w:val="000000"/>
                <w:kern w:val="2"/>
                <w:szCs w:val="22"/>
              </w:rPr>
              <w:t>,</w:t>
            </w:r>
            <w:r w:rsidRPr="002A0BF2">
              <w:rPr>
                <w:color w:val="000000"/>
                <w:kern w:val="2"/>
                <w:szCs w:val="22"/>
              </w:rPr>
              <w:t>4</w:t>
            </w:r>
            <w:r w:rsidR="009B45D9">
              <w:rPr>
                <w:color w:val="000000"/>
                <w:kern w:val="2"/>
                <w:szCs w:val="22"/>
              </w:rPr>
              <w:t> %</w:t>
            </w:r>
            <w:r w:rsidRPr="002A0BF2">
              <w:rPr>
                <w:color w:val="000000"/>
                <w:kern w:val="2"/>
                <w:szCs w:val="22"/>
              </w:rPr>
              <w:t>)</w:t>
            </w:r>
          </w:p>
        </w:tc>
        <w:tc>
          <w:tcPr>
            <w:tcW w:w="2861" w:type="dxa"/>
            <w:vAlign w:val="bottom"/>
          </w:tcPr>
          <w:p w14:paraId="15A24483" w14:textId="611641F2" w:rsidR="00EE3481" w:rsidRPr="002A0BF2" w:rsidRDefault="00EE3481" w:rsidP="00315D0C">
            <w:pPr>
              <w:jc w:val="center"/>
              <w:rPr>
                <w:szCs w:val="22"/>
              </w:rPr>
            </w:pPr>
            <w:r>
              <w:rPr>
                <w:color w:val="000000"/>
                <w:kern w:val="2"/>
                <w:szCs w:val="22"/>
              </w:rPr>
              <w:t>5 (1</w:t>
            </w:r>
            <w:r w:rsidR="009B45D9">
              <w:rPr>
                <w:color w:val="000000"/>
                <w:kern w:val="2"/>
                <w:szCs w:val="22"/>
              </w:rPr>
              <w:t>,</w:t>
            </w:r>
            <w:r>
              <w:rPr>
                <w:color w:val="000000"/>
                <w:kern w:val="2"/>
                <w:szCs w:val="22"/>
              </w:rPr>
              <w:t>9</w:t>
            </w:r>
            <w:r w:rsidR="009B45D9">
              <w:rPr>
                <w:color w:val="000000"/>
                <w:kern w:val="2"/>
                <w:szCs w:val="22"/>
              </w:rPr>
              <w:t> </w:t>
            </w:r>
            <w:r>
              <w:rPr>
                <w:color w:val="000000"/>
                <w:kern w:val="2"/>
                <w:szCs w:val="22"/>
              </w:rPr>
              <w:t>%)</w:t>
            </w:r>
          </w:p>
        </w:tc>
      </w:tr>
      <w:tr w:rsidR="00EE3481" w:rsidRPr="002A0BF2" w14:paraId="3B06950D" w14:textId="77777777" w:rsidTr="00276558">
        <w:trPr>
          <w:cantSplit/>
        </w:trPr>
        <w:tc>
          <w:tcPr>
            <w:tcW w:w="3672" w:type="dxa"/>
            <w:vAlign w:val="center"/>
          </w:tcPr>
          <w:p w14:paraId="48049777" w14:textId="6C3A615E" w:rsidR="00EE3481" w:rsidRPr="002A0BF2" w:rsidRDefault="009B45D9" w:rsidP="00315D0C">
            <w:pPr>
              <w:tabs>
                <w:tab w:val="clear" w:pos="567"/>
              </w:tabs>
              <w:ind w:left="319"/>
              <w:rPr>
                <w:szCs w:val="22"/>
              </w:rPr>
            </w:pPr>
            <w:r>
              <w:rPr>
                <w:szCs w:val="22"/>
              </w:rPr>
              <w:t>Krankheits</w:t>
            </w:r>
            <w:r w:rsidR="00EE3481" w:rsidRPr="002A0BF2">
              <w:rPr>
                <w:szCs w:val="22"/>
              </w:rPr>
              <w:t>progression</w:t>
            </w:r>
          </w:p>
        </w:tc>
        <w:tc>
          <w:tcPr>
            <w:tcW w:w="2538" w:type="dxa"/>
            <w:vAlign w:val="bottom"/>
          </w:tcPr>
          <w:p w14:paraId="73339E99" w14:textId="111A7FE9" w:rsidR="00EE3481" w:rsidRPr="002A0BF2" w:rsidRDefault="00EE3481" w:rsidP="00315D0C">
            <w:pPr>
              <w:jc w:val="center"/>
              <w:rPr>
                <w:szCs w:val="22"/>
              </w:rPr>
            </w:pPr>
            <w:r w:rsidRPr="002A0BF2">
              <w:rPr>
                <w:color w:val="000000"/>
                <w:kern w:val="2"/>
                <w:szCs w:val="22"/>
              </w:rPr>
              <w:t>49 (18</w:t>
            </w:r>
            <w:r w:rsidR="009B45D9">
              <w:rPr>
                <w:color w:val="000000"/>
                <w:kern w:val="2"/>
                <w:szCs w:val="22"/>
              </w:rPr>
              <w:t>,</w:t>
            </w:r>
            <w:r w:rsidRPr="002A0BF2">
              <w:rPr>
                <w:color w:val="000000"/>
                <w:kern w:val="2"/>
                <w:szCs w:val="22"/>
              </w:rPr>
              <w:t>3</w:t>
            </w:r>
            <w:r w:rsidR="009B45D9">
              <w:rPr>
                <w:color w:val="000000"/>
                <w:kern w:val="2"/>
                <w:szCs w:val="22"/>
              </w:rPr>
              <w:t> %</w:t>
            </w:r>
            <w:r w:rsidRPr="002A0BF2">
              <w:rPr>
                <w:color w:val="000000"/>
                <w:kern w:val="2"/>
                <w:szCs w:val="22"/>
              </w:rPr>
              <w:t>)</w:t>
            </w:r>
          </w:p>
        </w:tc>
        <w:tc>
          <w:tcPr>
            <w:tcW w:w="2861" w:type="dxa"/>
            <w:vAlign w:val="bottom"/>
          </w:tcPr>
          <w:p w14:paraId="1E5842C7" w14:textId="117777F6" w:rsidR="00EE3481" w:rsidRPr="002A0BF2" w:rsidRDefault="00EE3481" w:rsidP="00315D0C">
            <w:pPr>
              <w:jc w:val="center"/>
              <w:rPr>
                <w:szCs w:val="22"/>
              </w:rPr>
            </w:pPr>
            <w:r w:rsidRPr="002A0BF2">
              <w:rPr>
                <w:color w:val="000000"/>
                <w:kern w:val="2"/>
                <w:szCs w:val="22"/>
              </w:rPr>
              <w:t>60 (22</w:t>
            </w:r>
            <w:r w:rsidR="009B45D9">
              <w:rPr>
                <w:color w:val="000000"/>
                <w:kern w:val="2"/>
                <w:szCs w:val="22"/>
              </w:rPr>
              <w:t>,</w:t>
            </w:r>
            <w:r w:rsidRPr="002A0BF2">
              <w:rPr>
                <w:color w:val="000000"/>
                <w:kern w:val="2"/>
                <w:szCs w:val="22"/>
              </w:rPr>
              <w:t>3</w:t>
            </w:r>
            <w:r w:rsidR="009B45D9">
              <w:rPr>
                <w:color w:val="000000"/>
                <w:kern w:val="2"/>
                <w:szCs w:val="22"/>
              </w:rPr>
              <w:t> </w:t>
            </w:r>
            <w:r w:rsidRPr="002A0BF2">
              <w:rPr>
                <w:color w:val="000000"/>
                <w:kern w:val="2"/>
                <w:szCs w:val="22"/>
              </w:rPr>
              <w:t>%)</w:t>
            </w:r>
          </w:p>
        </w:tc>
      </w:tr>
      <w:tr w:rsidR="00EE3481" w:rsidRPr="002A0BF2" w14:paraId="1B99CE54" w14:textId="77777777" w:rsidTr="00276558">
        <w:trPr>
          <w:cantSplit/>
        </w:trPr>
        <w:tc>
          <w:tcPr>
            <w:tcW w:w="3672" w:type="dxa"/>
            <w:vAlign w:val="center"/>
          </w:tcPr>
          <w:p w14:paraId="0690D583" w14:textId="36654E1A" w:rsidR="00EE3481" w:rsidRPr="002A0BF2" w:rsidRDefault="009B45D9" w:rsidP="00315D0C">
            <w:pPr>
              <w:tabs>
                <w:tab w:val="clear" w:pos="567"/>
              </w:tabs>
              <w:ind w:left="319"/>
              <w:rPr>
                <w:szCs w:val="22"/>
              </w:rPr>
            </w:pPr>
            <w:r>
              <w:rPr>
                <w:szCs w:val="22"/>
              </w:rPr>
              <w:t>Todesfälle</w:t>
            </w:r>
          </w:p>
        </w:tc>
        <w:tc>
          <w:tcPr>
            <w:tcW w:w="2538" w:type="dxa"/>
            <w:vAlign w:val="bottom"/>
          </w:tcPr>
          <w:p w14:paraId="7D5BC87F" w14:textId="4E5971CA" w:rsidR="00EE3481" w:rsidRPr="002A0BF2" w:rsidRDefault="00EE3481" w:rsidP="00315D0C">
            <w:pPr>
              <w:jc w:val="center"/>
              <w:rPr>
                <w:szCs w:val="22"/>
              </w:rPr>
            </w:pPr>
            <w:r w:rsidRPr="002A0BF2">
              <w:rPr>
                <w:color w:val="000000"/>
                <w:kern w:val="2"/>
                <w:szCs w:val="22"/>
              </w:rPr>
              <w:t>11 (4</w:t>
            </w:r>
            <w:r w:rsidR="009B45D9">
              <w:rPr>
                <w:color w:val="000000"/>
                <w:kern w:val="2"/>
                <w:szCs w:val="22"/>
              </w:rPr>
              <w:t>,</w:t>
            </w:r>
            <w:r w:rsidRPr="002A0BF2">
              <w:rPr>
                <w:color w:val="000000"/>
                <w:kern w:val="2"/>
                <w:szCs w:val="22"/>
              </w:rPr>
              <w:t>1</w:t>
            </w:r>
            <w:r w:rsidR="009B45D9">
              <w:rPr>
                <w:color w:val="000000"/>
                <w:kern w:val="2"/>
                <w:szCs w:val="22"/>
              </w:rPr>
              <w:t> %</w:t>
            </w:r>
            <w:r w:rsidRPr="002A0BF2">
              <w:rPr>
                <w:color w:val="000000"/>
                <w:kern w:val="2"/>
                <w:szCs w:val="22"/>
              </w:rPr>
              <w:t>)</w:t>
            </w:r>
          </w:p>
        </w:tc>
        <w:tc>
          <w:tcPr>
            <w:tcW w:w="2861" w:type="dxa"/>
            <w:vAlign w:val="bottom"/>
          </w:tcPr>
          <w:p w14:paraId="45279C09" w14:textId="1A13F16F" w:rsidR="00EE3481" w:rsidRPr="002A0BF2" w:rsidRDefault="00EE3481" w:rsidP="00315D0C">
            <w:pPr>
              <w:jc w:val="center"/>
              <w:rPr>
                <w:szCs w:val="22"/>
              </w:rPr>
            </w:pPr>
            <w:r>
              <w:rPr>
                <w:color w:val="000000"/>
                <w:kern w:val="2"/>
                <w:szCs w:val="22"/>
              </w:rPr>
              <w:t>22 (8</w:t>
            </w:r>
            <w:r w:rsidR="009B45D9">
              <w:rPr>
                <w:color w:val="000000"/>
                <w:kern w:val="2"/>
                <w:szCs w:val="22"/>
              </w:rPr>
              <w:t>,</w:t>
            </w:r>
            <w:r>
              <w:rPr>
                <w:color w:val="000000"/>
                <w:kern w:val="2"/>
                <w:szCs w:val="22"/>
              </w:rPr>
              <w:t>2</w:t>
            </w:r>
            <w:r w:rsidR="009B45D9">
              <w:rPr>
                <w:color w:val="000000"/>
                <w:kern w:val="2"/>
                <w:szCs w:val="22"/>
              </w:rPr>
              <w:t> </w:t>
            </w:r>
            <w:r>
              <w:rPr>
                <w:color w:val="000000"/>
                <w:kern w:val="2"/>
                <w:szCs w:val="22"/>
              </w:rPr>
              <w:t>%)</w:t>
            </w:r>
          </w:p>
        </w:tc>
      </w:tr>
      <w:tr w:rsidR="00EE3481" w:rsidRPr="002A0BF2" w14:paraId="567E25C6" w14:textId="77777777" w:rsidTr="00276558">
        <w:trPr>
          <w:cantSplit/>
        </w:trPr>
        <w:tc>
          <w:tcPr>
            <w:tcW w:w="3672" w:type="dxa"/>
            <w:vAlign w:val="center"/>
          </w:tcPr>
          <w:p w14:paraId="768D23CF" w14:textId="1866BFE8" w:rsidR="00EE3481" w:rsidRPr="002A0BF2" w:rsidRDefault="00EE3481" w:rsidP="00315D0C">
            <w:pPr>
              <w:ind w:left="172"/>
              <w:rPr>
                <w:szCs w:val="22"/>
              </w:rPr>
            </w:pPr>
            <w:r w:rsidRPr="002A0BF2">
              <w:rPr>
                <w:szCs w:val="22"/>
              </w:rPr>
              <w:t>Median (95</w:t>
            </w:r>
            <w:r w:rsidR="00595A68">
              <w:rPr>
                <w:szCs w:val="22"/>
              </w:rPr>
              <w:t> % CI</w:t>
            </w:r>
            <w:r w:rsidRPr="002A0BF2">
              <w:rPr>
                <w:szCs w:val="22"/>
              </w:rPr>
              <w:t xml:space="preserve">), </w:t>
            </w:r>
            <w:r w:rsidR="009B45D9">
              <w:rPr>
                <w:szCs w:val="22"/>
              </w:rPr>
              <w:t>Monate</w:t>
            </w:r>
          </w:p>
        </w:tc>
        <w:tc>
          <w:tcPr>
            <w:tcW w:w="2538" w:type="dxa"/>
            <w:vAlign w:val="bottom"/>
          </w:tcPr>
          <w:p w14:paraId="1FA3BE5A" w14:textId="2134CA03" w:rsidR="00EE3481" w:rsidRPr="002A0BF2" w:rsidRDefault="00EE3481" w:rsidP="00315D0C">
            <w:pPr>
              <w:jc w:val="center"/>
              <w:rPr>
                <w:szCs w:val="22"/>
              </w:rPr>
            </w:pPr>
            <w:r w:rsidRPr="002A0BF2">
              <w:rPr>
                <w:color w:val="000000"/>
                <w:kern w:val="2"/>
                <w:szCs w:val="22"/>
              </w:rPr>
              <w:t>NE (NE</w:t>
            </w:r>
            <w:r w:rsidR="00595A68">
              <w:rPr>
                <w:color w:val="000000"/>
                <w:kern w:val="2"/>
                <w:szCs w:val="22"/>
              </w:rPr>
              <w:t>;</w:t>
            </w:r>
            <w:r w:rsidRPr="002A0BF2">
              <w:rPr>
                <w:color w:val="000000"/>
                <w:kern w:val="2"/>
                <w:szCs w:val="22"/>
              </w:rPr>
              <w:t xml:space="preserve"> NE)</w:t>
            </w:r>
          </w:p>
        </w:tc>
        <w:tc>
          <w:tcPr>
            <w:tcW w:w="2861" w:type="dxa"/>
            <w:vAlign w:val="bottom"/>
          </w:tcPr>
          <w:p w14:paraId="67CA49CD" w14:textId="6A1A0885" w:rsidR="00EE3481" w:rsidRPr="002A0BF2" w:rsidRDefault="00EE3481" w:rsidP="00315D0C">
            <w:pPr>
              <w:jc w:val="center"/>
              <w:rPr>
                <w:szCs w:val="22"/>
              </w:rPr>
            </w:pPr>
            <w:r w:rsidRPr="002A0BF2">
              <w:rPr>
                <w:color w:val="000000"/>
                <w:kern w:val="2"/>
                <w:szCs w:val="22"/>
              </w:rPr>
              <w:t>NE (NE</w:t>
            </w:r>
            <w:r w:rsidR="009B45D9">
              <w:rPr>
                <w:color w:val="000000"/>
                <w:kern w:val="2"/>
                <w:szCs w:val="22"/>
              </w:rPr>
              <w:t>;</w:t>
            </w:r>
            <w:r w:rsidRPr="002A0BF2">
              <w:rPr>
                <w:color w:val="000000"/>
                <w:kern w:val="2"/>
                <w:szCs w:val="22"/>
              </w:rPr>
              <w:t xml:space="preserve"> NE)</w:t>
            </w:r>
          </w:p>
        </w:tc>
      </w:tr>
      <w:tr w:rsidR="00EE3481" w:rsidRPr="002A0BF2" w14:paraId="09E8E54E" w14:textId="77777777" w:rsidTr="00276558">
        <w:trPr>
          <w:cantSplit/>
        </w:trPr>
        <w:tc>
          <w:tcPr>
            <w:tcW w:w="3672" w:type="dxa"/>
            <w:vAlign w:val="center"/>
          </w:tcPr>
          <w:p w14:paraId="407BF0C6" w14:textId="32D7D572" w:rsidR="00EE3481" w:rsidRPr="00315D0C" w:rsidRDefault="00EE3481" w:rsidP="00315D0C">
            <w:pPr>
              <w:ind w:left="172"/>
              <w:rPr>
                <w:szCs w:val="22"/>
                <w:lang w:val="en-US"/>
              </w:rPr>
            </w:pPr>
            <w:r w:rsidRPr="00315D0C">
              <w:rPr>
                <w:szCs w:val="22"/>
                <w:lang w:val="en-US"/>
              </w:rPr>
              <w:t>IMBRUVICA</w:t>
            </w:r>
            <w:r w:rsidR="009B45D9" w:rsidRPr="00315D0C">
              <w:rPr>
                <w:szCs w:val="22"/>
                <w:lang w:val="en-US"/>
              </w:rPr>
              <w:t>-Arm</w:t>
            </w:r>
            <w:r w:rsidRPr="00315D0C">
              <w:rPr>
                <w:szCs w:val="22"/>
                <w:lang w:val="en-US"/>
              </w:rPr>
              <w:t xml:space="preserve"> vs</w:t>
            </w:r>
            <w:r w:rsidR="009B45D9" w:rsidRPr="00315D0C">
              <w:rPr>
                <w:szCs w:val="22"/>
                <w:lang w:val="en-US"/>
              </w:rPr>
              <w:t>.</w:t>
            </w:r>
            <w:r w:rsidRPr="00315D0C">
              <w:rPr>
                <w:szCs w:val="22"/>
                <w:lang w:val="en-US"/>
              </w:rPr>
              <w:t xml:space="preserve"> </w:t>
            </w:r>
            <w:r w:rsidR="00590483">
              <w:rPr>
                <w:szCs w:val="22"/>
                <w:lang w:val="en-US"/>
              </w:rPr>
              <w:t>ASZT</w:t>
            </w:r>
            <w:r w:rsidR="009B45D9" w:rsidRPr="00315D0C">
              <w:rPr>
                <w:szCs w:val="22"/>
                <w:lang w:val="en-US"/>
              </w:rPr>
              <w:t>-</w:t>
            </w:r>
            <w:r w:rsidRPr="00315D0C">
              <w:rPr>
                <w:szCs w:val="22"/>
                <w:lang w:val="en-US"/>
              </w:rPr>
              <w:t>Arm</w:t>
            </w:r>
            <w:r w:rsidRPr="00315D0C">
              <w:rPr>
                <w:szCs w:val="22"/>
                <w:lang w:val="en-US"/>
              </w:rPr>
              <w:br/>
              <w:t>HR (98</w:t>
            </w:r>
            <w:r w:rsidR="009B45D9" w:rsidRPr="00315D0C">
              <w:rPr>
                <w:szCs w:val="22"/>
                <w:lang w:val="en-US"/>
              </w:rPr>
              <w:t>,</w:t>
            </w:r>
            <w:r w:rsidRPr="00315D0C">
              <w:rPr>
                <w:szCs w:val="22"/>
                <w:lang w:val="en-US"/>
              </w:rPr>
              <w:t>33</w:t>
            </w:r>
            <w:r w:rsidR="00595A68" w:rsidRPr="00315D0C">
              <w:rPr>
                <w:szCs w:val="22"/>
                <w:lang w:val="en-US"/>
              </w:rPr>
              <w:t> % CI</w:t>
            </w:r>
            <w:r w:rsidRPr="00315D0C">
              <w:rPr>
                <w:szCs w:val="22"/>
                <w:lang w:val="en-US"/>
              </w:rPr>
              <w:t>)</w:t>
            </w:r>
          </w:p>
          <w:p w14:paraId="6DD0BF95" w14:textId="1D34AC05" w:rsidR="00EE3481" w:rsidRPr="002A0BF2" w:rsidRDefault="00EE3481" w:rsidP="00315D0C">
            <w:pPr>
              <w:ind w:left="172"/>
              <w:rPr>
                <w:szCs w:val="22"/>
              </w:rPr>
            </w:pPr>
            <w:r w:rsidRPr="002A0BF2">
              <w:rPr>
                <w:szCs w:val="22"/>
              </w:rPr>
              <w:t>(</w:t>
            </w:r>
            <w:r w:rsidR="0043407C">
              <w:rPr>
                <w:szCs w:val="22"/>
              </w:rPr>
              <w:t>p</w:t>
            </w:r>
            <w:r w:rsidRPr="002A0BF2">
              <w:rPr>
                <w:szCs w:val="22"/>
              </w:rPr>
              <w:t>-</w:t>
            </w:r>
            <w:r w:rsidR="009B45D9">
              <w:rPr>
                <w:szCs w:val="22"/>
              </w:rPr>
              <w:t>Wert</w:t>
            </w:r>
            <w:r w:rsidRPr="002A0BF2">
              <w:rPr>
                <w:szCs w:val="22"/>
              </w:rPr>
              <w:t>)</w:t>
            </w:r>
            <w:r w:rsidRPr="00315D0C">
              <w:rPr>
                <w:sz w:val="18"/>
                <w:szCs w:val="18"/>
                <w:vertAlign w:val="superscript"/>
              </w:rPr>
              <w:t>*</w:t>
            </w:r>
          </w:p>
        </w:tc>
        <w:tc>
          <w:tcPr>
            <w:tcW w:w="5399" w:type="dxa"/>
            <w:gridSpan w:val="2"/>
            <w:vAlign w:val="center"/>
          </w:tcPr>
          <w:p w14:paraId="7C52A74B" w14:textId="04A93193" w:rsidR="00EE3481" w:rsidRPr="002A0BF2" w:rsidRDefault="00EE3481" w:rsidP="00315D0C">
            <w:pPr>
              <w:ind w:left="172"/>
              <w:jc w:val="center"/>
              <w:rPr>
                <w:szCs w:val="22"/>
              </w:rPr>
            </w:pPr>
            <w:r w:rsidRPr="002A0BF2">
              <w:rPr>
                <w:szCs w:val="22"/>
              </w:rPr>
              <w:t>0</w:t>
            </w:r>
            <w:r w:rsidR="009B45D9">
              <w:rPr>
                <w:szCs w:val="22"/>
              </w:rPr>
              <w:t>,</w:t>
            </w:r>
            <w:r w:rsidRPr="002A0BF2">
              <w:rPr>
                <w:szCs w:val="22"/>
              </w:rPr>
              <w:t>639 (0</w:t>
            </w:r>
            <w:r w:rsidR="009B45D9">
              <w:rPr>
                <w:szCs w:val="22"/>
              </w:rPr>
              <w:t>,</w:t>
            </w:r>
            <w:r w:rsidRPr="002A0BF2">
              <w:rPr>
                <w:szCs w:val="22"/>
              </w:rPr>
              <w:t>428</w:t>
            </w:r>
            <w:r w:rsidR="00595A68">
              <w:rPr>
                <w:szCs w:val="22"/>
              </w:rPr>
              <w:t>;</w:t>
            </w:r>
            <w:r w:rsidRPr="002A0BF2">
              <w:rPr>
                <w:szCs w:val="22"/>
              </w:rPr>
              <w:t xml:space="preserve"> 0</w:t>
            </w:r>
            <w:r w:rsidR="009B45D9">
              <w:rPr>
                <w:szCs w:val="22"/>
              </w:rPr>
              <w:t>,</w:t>
            </w:r>
            <w:r w:rsidRPr="002A0BF2">
              <w:rPr>
                <w:szCs w:val="22"/>
              </w:rPr>
              <w:t>953)</w:t>
            </w:r>
            <w:r w:rsidRPr="002A0BF2">
              <w:rPr>
                <w:szCs w:val="22"/>
                <w:highlight w:val="yellow"/>
              </w:rPr>
              <w:br/>
            </w:r>
            <w:r w:rsidRPr="002A0BF2">
              <w:rPr>
                <w:szCs w:val="22"/>
              </w:rPr>
              <w:t>(0</w:t>
            </w:r>
            <w:r w:rsidR="009B45D9">
              <w:rPr>
                <w:szCs w:val="22"/>
              </w:rPr>
              <w:t>,</w:t>
            </w:r>
            <w:r w:rsidRPr="002A0BF2">
              <w:rPr>
                <w:szCs w:val="22"/>
              </w:rPr>
              <w:t>0068)</w:t>
            </w:r>
          </w:p>
        </w:tc>
      </w:tr>
      <w:tr w:rsidR="00EE3481" w:rsidRPr="002A0BF2" w14:paraId="5BDDDF38" w14:textId="77777777" w:rsidTr="00276558">
        <w:trPr>
          <w:cantSplit/>
        </w:trPr>
        <w:tc>
          <w:tcPr>
            <w:tcW w:w="3672" w:type="dxa"/>
            <w:vAlign w:val="center"/>
          </w:tcPr>
          <w:p w14:paraId="46B19AF5" w14:textId="2A227E8D" w:rsidR="00EE3481" w:rsidRPr="002A0BF2" w:rsidRDefault="009B45D9" w:rsidP="00315D0C">
            <w:pPr>
              <w:rPr>
                <w:b/>
                <w:bCs/>
                <w:i/>
                <w:iCs/>
                <w:szCs w:val="22"/>
              </w:rPr>
            </w:pPr>
            <w:r>
              <w:rPr>
                <w:b/>
                <w:bCs/>
                <w:i/>
                <w:iCs/>
                <w:szCs w:val="22"/>
              </w:rPr>
              <w:t>Gesamtüberleben</w:t>
            </w:r>
            <w:r w:rsidR="00EE3481" w:rsidRPr="00D74FB9">
              <w:rPr>
                <w:b/>
                <w:bCs/>
                <w:i/>
                <w:iCs/>
                <w:szCs w:val="22"/>
                <w:vertAlign w:val="superscript"/>
              </w:rPr>
              <w:t>§</w:t>
            </w:r>
          </w:p>
        </w:tc>
        <w:tc>
          <w:tcPr>
            <w:tcW w:w="5399" w:type="dxa"/>
            <w:gridSpan w:val="2"/>
            <w:vAlign w:val="center"/>
          </w:tcPr>
          <w:p w14:paraId="269276A2" w14:textId="77777777" w:rsidR="00EE3481" w:rsidRPr="002A0BF2" w:rsidRDefault="00EE3481" w:rsidP="00315D0C">
            <w:pPr>
              <w:jc w:val="center"/>
              <w:rPr>
                <w:b/>
                <w:bCs/>
                <w:szCs w:val="22"/>
              </w:rPr>
            </w:pPr>
          </w:p>
        </w:tc>
      </w:tr>
      <w:tr w:rsidR="00EE3481" w:rsidRPr="002A0BF2" w14:paraId="58C91D39" w14:textId="77777777" w:rsidTr="00276558">
        <w:trPr>
          <w:cantSplit/>
        </w:trPr>
        <w:tc>
          <w:tcPr>
            <w:tcW w:w="3672" w:type="dxa"/>
            <w:vAlign w:val="center"/>
          </w:tcPr>
          <w:p w14:paraId="69C9544A" w14:textId="05988BAD" w:rsidR="00EE3481" w:rsidRPr="002A0BF2" w:rsidRDefault="009B45D9" w:rsidP="00315D0C">
            <w:pPr>
              <w:ind w:left="172"/>
              <w:rPr>
                <w:szCs w:val="22"/>
              </w:rPr>
            </w:pPr>
            <w:r>
              <w:rPr>
                <w:szCs w:val="22"/>
              </w:rPr>
              <w:t>Anzahl der Todesfälle</w:t>
            </w:r>
            <w:r w:rsidR="00EE3481" w:rsidRPr="002A0BF2">
              <w:rPr>
                <w:szCs w:val="22"/>
              </w:rPr>
              <w:t xml:space="preserve"> (%)</w:t>
            </w:r>
          </w:p>
        </w:tc>
        <w:tc>
          <w:tcPr>
            <w:tcW w:w="2538" w:type="dxa"/>
            <w:vAlign w:val="bottom"/>
          </w:tcPr>
          <w:p w14:paraId="6BB378C4" w14:textId="3F9DEEBC" w:rsidR="00EE3481" w:rsidRPr="002A0BF2" w:rsidRDefault="00EE3481" w:rsidP="00315D0C">
            <w:pPr>
              <w:ind w:left="172"/>
              <w:jc w:val="center"/>
              <w:rPr>
                <w:szCs w:val="22"/>
              </w:rPr>
            </w:pPr>
            <w:r w:rsidRPr="002A0BF2">
              <w:rPr>
                <w:color w:val="000000"/>
                <w:kern w:val="2"/>
                <w:szCs w:val="22"/>
              </w:rPr>
              <w:t>33 (12</w:t>
            </w:r>
            <w:r w:rsidR="009B45D9">
              <w:rPr>
                <w:color w:val="000000"/>
                <w:kern w:val="2"/>
                <w:szCs w:val="22"/>
              </w:rPr>
              <w:t>,</w:t>
            </w:r>
            <w:r w:rsidRPr="002A0BF2">
              <w:rPr>
                <w:color w:val="000000"/>
                <w:kern w:val="2"/>
                <w:szCs w:val="22"/>
              </w:rPr>
              <w:t>3</w:t>
            </w:r>
            <w:r w:rsidR="009B45D9">
              <w:rPr>
                <w:color w:val="000000"/>
                <w:kern w:val="2"/>
                <w:szCs w:val="22"/>
              </w:rPr>
              <w:t> %</w:t>
            </w:r>
            <w:r w:rsidRPr="002A0BF2">
              <w:rPr>
                <w:color w:val="000000"/>
                <w:kern w:val="2"/>
                <w:szCs w:val="22"/>
              </w:rPr>
              <w:t>)</w:t>
            </w:r>
          </w:p>
        </w:tc>
        <w:tc>
          <w:tcPr>
            <w:tcW w:w="2861" w:type="dxa"/>
            <w:vAlign w:val="bottom"/>
          </w:tcPr>
          <w:p w14:paraId="5F2CE7E5" w14:textId="32AEC189" w:rsidR="00EE3481" w:rsidRPr="002A0BF2" w:rsidRDefault="00EE3481" w:rsidP="00315D0C">
            <w:pPr>
              <w:jc w:val="center"/>
              <w:rPr>
                <w:szCs w:val="22"/>
              </w:rPr>
            </w:pPr>
            <w:r>
              <w:rPr>
                <w:color w:val="000000"/>
                <w:kern w:val="2"/>
                <w:szCs w:val="22"/>
              </w:rPr>
              <w:t>60 (22</w:t>
            </w:r>
            <w:r w:rsidR="009B45D9">
              <w:rPr>
                <w:color w:val="000000"/>
                <w:kern w:val="2"/>
                <w:szCs w:val="22"/>
              </w:rPr>
              <w:t>,</w:t>
            </w:r>
            <w:r>
              <w:rPr>
                <w:color w:val="000000"/>
                <w:kern w:val="2"/>
                <w:szCs w:val="22"/>
              </w:rPr>
              <w:t>3</w:t>
            </w:r>
            <w:r w:rsidR="009B45D9">
              <w:rPr>
                <w:color w:val="000000"/>
                <w:kern w:val="2"/>
                <w:szCs w:val="22"/>
              </w:rPr>
              <w:t> </w:t>
            </w:r>
            <w:r>
              <w:rPr>
                <w:color w:val="000000"/>
                <w:kern w:val="2"/>
                <w:szCs w:val="22"/>
              </w:rPr>
              <w:t>%)</w:t>
            </w:r>
          </w:p>
        </w:tc>
      </w:tr>
      <w:tr w:rsidR="00EE3481" w:rsidRPr="002A0BF2" w14:paraId="7086FD38" w14:textId="77777777" w:rsidTr="00276558">
        <w:trPr>
          <w:cantSplit/>
        </w:trPr>
        <w:tc>
          <w:tcPr>
            <w:tcW w:w="3672" w:type="dxa"/>
            <w:vAlign w:val="center"/>
          </w:tcPr>
          <w:p w14:paraId="3672F62A" w14:textId="07DBDFCB" w:rsidR="00EE3481" w:rsidRPr="00315D0C" w:rsidRDefault="009B45D9" w:rsidP="00315D0C">
            <w:pPr>
              <w:ind w:left="172"/>
              <w:rPr>
                <w:szCs w:val="22"/>
                <w:lang w:val="en-US"/>
              </w:rPr>
            </w:pPr>
            <w:r w:rsidRPr="00315D0C">
              <w:rPr>
                <w:szCs w:val="22"/>
                <w:lang w:val="en-US"/>
              </w:rPr>
              <w:t xml:space="preserve">IMBRUVICA-Arm vs. </w:t>
            </w:r>
            <w:r w:rsidR="00590483">
              <w:rPr>
                <w:szCs w:val="22"/>
                <w:lang w:val="en-US"/>
              </w:rPr>
              <w:t>ASZT</w:t>
            </w:r>
            <w:r w:rsidRPr="00315D0C">
              <w:rPr>
                <w:szCs w:val="22"/>
                <w:lang w:val="en-US"/>
              </w:rPr>
              <w:t>-Arm</w:t>
            </w:r>
            <w:r w:rsidR="00EE3481" w:rsidRPr="00315D0C">
              <w:rPr>
                <w:szCs w:val="22"/>
                <w:lang w:val="en-US"/>
              </w:rPr>
              <w:br/>
              <w:t>HR (95</w:t>
            </w:r>
            <w:r w:rsidR="00595A68" w:rsidRPr="00315D0C">
              <w:rPr>
                <w:szCs w:val="22"/>
                <w:lang w:val="en-US"/>
              </w:rPr>
              <w:t> % CI</w:t>
            </w:r>
            <w:r w:rsidR="00EE3481" w:rsidRPr="00315D0C">
              <w:rPr>
                <w:szCs w:val="22"/>
                <w:lang w:val="en-US"/>
              </w:rPr>
              <w:t xml:space="preserve">) </w:t>
            </w:r>
            <w:r w:rsidR="00EE3481" w:rsidRPr="00315D0C">
              <w:rPr>
                <w:szCs w:val="22"/>
                <w:lang w:val="en-US"/>
              </w:rPr>
              <w:br/>
              <w:t>(</w:t>
            </w:r>
            <w:r w:rsidR="0043407C" w:rsidRPr="00315D0C">
              <w:rPr>
                <w:szCs w:val="22"/>
                <w:lang w:val="en-US"/>
              </w:rPr>
              <w:t>p</w:t>
            </w:r>
            <w:r w:rsidR="00EE3481" w:rsidRPr="00315D0C">
              <w:rPr>
                <w:szCs w:val="22"/>
                <w:lang w:val="en-US"/>
              </w:rPr>
              <w:t>-</w:t>
            </w:r>
            <w:proofErr w:type="gramStart"/>
            <w:r w:rsidRPr="00315D0C">
              <w:rPr>
                <w:szCs w:val="22"/>
                <w:lang w:val="en-US"/>
              </w:rPr>
              <w:t>Wert</w:t>
            </w:r>
            <w:r w:rsidR="00EE3481" w:rsidRPr="00315D0C">
              <w:rPr>
                <w:szCs w:val="22"/>
                <w:lang w:val="en-US"/>
              </w:rPr>
              <w:t>)</w:t>
            </w:r>
            <w:r w:rsidR="00EE3481" w:rsidRPr="00315D0C">
              <w:rPr>
                <w:sz w:val="18"/>
                <w:szCs w:val="18"/>
                <w:vertAlign w:val="superscript"/>
                <w:lang w:val="en-US"/>
              </w:rPr>
              <w:t>*</w:t>
            </w:r>
            <w:proofErr w:type="gramEnd"/>
          </w:p>
        </w:tc>
        <w:tc>
          <w:tcPr>
            <w:tcW w:w="5399" w:type="dxa"/>
            <w:gridSpan w:val="2"/>
            <w:vAlign w:val="center"/>
          </w:tcPr>
          <w:p w14:paraId="735A76A8" w14:textId="7905E76C" w:rsidR="00EE3481" w:rsidRPr="002A0BF2" w:rsidRDefault="00EE3481" w:rsidP="00315D0C">
            <w:pPr>
              <w:ind w:left="172"/>
              <w:jc w:val="center"/>
              <w:rPr>
                <w:szCs w:val="22"/>
                <w:vertAlign w:val="superscript"/>
              </w:rPr>
            </w:pPr>
            <w:r w:rsidRPr="002A0BF2">
              <w:rPr>
                <w:szCs w:val="22"/>
              </w:rPr>
              <w:t>0</w:t>
            </w:r>
            <w:r w:rsidR="009B45D9">
              <w:rPr>
                <w:szCs w:val="22"/>
              </w:rPr>
              <w:t>,</w:t>
            </w:r>
            <w:r w:rsidRPr="002A0BF2">
              <w:rPr>
                <w:szCs w:val="22"/>
              </w:rPr>
              <w:t>522 (0</w:t>
            </w:r>
            <w:r w:rsidR="009B45D9">
              <w:rPr>
                <w:szCs w:val="22"/>
              </w:rPr>
              <w:t>,</w:t>
            </w:r>
            <w:r w:rsidRPr="002A0BF2">
              <w:rPr>
                <w:szCs w:val="22"/>
              </w:rPr>
              <w:t>341</w:t>
            </w:r>
            <w:r w:rsidR="009B45D9">
              <w:rPr>
                <w:szCs w:val="22"/>
              </w:rPr>
              <w:t>;</w:t>
            </w:r>
            <w:r w:rsidRPr="002A0BF2">
              <w:rPr>
                <w:szCs w:val="22"/>
              </w:rPr>
              <w:t xml:space="preserve"> 0</w:t>
            </w:r>
            <w:r w:rsidR="009B45D9">
              <w:rPr>
                <w:szCs w:val="22"/>
              </w:rPr>
              <w:t>,</w:t>
            </w:r>
            <w:r w:rsidRPr="002A0BF2">
              <w:rPr>
                <w:szCs w:val="22"/>
              </w:rPr>
              <w:t>799)</w:t>
            </w:r>
            <w:r w:rsidRPr="002A0BF2">
              <w:rPr>
                <w:szCs w:val="22"/>
                <w:highlight w:val="yellow"/>
              </w:rPr>
              <w:br/>
            </w:r>
            <w:r w:rsidRPr="002A0BF2">
              <w:rPr>
                <w:szCs w:val="22"/>
              </w:rPr>
              <w:t>(0</w:t>
            </w:r>
            <w:r w:rsidR="009B45D9">
              <w:rPr>
                <w:szCs w:val="22"/>
              </w:rPr>
              <w:t>,</w:t>
            </w:r>
            <w:r w:rsidRPr="002A0BF2">
              <w:rPr>
                <w:szCs w:val="22"/>
              </w:rPr>
              <w:t>0023)</w:t>
            </w:r>
          </w:p>
        </w:tc>
      </w:tr>
      <w:tr w:rsidR="00917579" w:rsidRPr="002A0BF2" w14:paraId="11ACC98D" w14:textId="77777777" w:rsidTr="00D412AA">
        <w:trPr>
          <w:cantSplit/>
          <w:trHeight w:val="516"/>
        </w:trPr>
        <w:tc>
          <w:tcPr>
            <w:tcW w:w="3672" w:type="dxa"/>
            <w:vAlign w:val="center"/>
          </w:tcPr>
          <w:p w14:paraId="54489EC4" w14:textId="77777777" w:rsidR="00917579" w:rsidRDefault="00917579">
            <w:pPr>
              <w:rPr>
                <w:b/>
                <w:bCs/>
                <w:i/>
                <w:iCs/>
                <w:szCs w:val="22"/>
                <w:vertAlign w:val="superscript"/>
              </w:rPr>
            </w:pPr>
            <w:r>
              <w:rPr>
                <w:b/>
                <w:bCs/>
                <w:i/>
                <w:iCs/>
                <w:szCs w:val="22"/>
              </w:rPr>
              <w:t>Gesamtansprechrate</w:t>
            </w:r>
            <w:r w:rsidRPr="002A0BF2">
              <w:rPr>
                <w:b/>
                <w:bCs/>
                <w:i/>
                <w:iCs/>
                <w:szCs w:val="22"/>
              </w:rPr>
              <w:t xml:space="preserve"> (%)</w:t>
            </w:r>
            <w:r w:rsidRPr="00863E08">
              <w:rPr>
                <w:b/>
                <w:bCs/>
                <w:i/>
                <w:iCs/>
                <w:szCs w:val="22"/>
                <w:vertAlign w:val="superscript"/>
              </w:rPr>
              <w:t>§</w:t>
            </w:r>
          </w:p>
          <w:p w14:paraId="4384AEED" w14:textId="47097E70" w:rsidR="00D070B6" w:rsidRPr="00315D0C" w:rsidRDefault="00D070B6" w:rsidP="00315D0C">
            <w:pPr>
              <w:rPr>
                <w:b/>
                <w:bCs/>
                <w:szCs w:val="22"/>
              </w:rPr>
            </w:pPr>
            <w:r w:rsidRPr="00315D0C">
              <w:rPr>
                <w:b/>
                <w:bCs/>
                <w:szCs w:val="22"/>
              </w:rPr>
              <w:t>(95</w:t>
            </w:r>
            <w:r w:rsidR="001147B5">
              <w:rPr>
                <w:b/>
                <w:bCs/>
                <w:szCs w:val="22"/>
              </w:rPr>
              <w:t> </w:t>
            </w:r>
            <w:r w:rsidRPr="00315D0C">
              <w:rPr>
                <w:b/>
                <w:bCs/>
                <w:szCs w:val="22"/>
              </w:rPr>
              <w:t>%</w:t>
            </w:r>
            <w:r w:rsidR="006E1151">
              <w:rPr>
                <w:b/>
                <w:bCs/>
                <w:szCs w:val="22"/>
              </w:rPr>
              <w:t> </w:t>
            </w:r>
            <w:r w:rsidRPr="00315D0C">
              <w:rPr>
                <w:b/>
                <w:bCs/>
                <w:szCs w:val="22"/>
              </w:rPr>
              <w:t>CI)</w:t>
            </w:r>
          </w:p>
        </w:tc>
        <w:tc>
          <w:tcPr>
            <w:tcW w:w="2538" w:type="dxa"/>
            <w:vAlign w:val="bottom"/>
          </w:tcPr>
          <w:p w14:paraId="47941923" w14:textId="77777777" w:rsidR="00917579" w:rsidRDefault="00917579">
            <w:pPr>
              <w:jc w:val="center"/>
              <w:rPr>
                <w:color w:val="000000"/>
                <w:kern w:val="2"/>
                <w:szCs w:val="22"/>
              </w:rPr>
            </w:pPr>
            <w:r w:rsidRPr="002A0BF2">
              <w:rPr>
                <w:color w:val="000000"/>
                <w:kern w:val="2"/>
                <w:szCs w:val="22"/>
              </w:rPr>
              <w:t>258 (96</w:t>
            </w:r>
            <w:r>
              <w:rPr>
                <w:color w:val="000000"/>
                <w:kern w:val="2"/>
                <w:szCs w:val="22"/>
              </w:rPr>
              <w:t>,</w:t>
            </w:r>
            <w:r w:rsidRPr="002A0BF2">
              <w:rPr>
                <w:color w:val="000000"/>
                <w:kern w:val="2"/>
                <w:szCs w:val="22"/>
              </w:rPr>
              <w:t>3</w:t>
            </w:r>
            <w:r>
              <w:rPr>
                <w:color w:val="000000"/>
                <w:kern w:val="2"/>
                <w:szCs w:val="22"/>
              </w:rPr>
              <w:t> %</w:t>
            </w:r>
            <w:r w:rsidRPr="002A0BF2">
              <w:rPr>
                <w:color w:val="000000"/>
                <w:kern w:val="2"/>
                <w:szCs w:val="22"/>
              </w:rPr>
              <w:t>)</w:t>
            </w:r>
          </w:p>
          <w:p w14:paraId="54379476" w14:textId="3AA02B4E" w:rsidR="00041728" w:rsidRPr="002A0BF2" w:rsidRDefault="00041728" w:rsidP="00315D0C">
            <w:pPr>
              <w:jc w:val="center"/>
              <w:rPr>
                <w:b/>
                <w:bCs/>
                <w:szCs w:val="22"/>
              </w:rPr>
            </w:pPr>
            <w:r w:rsidRPr="00693C1A">
              <w:rPr>
                <w:color w:val="000000"/>
                <w:kern w:val="2"/>
                <w:szCs w:val="22"/>
              </w:rPr>
              <w:t>(93</w:t>
            </w:r>
            <w:r>
              <w:rPr>
                <w:color w:val="000000"/>
                <w:kern w:val="2"/>
                <w:szCs w:val="22"/>
              </w:rPr>
              <w:t>,</w:t>
            </w:r>
            <w:r w:rsidRPr="00693C1A">
              <w:rPr>
                <w:color w:val="000000"/>
                <w:kern w:val="2"/>
                <w:szCs w:val="22"/>
              </w:rPr>
              <w:t>3</w:t>
            </w:r>
            <w:r>
              <w:rPr>
                <w:color w:val="000000"/>
                <w:kern w:val="2"/>
                <w:szCs w:val="22"/>
              </w:rPr>
              <w:t> </w:t>
            </w:r>
            <w:r w:rsidRPr="00693C1A">
              <w:rPr>
                <w:color w:val="000000"/>
                <w:kern w:val="2"/>
                <w:szCs w:val="22"/>
              </w:rPr>
              <w:t>%</w:t>
            </w:r>
            <w:r>
              <w:rPr>
                <w:color w:val="000000"/>
                <w:kern w:val="2"/>
                <w:szCs w:val="22"/>
              </w:rPr>
              <w:t>;</w:t>
            </w:r>
            <w:r w:rsidRPr="00693C1A">
              <w:rPr>
                <w:color w:val="000000"/>
                <w:kern w:val="2"/>
                <w:szCs w:val="22"/>
              </w:rPr>
              <w:t xml:space="preserve"> 98</w:t>
            </w:r>
            <w:r>
              <w:rPr>
                <w:color w:val="000000"/>
                <w:kern w:val="2"/>
                <w:szCs w:val="22"/>
              </w:rPr>
              <w:t>,</w:t>
            </w:r>
            <w:r w:rsidRPr="00693C1A">
              <w:rPr>
                <w:color w:val="000000"/>
                <w:kern w:val="2"/>
                <w:szCs w:val="22"/>
              </w:rPr>
              <w:t>2</w:t>
            </w:r>
            <w:r>
              <w:rPr>
                <w:color w:val="000000"/>
                <w:kern w:val="2"/>
                <w:szCs w:val="22"/>
              </w:rPr>
              <w:t> </w:t>
            </w:r>
            <w:r w:rsidRPr="00693C1A">
              <w:rPr>
                <w:color w:val="000000"/>
                <w:kern w:val="2"/>
                <w:szCs w:val="22"/>
              </w:rPr>
              <w:t>%)</w:t>
            </w:r>
          </w:p>
        </w:tc>
        <w:tc>
          <w:tcPr>
            <w:tcW w:w="2861" w:type="dxa"/>
            <w:vAlign w:val="bottom"/>
          </w:tcPr>
          <w:p w14:paraId="0B5B8BDA" w14:textId="77777777" w:rsidR="00917579" w:rsidRDefault="00917579">
            <w:pPr>
              <w:jc w:val="center"/>
              <w:rPr>
                <w:color w:val="000000"/>
                <w:kern w:val="2"/>
                <w:szCs w:val="22"/>
              </w:rPr>
            </w:pPr>
            <w:r w:rsidRPr="002A0BF2">
              <w:rPr>
                <w:color w:val="000000"/>
                <w:kern w:val="2"/>
                <w:szCs w:val="22"/>
              </w:rPr>
              <w:t>248 (92</w:t>
            </w:r>
            <w:r>
              <w:rPr>
                <w:color w:val="000000"/>
                <w:kern w:val="2"/>
                <w:szCs w:val="22"/>
              </w:rPr>
              <w:t>,</w:t>
            </w:r>
            <w:r w:rsidRPr="002A0BF2">
              <w:rPr>
                <w:color w:val="000000"/>
                <w:kern w:val="2"/>
                <w:szCs w:val="22"/>
              </w:rPr>
              <w:t>2</w:t>
            </w:r>
            <w:r>
              <w:rPr>
                <w:color w:val="000000"/>
                <w:kern w:val="2"/>
                <w:szCs w:val="22"/>
              </w:rPr>
              <w:t> </w:t>
            </w:r>
            <w:r w:rsidRPr="002A0BF2">
              <w:rPr>
                <w:color w:val="000000"/>
                <w:kern w:val="2"/>
                <w:szCs w:val="22"/>
              </w:rPr>
              <w:t>%)</w:t>
            </w:r>
          </w:p>
          <w:p w14:paraId="73474EF4" w14:textId="6CA0E675" w:rsidR="00041728" w:rsidRPr="002A0BF2" w:rsidRDefault="00B149E1" w:rsidP="00315D0C">
            <w:pPr>
              <w:jc w:val="center"/>
              <w:rPr>
                <w:b/>
                <w:bCs/>
                <w:szCs w:val="22"/>
              </w:rPr>
            </w:pPr>
            <w:r w:rsidRPr="00693C1A">
              <w:rPr>
                <w:color w:val="000000"/>
                <w:kern w:val="2"/>
                <w:szCs w:val="22"/>
              </w:rPr>
              <w:t>(88</w:t>
            </w:r>
            <w:r>
              <w:rPr>
                <w:color w:val="000000"/>
                <w:kern w:val="2"/>
                <w:szCs w:val="22"/>
              </w:rPr>
              <w:t>,</w:t>
            </w:r>
            <w:r w:rsidRPr="00693C1A">
              <w:rPr>
                <w:color w:val="000000"/>
                <w:kern w:val="2"/>
                <w:szCs w:val="22"/>
              </w:rPr>
              <w:t>3</w:t>
            </w:r>
            <w:r>
              <w:rPr>
                <w:color w:val="000000"/>
                <w:kern w:val="2"/>
                <w:szCs w:val="22"/>
              </w:rPr>
              <w:t> </w:t>
            </w:r>
            <w:r w:rsidRPr="00693C1A">
              <w:rPr>
                <w:color w:val="000000"/>
                <w:kern w:val="2"/>
                <w:szCs w:val="22"/>
              </w:rPr>
              <w:t>%</w:t>
            </w:r>
            <w:r>
              <w:rPr>
                <w:color w:val="000000"/>
                <w:kern w:val="2"/>
                <w:szCs w:val="22"/>
              </w:rPr>
              <w:t>;</w:t>
            </w:r>
            <w:r w:rsidRPr="00693C1A">
              <w:rPr>
                <w:color w:val="000000"/>
                <w:kern w:val="2"/>
                <w:szCs w:val="22"/>
              </w:rPr>
              <w:t xml:space="preserve"> 95</w:t>
            </w:r>
            <w:r>
              <w:rPr>
                <w:color w:val="000000"/>
                <w:kern w:val="2"/>
                <w:szCs w:val="22"/>
              </w:rPr>
              <w:t>,</w:t>
            </w:r>
            <w:r w:rsidRPr="00693C1A">
              <w:rPr>
                <w:color w:val="000000"/>
                <w:kern w:val="2"/>
                <w:szCs w:val="22"/>
              </w:rPr>
              <w:t>1</w:t>
            </w:r>
            <w:r>
              <w:rPr>
                <w:color w:val="000000"/>
                <w:kern w:val="2"/>
                <w:szCs w:val="22"/>
              </w:rPr>
              <w:t> </w:t>
            </w:r>
            <w:r w:rsidRPr="00693C1A">
              <w:rPr>
                <w:color w:val="000000"/>
                <w:kern w:val="2"/>
                <w:szCs w:val="22"/>
              </w:rPr>
              <w:t>%)</w:t>
            </w:r>
          </w:p>
        </w:tc>
      </w:tr>
      <w:tr w:rsidR="00194004" w:rsidRPr="002A0BF2" w14:paraId="5930DE21" w14:textId="77777777" w:rsidTr="007B456C">
        <w:trPr>
          <w:cantSplit/>
          <w:trHeight w:val="516"/>
        </w:trPr>
        <w:tc>
          <w:tcPr>
            <w:tcW w:w="3672" w:type="dxa"/>
            <w:vAlign w:val="center"/>
          </w:tcPr>
          <w:p w14:paraId="5E55D7E2" w14:textId="77777777" w:rsidR="00194004" w:rsidRDefault="00194004" w:rsidP="00276558">
            <w:pPr>
              <w:keepNext/>
              <w:rPr>
                <w:b/>
                <w:bCs/>
                <w:i/>
                <w:iCs/>
                <w:szCs w:val="22"/>
                <w:vertAlign w:val="superscript"/>
              </w:rPr>
            </w:pPr>
            <w:r w:rsidRPr="002A0BF2">
              <w:rPr>
                <w:b/>
                <w:bCs/>
                <w:i/>
                <w:iCs/>
                <w:szCs w:val="22"/>
              </w:rPr>
              <w:lastRenderedPageBreak/>
              <w:t>CR</w:t>
            </w:r>
            <w:r>
              <w:rPr>
                <w:b/>
                <w:bCs/>
                <w:i/>
                <w:iCs/>
                <w:szCs w:val="22"/>
              </w:rPr>
              <w:t>-R</w:t>
            </w:r>
            <w:r w:rsidRPr="002A0BF2">
              <w:rPr>
                <w:b/>
                <w:bCs/>
                <w:i/>
                <w:iCs/>
                <w:szCs w:val="22"/>
              </w:rPr>
              <w:t>ate (%)</w:t>
            </w:r>
            <w:r w:rsidRPr="00863E08">
              <w:rPr>
                <w:b/>
                <w:bCs/>
                <w:i/>
                <w:iCs/>
                <w:szCs w:val="22"/>
                <w:vertAlign w:val="superscript"/>
              </w:rPr>
              <w:t>§</w:t>
            </w:r>
          </w:p>
          <w:p w14:paraId="72CB96F2" w14:textId="5EB87058" w:rsidR="001147B5" w:rsidRPr="002A0BF2" w:rsidRDefault="001147B5" w:rsidP="00276558">
            <w:pPr>
              <w:keepNext/>
              <w:rPr>
                <w:b/>
                <w:bCs/>
                <w:i/>
                <w:iCs/>
                <w:szCs w:val="22"/>
              </w:rPr>
            </w:pPr>
            <w:r w:rsidRPr="00CA06EA">
              <w:rPr>
                <w:b/>
                <w:bCs/>
                <w:szCs w:val="22"/>
              </w:rPr>
              <w:t>(95</w:t>
            </w:r>
            <w:r>
              <w:rPr>
                <w:b/>
                <w:bCs/>
                <w:szCs w:val="22"/>
              </w:rPr>
              <w:t> </w:t>
            </w:r>
            <w:r w:rsidRPr="00CA06EA">
              <w:rPr>
                <w:b/>
                <w:bCs/>
                <w:szCs w:val="22"/>
              </w:rPr>
              <w:t>%</w:t>
            </w:r>
            <w:r w:rsidR="006E1151">
              <w:rPr>
                <w:b/>
                <w:bCs/>
                <w:szCs w:val="22"/>
              </w:rPr>
              <w:t> </w:t>
            </w:r>
            <w:r w:rsidRPr="00CA06EA">
              <w:rPr>
                <w:b/>
                <w:bCs/>
                <w:szCs w:val="22"/>
              </w:rPr>
              <w:t>CI)</w:t>
            </w:r>
          </w:p>
        </w:tc>
        <w:tc>
          <w:tcPr>
            <w:tcW w:w="2538" w:type="dxa"/>
            <w:vAlign w:val="bottom"/>
          </w:tcPr>
          <w:p w14:paraId="57676548" w14:textId="77777777" w:rsidR="00194004" w:rsidRDefault="00194004" w:rsidP="00276558">
            <w:pPr>
              <w:keepNext/>
              <w:jc w:val="center"/>
              <w:rPr>
                <w:color w:val="000000"/>
                <w:kern w:val="2"/>
                <w:szCs w:val="22"/>
              </w:rPr>
            </w:pPr>
            <w:r w:rsidRPr="002A0BF2">
              <w:rPr>
                <w:color w:val="000000"/>
                <w:kern w:val="2"/>
                <w:szCs w:val="22"/>
              </w:rPr>
              <w:t>180 (67</w:t>
            </w:r>
            <w:r>
              <w:rPr>
                <w:color w:val="000000"/>
                <w:kern w:val="2"/>
                <w:szCs w:val="22"/>
              </w:rPr>
              <w:t>,</w:t>
            </w:r>
            <w:r w:rsidRPr="002A0BF2">
              <w:rPr>
                <w:color w:val="000000"/>
                <w:kern w:val="2"/>
                <w:szCs w:val="22"/>
              </w:rPr>
              <w:t>2</w:t>
            </w:r>
            <w:r>
              <w:rPr>
                <w:color w:val="000000"/>
                <w:kern w:val="2"/>
                <w:szCs w:val="22"/>
              </w:rPr>
              <w:t> %</w:t>
            </w:r>
            <w:r w:rsidRPr="002A0BF2">
              <w:rPr>
                <w:color w:val="000000"/>
                <w:kern w:val="2"/>
                <w:szCs w:val="22"/>
              </w:rPr>
              <w:t>)</w:t>
            </w:r>
          </w:p>
          <w:p w14:paraId="076AA832" w14:textId="597F3733" w:rsidR="00F7636C" w:rsidRPr="002A0BF2" w:rsidRDefault="00F7636C" w:rsidP="00276558">
            <w:pPr>
              <w:keepNext/>
              <w:jc w:val="center"/>
              <w:rPr>
                <w:szCs w:val="22"/>
              </w:rPr>
            </w:pPr>
            <w:r w:rsidRPr="00F10157">
              <w:rPr>
                <w:szCs w:val="22"/>
              </w:rPr>
              <w:t>(61</w:t>
            </w:r>
            <w:r>
              <w:rPr>
                <w:szCs w:val="22"/>
              </w:rPr>
              <w:t>,</w:t>
            </w:r>
            <w:r w:rsidRPr="00F10157">
              <w:rPr>
                <w:szCs w:val="22"/>
              </w:rPr>
              <w:t>2</w:t>
            </w:r>
            <w:r>
              <w:rPr>
                <w:szCs w:val="22"/>
              </w:rPr>
              <w:t> </w:t>
            </w:r>
            <w:r w:rsidRPr="00F10157">
              <w:rPr>
                <w:szCs w:val="22"/>
              </w:rPr>
              <w:t>%</w:t>
            </w:r>
            <w:r>
              <w:rPr>
                <w:szCs w:val="22"/>
              </w:rPr>
              <w:t>;</w:t>
            </w:r>
            <w:r w:rsidRPr="00F10157">
              <w:rPr>
                <w:szCs w:val="22"/>
              </w:rPr>
              <w:t xml:space="preserve"> 72</w:t>
            </w:r>
            <w:r>
              <w:rPr>
                <w:szCs w:val="22"/>
              </w:rPr>
              <w:t>,</w:t>
            </w:r>
            <w:r w:rsidRPr="00F10157">
              <w:rPr>
                <w:szCs w:val="22"/>
              </w:rPr>
              <w:t>8</w:t>
            </w:r>
            <w:r>
              <w:rPr>
                <w:szCs w:val="22"/>
              </w:rPr>
              <w:t> </w:t>
            </w:r>
            <w:r w:rsidRPr="00F10157">
              <w:rPr>
                <w:szCs w:val="22"/>
              </w:rPr>
              <w:t>%)</w:t>
            </w:r>
          </w:p>
        </w:tc>
        <w:tc>
          <w:tcPr>
            <w:tcW w:w="2861" w:type="dxa"/>
            <w:vAlign w:val="bottom"/>
          </w:tcPr>
          <w:p w14:paraId="3B9D1071" w14:textId="77777777" w:rsidR="00194004" w:rsidRDefault="00194004" w:rsidP="00276558">
            <w:pPr>
              <w:keepNext/>
              <w:jc w:val="center"/>
              <w:rPr>
                <w:color w:val="000000"/>
                <w:kern w:val="2"/>
                <w:szCs w:val="22"/>
              </w:rPr>
            </w:pPr>
            <w:r>
              <w:rPr>
                <w:color w:val="000000"/>
                <w:kern w:val="2"/>
                <w:szCs w:val="22"/>
              </w:rPr>
              <w:t>174 (64,7 %)</w:t>
            </w:r>
          </w:p>
          <w:p w14:paraId="21C33765" w14:textId="0CDC7912" w:rsidR="00F7636C" w:rsidRPr="002A0BF2" w:rsidRDefault="0025495E" w:rsidP="00276558">
            <w:pPr>
              <w:keepNext/>
              <w:jc w:val="center"/>
              <w:rPr>
                <w:szCs w:val="22"/>
              </w:rPr>
            </w:pPr>
            <w:r w:rsidRPr="00693C1A">
              <w:rPr>
                <w:szCs w:val="22"/>
              </w:rPr>
              <w:t>(58</w:t>
            </w:r>
            <w:r>
              <w:rPr>
                <w:szCs w:val="22"/>
              </w:rPr>
              <w:t>,</w:t>
            </w:r>
            <w:r w:rsidRPr="00693C1A">
              <w:rPr>
                <w:szCs w:val="22"/>
              </w:rPr>
              <w:t>7</w:t>
            </w:r>
            <w:r>
              <w:rPr>
                <w:szCs w:val="22"/>
              </w:rPr>
              <w:t> </w:t>
            </w:r>
            <w:r w:rsidRPr="00693C1A">
              <w:rPr>
                <w:szCs w:val="22"/>
              </w:rPr>
              <w:t>%</w:t>
            </w:r>
            <w:r>
              <w:rPr>
                <w:szCs w:val="22"/>
              </w:rPr>
              <w:t>;</w:t>
            </w:r>
            <w:r w:rsidRPr="00693C1A">
              <w:rPr>
                <w:szCs w:val="22"/>
              </w:rPr>
              <w:t xml:space="preserve"> 70</w:t>
            </w:r>
            <w:r>
              <w:rPr>
                <w:szCs w:val="22"/>
              </w:rPr>
              <w:t>,</w:t>
            </w:r>
            <w:r w:rsidRPr="00693C1A">
              <w:rPr>
                <w:szCs w:val="22"/>
              </w:rPr>
              <w:t>4</w:t>
            </w:r>
            <w:r>
              <w:rPr>
                <w:szCs w:val="22"/>
              </w:rPr>
              <w:t> </w:t>
            </w:r>
            <w:r w:rsidRPr="00693C1A">
              <w:rPr>
                <w:szCs w:val="22"/>
              </w:rPr>
              <w:t>%)</w:t>
            </w:r>
          </w:p>
        </w:tc>
      </w:tr>
      <w:tr w:rsidR="00EE3481" w:rsidRPr="00595A68" w14:paraId="499DC374" w14:textId="77777777" w:rsidTr="00276558">
        <w:trPr>
          <w:cantSplit/>
        </w:trPr>
        <w:tc>
          <w:tcPr>
            <w:tcW w:w="9071" w:type="dxa"/>
            <w:gridSpan w:val="3"/>
            <w:tcBorders>
              <w:left w:val="nil"/>
              <w:bottom w:val="nil"/>
              <w:right w:val="nil"/>
            </w:tcBorders>
            <w:vAlign w:val="center"/>
          </w:tcPr>
          <w:p w14:paraId="22554952" w14:textId="18D69E87" w:rsidR="00B80B26" w:rsidRDefault="00595A68" w:rsidP="00B80B26">
            <w:pPr>
              <w:rPr>
                <w:sz w:val="18"/>
                <w:szCs w:val="18"/>
              </w:rPr>
            </w:pPr>
            <w:r w:rsidRPr="00595A68">
              <w:rPr>
                <w:sz w:val="18"/>
                <w:szCs w:val="18"/>
              </w:rPr>
              <w:t>FFS</w:t>
            </w:r>
            <w:r>
              <w:rPr>
                <w:sz w:val="18"/>
                <w:szCs w:val="18"/>
              </w:rPr>
              <w:t> </w:t>
            </w:r>
            <w:r w:rsidRPr="00595A68">
              <w:rPr>
                <w:sz w:val="18"/>
                <w:szCs w:val="18"/>
              </w:rPr>
              <w:t>=</w:t>
            </w:r>
            <w:r>
              <w:rPr>
                <w:sz w:val="18"/>
                <w:szCs w:val="18"/>
              </w:rPr>
              <w:t> </w:t>
            </w:r>
            <w:r w:rsidRPr="00315D0C">
              <w:rPr>
                <w:sz w:val="18"/>
                <w:szCs w:val="18"/>
              </w:rPr>
              <w:t>Überleben ohne Rezidiv oder tumorbedingten Tod (</w:t>
            </w:r>
            <w:r w:rsidRPr="00315D0C">
              <w:rPr>
                <w:i/>
                <w:iCs/>
                <w:sz w:val="18"/>
                <w:szCs w:val="18"/>
              </w:rPr>
              <w:t>Failure-Free Survival</w:t>
            </w:r>
            <w:r>
              <w:rPr>
                <w:sz w:val="18"/>
                <w:szCs w:val="18"/>
              </w:rPr>
              <w:t>)</w:t>
            </w:r>
            <w:r w:rsidRPr="00595A68">
              <w:rPr>
                <w:sz w:val="18"/>
                <w:szCs w:val="18"/>
              </w:rPr>
              <w:t>; N</w:t>
            </w:r>
            <w:r>
              <w:rPr>
                <w:sz w:val="18"/>
                <w:szCs w:val="18"/>
              </w:rPr>
              <w:t>E </w:t>
            </w:r>
            <w:r w:rsidRPr="00595A68">
              <w:rPr>
                <w:sz w:val="18"/>
                <w:szCs w:val="18"/>
              </w:rPr>
              <w:t>=</w:t>
            </w:r>
            <w:r>
              <w:rPr>
                <w:sz w:val="18"/>
                <w:szCs w:val="18"/>
              </w:rPr>
              <w:t> </w:t>
            </w:r>
            <w:r w:rsidRPr="00595A68">
              <w:rPr>
                <w:sz w:val="18"/>
                <w:szCs w:val="18"/>
              </w:rPr>
              <w:t xml:space="preserve">nicht </w:t>
            </w:r>
            <w:r w:rsidR="00357CFD">
              <w:rPr>
                <w:sz w:val="18"/>
                <w:szCs w:val="18"/>
              </w:rPr>
              <w:t>bestimmbar (</w:t>
            </w:r>
            <w:r w:rsidR="00357CFD" w:rsidRPr="00315D0C">
              <w:rPr>
                <w:i/>
                <w:iCs/>
                <w:sz w:val="18"/>
                <w:szCs w:val="18"/>
              </w:rPr>
              <w:t>Not Estimable</w:t>
            </w:r>
            <w:r w:rsidR="00357CFD">
              <w:rPr>
                <w:sz w:val="18"/>
                <w:szCs w:val="18"/>
              </w:rPr>
              <w:t>)</w:t>
            </w:r>
            <w:r w:rsidRPr="00595A68">
              <w:rPr>
                <w:sz w:val="18"/>
                <w:szCs w:val="18"/>
              </w:rPr>
              <w:t>; HR</w:t>
            </w:r>
            <w:r>
              <w:rPr>
                <w:sz w:val="18"/>
                <w:szCs w:val="18"/>
              </w:rPr>
              <w:t> </w:t>
            </w:r>
            <w:r w:rsidRPr="00595A68">
              <w:rPr>
                <w:sz w:val="18"/>
                <w:szCs w:val="18"/>
              </w:rPr>
              <w:t>=</w:t>
            </w:r>
            <w:r>
              <w:rPr>
                <w:sz w:val="18"/>
                <w:szCs w:val="18"/>
              </w:rPr>
              <w:t> </w:t>
            </w:r>
            <w:r w:rsidRPr="00595A68">
              <w:rPr>
                <w:sz w:val="18"/>
                <w:szCs w:val="18"/>
              </w:rPr>
              <w:t xml:space="preserve">Hazard Ratio (basierend auf einem </w:t>
            </w:r>
            <w:r w:rsidR="005C65B8">
              <w:rPr>
                <w:sz w:val="18"/>
                <w:szCs w:val="18"/>
              </w:rPr>
              <w:t>nicht-</w:t>
            </w:r>
            <w:r w:rsidRPr="00595A68">
              <w:rPr>
                <w:sz w:val="18"/>
                <w:szCs w:val="18"/>
              </w:rPr>
              <w:t>stratifizierten Cox-Regressionsmodell); RR</w:t>
            </w:r>
            <w:r>
              <w:rPr>
                <w:sz w:val="18"/>
                <w:szCs w:val="18"/>
              </w:rPr>
              <w:t> </w:t>
            </w:r>
            <w:r w:rsidRPr="00595A68">
              <w:rPr>
                <w:sz w:val="18"/>
                <w:szCs w:val="18"/>
              </w:rPr>
              <w:t>=</w:t>
            </w:r>
            <w:r>
              <w:rPr>
                <w:sz w:val="18"/>
                <w:szCs w:val="18"/>
              </w:rPr>
              <w:t> </w:t>
            </w:r>
            <w:r w:rsidRPr="00595A68">
              <w:rPr>
                <w:sz w:val="18"/>
                <w:szCs w:val="18"/>
              </w:rPr>
              <w:t>Relatives Risiko; CI</w:t>
            </w:r>
            <w:r>
              <w:rPr>
                <w:sz w:val="18"/>
                <w:szCs w:val="18"/>
              </w:rPr>
              <w:t> </w:t>
            </w:r>
            <w:r w:rsidRPr="00595A68">
              <w:rPr>
                <w:sz w:val="18"/>
                <w:szCs w:val="18"/>
              </w:rPr>
              <w:t>=</w:t>
            </w:r>
            <w:r>
              <w:rPr>
                <w:sz w:val="18"/>
                <w:szCs w:val="18"/>
              </w:rPr>
              <w:t> </w:t>
            </w:r>
            <w:r w:rsidRPr="00536366">
              <w:rPr>
                <w:sz w:val="18"/>
                <w:szCs w:val="18"/>
              </w:rPr>
              <w:t>Konfidenzintervall (</w:t>
            </w:r>
            <w:r w:rsidRPr="00315D0C">
              <w:rPr>
                <w:i/>
                <w:iCs/>
                <w:sz w:val="18"/>
                <w:szCs w:val="18"/>
              </w:rPr>
              <w:t>Confidence Interval</w:t>
            </w:r>
            <w:r w:rsidRPr="00315D0C">
              <w:rPr>
                <w:sz w:val="18"/>
                <w:szCs w:val="18"/>
              </w:rPr>
              <w:t>)</w:t>
            </w:r>
            <w:r w:rsidRPr="00595A68">
              <w:rPr>
                <w:sz w:val="18"/>
                <w:szCs w:val="18"/>
              </w:rPr>
              <w:t>; CR</w:t>
            </w:r>
            <w:r w:rsidR="006D3CB0">
              <w:rPr>
                <w:sz w:val="18"/>
                <w:szCs w:val="18"/>
              </w:rPr>
              <w:t> </w:t>
            </w:r>
            <w:r w:rsidRPr="00595A68">
              <w:rPr>
                <w:sz w:val="18"/>
                <w:szCs w:val="18"/>
              </w:rPr>
              <w:t>=</w:t>
            </w:r>
            <w:r w:rsidR="006D3CB0">
              <w:rPr>
                <w:sz w:val="18"/>
                <w:szCs w:val="18"/>
              </w:rPr>
              <w:t> </w:t>
            </w:r>
            <w:r w:rsidRPr="00536366">
              <w:rPr>
                <w:noProof/>
                <w:sz w:val="18"/>
                <w:szCs w:val="18"/>
              </w:rPr>
              <w:t>Komplettes Ansprechen (</w:t>
            </w:r>
            <w:r w:rsidRPr="00A57E00">
              <w:rPr>
                <w:i/>
                <w:iCs/>
                <w:noProof/>
                <w:sz w:val="18"/>
                <w:szCs w:val="18"/>
              </w:rPr>
              <w:t>Complete Response</w:t>
            </w:r>
            <w:r w:rsidRPr="00315D0C">
              <w:rPr>
                <w:noProof/>
                <w:sz w:val="18"/>
                <w:szCs w:val="18"/>
              </w:rPr>
              <w:t>)</w:t>
            </w:r>
            <w:r w:rsidRPr="00595A68">
              <w:rPr>
                <w:sz w:val="18"/>
                <w:szCs w:val="18"/>
              </w:rPr>
              <w:t xml:space="preserve">; </w:t>
            </w:r>
            <w:r w:rsidR="00B80B26" w:rsidRPr="00315D0C">
              <w:rPr>
                <w:sz w:val="18"/>
                <w:szCs w:val="18"/>
              </w:rPr>
              <w:t>FAS=full analysis set</w:t>
            </w:r>
          </w:p>
          <w:p w14:paraId="289A1DCB" w14:textId="7D60B8DD" w:rsidR="004D6B50" w:rsidRDefault="004D6B50" w:rsidP="00276558">
            <w:pPr>
              <w:rPr>
                <w:sz w:val="18"/>
                <w:szCs w:val="18"/>
              </w:rPr>
            </w:pPr>
            <w:r w:rsidRPr="00315D0C">
              <w:rPr>
                <w:sz w:val="18"/>
                <w:szCs w:val="18"/>
                <w:vertAlign w:val="superscript"/>
              </w:rPr>
              <w:t>±</w:t>
            </w:r>
            <w:r w:rsidRPr="004D6B50">
              <w:rPr>
                <w:sz w:val="18"/>
                <w:szCs w:val="18"/>
              </w:rPr>
              <w:t xml:space="preserve"> Die FFS-Ergebnisse werden nicht auf Fehler vom Typ</w:t>
            </w:r>
            <w:r>
              <w:rPr>
                <w:sz w:val="18"/>
                <w:szCs w:val="18"/>
              </w:rPr>
              <w:t> </w:t>
            </w:r>
            <w:r w:rsidRPr="004D6B50">
              <w:rPr>
                <w:sz w:val="18"/>
                <w:szCs w:val="18"/>
              </w:rPr>
              <w:t xml:space="preserve">1 kontrolliert, da diese Analysen aus ergänzenden Analysen abgeleitet sind, die zu Registrierungszwecken durchgeführt wurden. </w:t>
            </w:r>
          </w:p>
          <w:p w14:paraId="614815A0" w14:textId="6969A6F2" w:rsidR="004D6B50" w:rsidRDefault="004D6B50" w:rsidP="00276558">
            <w:pPr>
              <w:rPr>
                <w:sz w:val="18"/>
                <w:szCs w:val="18"/>
              </w:rPr>
            </w:pPr>
            <w:r w:rsidRPr="00315D0C">
              <w:rPr>
                <w:sz w:val="18"/>
                <w:szCs w:val="18"/>
                <w:vertAlign w:val="superscript"/>
              </w:rPr>
              <w:t>*</w:t>
            </w:r>
            <w:r w:rsidRPr="004D6B50">
              <w:rPr>
                <w:sz w:val="18"/>
                <w:szCs w:val="18"/>
              </w:rPr>
              <w:t xml:space="preserve">Die beidseitigen p-Werte stammen aus einem nicht </w:t>
            </w:r>
            <w:r w:rsidR="001B71DD">
              <w:rPr>
                <w:sz w:val="18"/>
                <w:szCs w:val="18"/>
              </w:rPr>
              <w:t xml:space="preserve">stratifizierten </w:t>
            </w:r>
            <w:r w:rsidRPr="004D6B50">
              <w:rPr>
                <w:sz w:val="18"/>
                <w:szCs w:val="18"/>
              </w:rPr>
              <w:t>Log-Rank-Test; Die p-Werte wurden auf Basis von p</w:t>
            </w:r>
            <w:r w:rsidR="001239E5">
              <w:rPr>
                <w:sz w:val="18"/>
                <w:szCs w:val="18"/>
              </w:rPr>
              <w:t> </w:t>
            </w:r>
            <w:r w:rsidRPr="004D6B50">
              <w:rPr>
                <w:sz w:val="18"/>
                <w:szCs w:val="18"/>
              </w:rPr>
              <w:t>&lt;</w:t>
            </w:r>
            <w:r w:rsidR="001239E5">
              <w:rPr>
                <w:sz w:val="18"/>
                <w:szCs w:val="18"/>
              </w:rPr>
              <w:t> </w:t>
            </w:r>
            <w:r w:rsidRPr="004D6B50">
              <w:rPr>
                <w:sz w:val="18"/>
                <w:szCs w:val="18"/>
              </w:rPr>
              <w:t>0,0167 getestet</w:t>
            </w:r>
            <w:r w:rsidR="001239E5">
              <w:rPr>
                <w:sz w:val="18"/>
                <w:szCs w:val="18"/>
              </w:rPr>
              <w:t>.</w:t>
            </w:r>
          </w:p>
          <w:p w14:paraId="34700C89" w14:textId="01385CCF" w:rsidR="004D6B50" w:rsidRPr="00004A5A" w:rsidRDefault="004D6B50" w:rsidP="00276558">
            <w:pPr>
              <w:rPr>
                <w:sz w:val="18"/>
                <w:szCs w:val="18"/>
              </w:rPr>
            </w:pPr>
            <w:r w:rsidRPr="00315D0C">
              <w:rPr>
                <w:sz w:val="18"/>
                <w:szCs w:val="18"/>
                <w:vertAlign w:val="superscript"/>
              </w:rPr>
              <w:t>§</w:t>
            </w:r>
            <w:r w:rsidRPr="004D6B50">
              <w:rPr>
                <w:sz w:val="18"/>
                <w:szCs w:val="18"/>
              </w:rPr>
              <w:t>Die vorgestellten Ergebnisse stammen aus der deskriptiven Analyse</w:t>
            </w:r>
            <w:r w:rsidR="001239E5">
              <w:rPr>
                <w:sz w:val="18"/>
                <w:szCs w:val="18"/>
              </w:rPr>
              <w:t>.</w:t>
            </w:r>
          </w:p>
        </w:tc>
      </w:tr>
      <w:bookmarkEnd w:id="37"/>
    </w:tbl>
    <w:p w14:paraId="785F221C" w14:textId="77777777" w:rsidR="00934773" w:rsidRDefault="00934773" w:rsidP="00EE3481"/>
    <w:p w14:paraId="47150D8E" w14:textId="77777777" w:rsidR="002D65EB" w:rsidRPr="00315D0C" w:rsidRDefault="002D65EB" w:rsidP="00EE3481"/>
    <w:p w14:paraId="7E652FF7" w14:textId="77777777" w:rsidR="00514CCC" w:rsidRDefault="00514CCC" w:rsidP="00315D0C">
      <w:pPr>
        <w:keepNext/>
        <w:ind w:left="1700" w:hanging="1700"/>
        <w:rPr>
          <w:b/>
          <w:bCs/>
          <w:sz w:val="20"/>
        </w:rPr>
      </w:pPr>
      <w:r>
        <w:rPr>
          <w:b/>
        </w:rPr>
        <w:t>Abbildung</w:t>
      </w:r>
      <w:r w:rsidRPr="00134C6D">
        <w:rPr>
          <w:b/>
        </w:rPr>
        <w:t> </w:t>
      </w:r>
      <w:r>
        <w:rPr>
          <w:b/>
        </w:rPr>
        <w:t>1</w:t>
      </w:r>
      <w:r w:rsidRPr="00134C6D">
        <w:rPr>
          <w:b/>
        </w:rPr>
        <w:t>:</w:t>
      </w:r>
      <w:r w:rsidRPr="00134C6D">
        <w:rPr>
          <w:b/>
        </w:rPr>
        <w:tab/>
      </w:r>
      <w:r w:rsidRPr="00DF2E4F">
        <w:rPr>
          <w:b/>
          <w:szCs w:val="22"/>
        </w:rPr>
        <w:t>Kaplan-Meier-Kurve des per E</w:t>
      </w:r>
      <w:r w:rsidRPr="00DF2E4F">
        <w:rPr>
          <w:b/>
          <w:bCs/>
          <w:szCs w:val="22"/>
        </w:rPr>
        <w:t>uropean MCL Network untersuchten „Failure</w:t>
      </w:r>
      <w:r w:rsidRPr="00DF2E4F">
        <w:rPr>
          <w:b/>
          <w:szCs w:val="22"/>
        </w:rPr>
        <w:t xml:space="preserve">-Free Survival“ in der TRIANGLE-Studie </w:t>
      </w:r>
      <w:r w:rsidRPr="00DE02F5">
        <w:rPr>
          <w:b/>
          <w:bCs/>
          <w:szCs w:val="22"/>
        </w:rPr>
        <w:t>(FAS-P</w:t>
      </w:r>
      <w:r w:rsidRPr="00DF2E4F">
        <w:rPr>
          <w:b/>
          <w:bCs/>
          <w:szCs w:val="22"/>
        </w:rPr>
        <w:t>opulation</w:t>
      </w:r>
      <w:r w:rsidRPr="00DE02F5">
        <w:rPr>
          <w:b/>
          <w:bCs/>
          <w:szCs w:val="22"/>
        </w:rPr>
        <w:t>)*</w:t>
      </w:r>
    </w:p>
    <w:p w14:paraId="1B383F77" w14:textId="77777777" w:rsidR="00EE3481" w:rsidRDefault="00EE3481" w:rsidP="00EE3481">
      <w:pPr>
        <w:keepNext/>
        <w:ind w:left="1134" w:hanging="1134"/>
        <w:rPr>
          <w:b/>
        </w:rPr>
      </w:pPr>
    </w:p>
    <w:p w14:paraId="57E77DD6" w14:textId="6B40B2CB" w:rsidR="00EE3481" w:rsidRDefault="00A97A37" w:rsidP="00EE3481">
      <w:pPr>
        <w:keepNext/>
        <w:ind w:left="1134" w:hanging="1134"/>
        <w:rPr>
          <w:b/>
        </w:rPr>
      </w:pPr>
      <w:r w:rsidRPr="00A97A37">
        <w:rPr>
          <w:b/>
          <w:noProof/>
        </w:rPr>
        <w:drawing>
          <wp:inline distT="0" distB="0" distL="0" distR="0" wp14:anchorId="2C17F535" wp14:editId="6FD2E23C">
            <wp:extent cx="5760085" cy="5012690"/>
            <wp:effectExtent l="0" t="0" r="0" b="0"/>
            <wp:docPr id="1676578703" name="Grafik 1"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78703" name="Grafik 1" descr="Ein Bild, das Text, Screenshot, Reihe, Diagramm enthält.&#10;&#10;KI-generierte Inhalte können fehlerhaft sein."/>
                    <pic:cNvPicPr/>
                  </pic:nvPicPr>
                  <pic:blipFill>
                    <a:blip r:embed="rId13"/>
                    <a:stretch>
                      <a:fillRect/>
                    </a:stretch>
                  </pic:blipFill>
                  <pic:spPr>
                    <a:xfrm>
                      <a:off x="0" y="0"/>
                      <a:ext cx="5760085" cy="5012690"/>
                    </a:xfrm>
                    <a:prstGeom prst="rect">
                      <a:avLst/>
                    </a:prstGeom>
                  </pic:spPr>
                </pic:pic>
              </a:graphicData>
            </a:graphic>
          </wp:inline>
        </w:drawing>
      </w:r>
    </w:p>
    <w:p w14:paraId="66D37120" w14:textId="33B0F66D" w:rsidR="00EE3481" w:rsidRPr="00315D0C" w:rsidRDefault="00EE3481" w:rsidP="00EE3481">
      <w:pPr>
        <w:pStyle w:val="FigureFootnote"/>
        <w:rPr>
          <w:lang w:val="de-DE"/>
        </w:rPr>
      </w:pPr>
      <w:r w:rsidRPr="00315D0C">
        <w:rPr>
          <w:sz w:val="20"/>
          <w:vertAlign w:val="superscript"/>
          <w:lang w:val="de-DE"/>
        </w:rPr>
        <w:t>*</w:t>
      </w:r>
      <w:r w:rsidRPr="00315D0C">
        <w:rPr>
          <w:szCs w:val="16"/>
          <w:lang w:val="de-DE"/>
        </w:rPr>
        <w:t>I</w:t>
      </w:r>
      <w:r w:rsidR="00595A68" w:rsidRPr="00315D0C">
        <w:rPr>
          <w:szCs w:val="16"/>
          <w:lang w:val="de-DE"/>
        </w:rPr>
        <w:t> </w:t>
      </w:r>
      <w:r w:rsidRPr="00315D0C">
        <w:rPr>
          <w:szCs w:val="16"/>
          <w:lang w:val="de-DE"/>
        </w:rPr>
        <w:t>=</w:t>
      </w:r>
      <w:r w:rsidR="00595A68" w:rsidRPr="00315D0C">
        <w:rPr>
          <w:szCs w:val="16"/>
          <w:lang w:val="de-DE"/>
        </w:rPr>
        <w:t> </w:t>
      </w:r>
      <w:r w:rsidRPr="00315D0C">
        <w:rPr>
          <w:szCs w:val="16"/>
          <w:lang w:val="de-DE"/>
        </w:rPr>
        <w:t>IMBRUVICA; A</w:t>
      </w:r>
      <w:r w:rsidR="00595A68" w:rsidRPr="00315D0C">
        <w:rPr>
          <w:szCs w:val="16"/>
          <w:lang w:val="de-DE"/>
        </w:rPr>
        <w:t> </w:t>
      </w:r>
      <w:r w:rsidRPr="00315D0C">
        <w:rPr>
          <w:szCs w:val="16"/>
          <w:lang w:val="de-DE"/>
        </w:rPr>
        <w:t>=</w:t>
      </w:r>
      <w:r w:rsidR="00595A68" w:rsidRPr="00315D0C">
        <w:rPr>
          <w:szCs w:val="16"/>
          <w:lang w:val="de-DE"/>
        </w:rPr>
        <w:t> </w:t>
      </w:r>
      <w:r w:rsidR="00B41E53">
        <w:rPr>
          <w:szCs w:val="16"/>
          <w:lang w:val="de-DE"/>
        </w:rPr>
        <w:t>ASZT</w:t>
      </w:r>
    </w:p>
    <w:p w14:paraId="58A7D887" w14:textId="77777777" w:rsidR="00EE3481" w:rsidRDefault="00EE3481" w:rsidP="00EE3481"/>
    <w:p w14:paraId="3A2A8F35" w14:textId="0847F62E" w:rsidR="00EE3481" w:rsidRDefault="00595A68" w:rsidP="00EE3481">
      <w:pPr>
        <w:keepNext/>
        <w:ind w:left="1134" w:hanging="1134"/>
        <w:rPr>
          <w:b/>
        </w:rPr>
      </w:pPr>
      <w:r>
        <w:rPr>
          <w:b/>
        </w:rPr>
        <w:lastRenderedPageBreak/>
        <w:t>Abbildung </w:t>
      </w:r>
      <w:r w:rsidR="00EE3481">
        <w:rPr>
          <w:b/>
        </w:rPr>
        <w:t>2</w:t>
      </w:r>
      <w:r w:rsidR="00EE3481" w:rsidRPr="00134C6D">
        <w:rPr>
          <w:b/>
        </w:rPr>
        <w:t>:</w:t>
      </w:r>
      <w:r w:rsidR="00EE3481" w:rsidRPr="00134C6D">
        <w:rPr>
          <w:b/>
        </w:rPr>
        <w:tab/>
      </w:r>
      <w:r w:rsidR="00EE3481" w:rsidRPr="00DF2E4F">
        <w:rPr>
          <w:b/>
          <w:szCs w:val="22"/>
        </w:rPr>
        <w:t>Kaplan-Meier</w:t>
      </w:r>
      <w:r w:rsidRPr="00DF2E4F">
        <w:rPr>
          <w:b/>
          <w:szCs w:val="22"/>
        </w:rPr>
        <w:t>-Kurve des</w:t>
      </w:r>
      <w:r w:rsidR="00EE3481" w:rsidRPr="00DF2E4F">
        <w:rPr>
          <w:b/>
          <w:szCs w:val="22"/>
        </w:rPr>
        <w:t xml:space="preserve"> OS</w:t>
      </w:r>
      <w:r w:rsidR="00EE3481" w:rsidRPr="00315D0C">
        <w:rPr>
          <w:szCs w:val="22"/>
          <w:vertAlign w:val="superscript"/>
        </w:rPr>
        <w:t>§</w:t>
      </w:r>
      <w:r w:rsidR="00EE3481" w:rsidRPr="00DF2E4F">
        <w:rPr>
          <w:b/>
          <w:szCs w:val="22"/>
        </w:rPr>
        <w:t xml:space="preserve"> in </w:t>
      </w:r>
      <w:r w:rsidRPr="00DF2E4F">
        <w:rPr>
          <w:b/>
          <w:szCs w:val="22"/>
        </w:rPr>
        <w:t xml:space="preserve">der </w:t>
      </w:r>
      <w:r w:rsidR="00EE3481" w:rsidRPr="00DF2E4F">
        <w:rPr>
          <w:b/>
          <w:szCs w:val="22"/>
        </w:rPr>
        <w:t>TRIANGLE</w:t>
      </w:r>
      <w:r w:rsidRPr="00DF2E4F">
        <w:rPr>
          <w:b/>
          <w:szCs w:val="22"/>
        </w:rPr>
        <w:t>-Studie</w:t>
      </w:r>
      <w:r w:rsidR="00EE3481" w:rsidRPr="00DF2E4F">
        <w:rPr>
          <w:b/>
          <w:szCs w:val="22"/>
        </w:rPr>
        <w:t xml:space="preserve"> </w:t>
      </w:r>
      <w:r w:rsidR="00EE3481" w:rsidRPr="00315D0C">
        <w:rPr>
          <w:b/>
          <w:bCs/>
          <w:szCs w:val="22"/>
        </w:rPr>
        <w:t>(FAS</w:t>
      </w:r>
      <w:r w:rsidRPr="00315D0C">
        <w:rPr>
          <w:b/>
          <w:bCs/>
          <w:szCs w:val="22"/>
        </w:rPr>
        <w:t>-P</w:t>
      </w:r>
      <w:r w:rsidR="00EE3481" w:rsidRPr="00315D0C">
        <w:rPr>
          <w:b/>
          <w:bCs/>
          <w:szCs w:val="22"/>
        </w:rPr>
        <w:t>opulation)*</w:t>
      </w:r>
    </w:p>
    <w:p w14:paraId="0DC4A7C5" w14:textId="1A98CB7F" w:rsidR="00EE3481" w:rsidRDefault="00A97A37" w:rsidP="00EE3481">
      <w:pPr>
        <w:keepNext/>
        <w:ind w:left="1134" w:hanging="1134"/>
        <w:rPr>
          <w:b/>
        </w:rPr>
      </w:pPr>
      <w:r w:rsidRPr="00A97A37">
        <w:rPr>
          <w:b/>
          <w:noProof/>
        </w:rPr>
        <w:drawing>
          <wp:inline distT="0" distB="0" distL="0" distR="0" wp14:anchorId="72C38CBE" wp14:editId="7EFB33C0">
            <wp:extent cx="5760085" cy="5039995"/>
            <wp:effectExtent l="0" t="0" r="0" b="8255"/>
            <wp:docPr id="1901273851" name="Grafik 1"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73851" name="Grafik 1" descr="Ein Bild, das Text, Screenshot, Reihe, Diagramm enthält.&#10;&#10;KI-generierte Inhalte können fehlerhaft sein."/>
                    <pic:cNvPicPr/>
                  </pic:nvPicPr>
                  <pic:blipFill>
                    <a:blip r:embed="rId14"/>
                    <a:stretch>
                      <a:fillRect/>
                    </a:stretch>
                  </pic:blipFill>
                  <pic:spPr>
                    <a:xfrm>
                      <a:off x="0" y="0"/>
                      <a:ext cx="5760085" cy="5039995"/>
                    </a:xfrm>
                    <a:prstGeom prst="rect">
                      <a:avLst/>
                    </a:prstGeom>
                  </pic:spPr>
                </pic:pic>
              </a:graphicData>
            </a:graphic>
          </wp:inline>
        </w:drawing>
      </w:r>
    </w:p>
    <w:p w14:paraId="4C64D6EE" w14:textId="4306FD08" w:rsidR="00EE3481" w:rsidRPr="00315D0C" w:rsidRDefault="00EE3481" w:rsidP="00EE3481">
      <w:pPr>
        <w:pStyle w:val="FigureFootnote"/>
        <w:rPr>
          <w:szCs w:val="16"/>
          <w:lang w:val="de-DE"/>
        </w:rPr>
      </w:pPr>
      <w:r w:rsidRPr="00315D0C">
        <w:rPr>
          <w:sz w:val="20"/>
          <w:vertAlign w:val="superscript"/>
          <w:lang w:val="de-DE"/>
        </w:rPr>
        <w:t>*</w:t>
      </w:r>
      <w:r w:rsidRPr="00315D0C">
        <w:rPr>
          <w:szCs w:val="16"/>
          <w:lang w:val="de-DE"/>
        </w:rPr>
        <w:t>I</w:t>
      </w:r>
      <w:r w:rsidR="00595A68" w:rsidRPr="00315D0C">
        <w:rPr>
          <w:szCs w:val="16"/>
          <w:lang w:val="de-DE"/>
        </w:rPr>
        <w:t> </w:t>
      </w:r>
      <w:r w:rsidRPr="00315D0C">
        <w:rPr>
          <w:szCs w:val="16"/>
          <w:lang w:val="de-DE"/>
        </w:rPr>
        <w:t>=</w:t>
      </w:r>
      <w:r w:rsidR="00595A68" w:rsidRPr="00315D0C">
        <w:rPr>
          <w:szCs w:val="16"/>
          <w:lang w:val="de-DE"/>
        </w:rPr>
        <w:t> </w:t>
      </w:r>
      <w:r w:rsidRPr="00315D0C">
        <w:rPr>
          <w:szCs w:val="16"/>
          <w:lang w:val="de-DE"/>
        </w:rPr>
        <w:t>IMBRUVICA; A</w:t>
      </w:r>
      <w:r w:rsidR="00595A68" w:rsidRPr="00315D0C">
        <w:rPr>
          <w:szCs w:val="16"/>
          <w:lang w:val="de-DE"/>
        </w:rPr>
        <w:t> </w:t>
      </w:r>
      <w:r w:rsidRPr="00315D0C">
        <w:rPr>
          <w:szCs w:val="16"/>
          <w:lang w:val="de-DE"/>
        </w:rPr>
        <w:t>=</w:t>
      </w:r>
      <w:r w:rsidR="00595A68" w:rsidRPr="00315D0C">
        <w:rPr>
          <w:szCs w:val="16"/>
          <w:lang w:val="de-DE"/>
        </w:rPr>
        <w:t> </w:t>
      </w:r>
      <w:r w:rsidR="00EE250B">
        <w:rPr>
          <w:szCs w:val="16"/>
          <w:lang w:val="de-DE"/>
        </w:rPr>
        <w:t>A</w:t>
      </w:r>
      <w:r w:rsidR="00021E87">
        <w:rPr>
          <w:szCs w:val="16"/>
          <w:lang w:val="de-DE"/>
        </w:rPr>
        <w:t>SZT</w:t>
      </w:r>
    </w:p>
    <w:p w14:paraId="5396424D" w14:textId="74F881F2" w:rsidR="00EE3481" w:rsidRPr="00315D0C" w:rsidRDefault="00EE3481" w:rsidP="00EE3481">
      <w:pPr>
        <w:pStyle w:val="FigureFootnote"/>
        <w:rPr>
          <w:szCs w:val="16"/>
          <w:lang w:val="de-DE"/>
        </w:rPr>
      </w:pPr>
      <w:r w:rsidRPr="00315D0C">
        <w:rPr>
          <w:sz w:val="20"/>
          <w:vertAlign w:val="superscript"/>
          <w:lang w:val="de-DE"/>
        </w:rPr>
        <w:t>§</w:t>
      </w:r>
      <w:r w:rsidR="00595A68" w:rsidRPr="00315D0C">
        <w:rPr>
          <w:szCs w:val="16"/>
          <w:lang w:val="de-DE"/>
        </w:rPr>
        <w:t>Die dargestellten Ergebnisse stammen au</w:t>
      </w:r>
      <w:r w:rsidR="00E50539" w:rsidRPr="00315D0C">
        <w:rPr>
          <w:szCs w:val="16"/>
          <w:lang w:val="de-DE"/>
        </w:rPr>
        <w:t>s</w:t>
      </w:r>
      <w:r w:rsidR="00595A68" w:rsidRPr="00315D0C">
        <w:rPr>
          <w:szCs w:val="16"/>
          <w:lang w:val="de-DE"/>
        </w:rPr>
        <w:t xml:space="preserve"> einer deskriptiven Analyse</w:t>
      </w:r>
    </w:p>
    <w:p w14:paraId="5E347454" w14:textId="77777777" w:rsidR="00EE3481" w:rsidRDefault="00EE3481" w:rsidP="00EE3481">
      <w:pPr>
        <w:keepNext/>
        <w:tabs>
          <w:tab w:val="clear" w:pos="567"/>
        </w:tabs>
        <w:rPr>
          <w:i/>
        </w:rPr>
      </w:pPr>
    </w:p>
    <w:p w14:paraId="1D5FAF1B" w14:textId="61DF5C34" w:rsidR="00EE3481" w:rsidRPr="004E6F92" w:rsidRDefault="00EE3481" w:rsidP="00EE3481">
      <w:pPr>
        <w:keepNext/>
        <w:tabs>
          <w:tab w:val="clear" w:pos="567"/>
        </w:tabs>
        <w:rPr>
          <w:i/>
          <w:szCs w:val="22"/>
        </w:rPr>
      </w:pPr>
      <w:r w:rsidRPr="00134C6D">
        <w:rPr>
          <w:i/>
          <w:szCs w:val="22"/>
        </w:rPr>
        <w:t>Patient</w:t>
      </w:r>
      <w:r w:rsidR="00595A68">
        <w:rPr>
          <w:i/>
          <w:szCs w:val="22"/>
        </w:rPr>
        <w:t>en mit</w:t>
      </w:r>
      <w:r w:rsidRPr="00134C6D">
        <w:rPr>
          <w:i/>
          <w:szCs w:val="22"/>
        </w:rPr>
        <w:t xml:space="preserve"> </w:t>
      </w:r>
      <w:r>
        <w:rPr>
          <w:i/>
          <w:szCs w:val="22"/>
        </w:rPr>
        <w:t>M</w:t>
      </w:r>
      <w:r w:rsidRPr="00134C6D">
        <w:rPr>
          <w:i/>
          <w:szCs w:val="22"/>
        </w:rPr>
        <w:t>CL</w:t>
      </w:r>
      <w:r w:rsidR="00595A68">
        <w:rPr>
          <w:i/>
          <w:szCs w:val="22"/>
        </w:rPr>
        <w:t>, die mindestens eine vorherige Therapie erhielten</w:t>
      </w:r>
    </w:p>
    <w:p w14:paraId="6195B3CA" w14:textId="4CDD3ACC" w:rsidR="00EE3481" w:rsidRDefault="00595A68" w:rsidP="00315D0C">
      <w:pPr>
        <w:keepNext/>
        <w:tabs>
          <w:tab w:val="clear" w:pos="567"/>
        </w:tabs>
        <w:rPr>
          <w:noProof/>
          <w:szCs w:val="22"/>
        </w:rPr>
      </w:pPr>
      <w:r>
        <w:rPr>
          <w:i/>
        </w:rPr>
        <w:t>Einzelsubstanz</w:t>
      </w:r>
    </w:p>
    <w:p w14:paraId="4877F00C" w14:textId="20655ADE" w:rsidR="00F55CD7" w:rsidRPr="00536366" w:rsidRDefault="00F55CD7" w:rsidP="008576E4">
      <w:pPr>
        <w:tabs>
          <w:tab w:val="clear" w:pos="567"/>
        </w:tabs>
        <w:rPr>
          <w:noProof/>
          <w:szCs w:val="22"/>
        </w:rPr>
      </w:pPr>
      <w:r w:rsidRPr="00536366">
        <w:rPr>
          <w:noProof/>
          <w:szCs w:val="22"/>
        </w:rPr>
        <w:t>Die Sicherheit und Wirksamkeit von IMBRUVICA bei Patienten mit rezidiviertem oder refraktärem MCL wurden in einer einzelnen unverblindeten, multizentrischen Phase</w:t>
      </w:r>
      <w:r w:rsidR="00914603" w:rsidRPr="00536366">
        <w:rPr>
          <w:noProof/>
        </w:rPr>
        <w:noBreakHyphen/>
      </w:r>
      <w:r w:rsidRPr="00536366">
        <w:rPr>
          <w:noProof/>
          <w:szCs w:val="22"/>
        </w:rPr>
        <w:t>II</w:t>
      </w:r>
      <w:r w:rsidR="00914603" w:rsidRPr="00536366">
        <w:rPr>
          <w:noProof/>
        </w:rPr>
        <w:noBreakHyphen/>
      </w:r>
      <w:r w:rsidRPr="00536366">
        <w:rPr>
          <w:noProof/>
          <w:szCs w:val="22"/>
        </w:rPr>
        <w:t>Studie (PCYC</w:t>
      </w:r>
      <w:r w:rsidRPr="00536366">
        <w:rPr>
          <w:noProof/>
          <w:szCs w:val="22"/>
        </w:rPr>
        <w:noBreakHyphen/>
        <w:t>1104</w:t>
      </w:r>
      <w:r w:rsidRPr="00536366">
        <w:rPr>
          <w:noProof/>
          <w:szCs w:val="22"/>
        </w:rPr>
        <w:noBreakHyphen/>
        <w:t>CA) bei 111 Patienten untersucht. Das mediane Alter der Patienten betrug 68 Jahre (Bereich</w:t>
      </w:r>
      <w:r w:rsidR="00FA2780" w:rsidRPr="00536366">
        <w:rPr>
          <w:noProof/>
          <w:szCs w:val="22"/>
        </w:rPr>
        <w:t>:</w:t>
      </w:r>
      <w:r w:rsidRPr="00536366">
        <w:rPr>
          <w:noProof/>
          <w:szCs w:val="22"/>
        </w:rPr>
        <w:t xml:space="preserve"> 40 bis 84 Jahre), 77</w:t>
      </w:r>
      <w:r w:rsidR="00E452CD" w:rsidRPr="00536366">
        <w:rPr>
          <w:noProof/>
          <w:szCs w:val="22"/>
        </w:rPr>
        <w:t> </w:t>
      </w:r>
      <w:r w:rsidRPr="00536366">
        <w:rPr>
          <w:noProof/>
          <w:szCs w:val="22"/>
        </w:rPr>
        <w:t>% waren Männer und 92</w:t>
      </w:r>
      <w:r w:rsidR="00E452CD" w:rsidRPr="00536366">
        <w:rPr>
          <w:noProof/>
          <w:szCs w:val="22"/>
        </w:rPr>
        <w:t> </w:t>
      </w:r>
      <w:r w:rsidRPr="00536366">
        <w:rPr>
          <w:noProof/>
          <w:szCs w:val="22"/>
        </w:rPr>
        <w:t xml:space="preserve">% </w:t>
      </w:r>
      <w:r w:rsidR="0008094E" w:rsidRPr="00536366">
        <w:rPr>
          <w:noProof/>
          <w:szCs w:val="22"/>
        </w:rPr>
        <w:t>Kaukasier</w:t>
      </w:r>
      <w:r w:rsidRPr="00536366">
        <w:rPr>
          <w:noProof/>
          <w:szCs w:val="22"/>
        </w:rPr>
        <w:t>. Patienten mit einem ECOG-Performance-Status von 3 oder höher wurden aus der Studie ausgeschlossen. Die mediane Zeit seit der Diagnosestellung betrug 42 Monate und die mediane Zahl der Vorbehandlungen</w:t>
      </w:r>
      <w:r w:rsidR="007E1BDE" w:rsidRPr="00536366">
        <w:rPr>
          <w:noProof/>
          <w:szCs w:val="22"/>
        </w:rPr>
        <w:t xml:space="preserve"> </w:t>
      </w:r>
      <w:r w:rsidR="0008094E" w:rsidRPr="00536366">
        <w:rPr>
          <w:noProof/>
          <w:szCs w:val="22"/>
        </w:rPr>
        <w:t xml:space="preserve">war </w:t>
      </w:r>
      <w:r w:rsidRPr="00536366">
        <w:rPr>
          <w:noProof/>
          <w:szCs w:val="22"/>
        </w:rPr>
        <w:t>3 (Bereich</w:t>
      </w:r>
      <w:r w:rsidR="00FA2780" w:rsidRPr="00536366">
        <w:rPr>
          <w:noProof/>
          <w:szCs w:val="22"/>
        </w:rPr>
        <w:t>:</w:t>
      </w:r>
      <w:r w:rsidRPr="00536366">
        <w:rPr>
          <w:noProof/>
          <w:szCs w:val="22"/>
        </w:rPr>
        <w:t xml:space="preserve"> 1 bis 5 Behandlungen). Darunter waren 35</w:t>
      </w:r>
      <w:r w:rsidR="00E452CD" w:rsidRPr="00536366">
        <w:rPr>
          <w:noProof/>
          <w:szCs w:val="22"/>
        </w:rPr>
        <w:t> </w:t>
      </w:r>
      <w:r w:rsidRPr="00536366">
        <w:rPr>
          <w:noProof/>
          <w:szCs w:val="22"/>
        </w:rPr>
        <w:t>% Patienten, die zuvor eine Hochdosis-Chemotherapie erhalten hatten, 43</w:t>
      </w:r>
      <w:r w:rsidR="00E452CD" w:rsidRPr="00536366">
        <w:rPr>
          <w:noProof/>
          <w:szCs w:val="22"/>
        </w:rPr>
        <w:t> </w:t>
      </w:r>
      <w:r w:rsidRPr="00536366">
        <w:rPr>
          <w:noProof/>
          <w:szCs w:val="22"/>
        </w:rPr>
        <w:t>%, die Bortezomib und 24</w:t>
      </w:r>
      <w:r w:rsidR="00E452CD" w:rsidRPr="00536366">
        <w:rPr>
          <w:noProof/>
          <w:szCs w:val="22"/>
        </w:rPr>
        <w:t> </w:t>
      </w:r>
      <w:r w:rsidRPr="00536366">
        <w:rPr>
          <w:noProof/>
          <w:szCs w:val="22"/>
        </w:rPr>
        <w:t>%, die Lenalidomid erhalten hatten, sowie 11</w:t>
      </w:r>
      <w:r w:rsidR="00E452CD" w:rsidRPr="00536366">
        <w:rPr>
          <w:noProof/>
          <w:szCs w:val="22"/>
        </w:rPr>
        <w:t> </w:t>
      </w:r>
      <w:r w:rsidRPr="00536366">
        <w:rPr>
          <w:noProof/>
          <w:szCs w:val="22"/>
        </w:rPr>
        <w:t xml:space="preserve">%, bei denen eine </w:t>
      </w:r>
      <w:r w:rsidR="001006F2" w:rsidRPr="00536366">
        <w:rPr>
          <w:noProof/>
          <w:szCs w:val="22"/>
        </w:rPr>
        <w:t xml:space="preserve">autologe oder allogene </w:t>
      </w:r>
      <w:r w:rsidRPr="00536366">
        <w:rPr>
          <w:noProof/>
          <w:szCs w:val="22"/>
        </w:rPr>
        <w:t>Stammzelltransplantation durchgeführt worden war. Bei Studien</w:t>
      </w:r>
      <w:r w:rsidR="00024DD2" w:rsidRPr="00536366">
        <w:rPr>
          <w:noProof/>
          <w:szCs w:val="22"/>
        </w:rPr>
        <w:t>einschluss</w:t>
      </w:r>
      <w:r w:rsidRPr="00536366">
        <w:rPr>
          <w:noProof/>
          <w:szCs w:val="22"/>
        </w:rPr>
        <w:t xml:space="preserve"> hatten 39</w:t>
      </w:r>
      <w:r w:rsidR="00E452CD" w:rsidRPr="00536366">
        <w:rPr>
          <w:noProof/>
          <w:szCs w:val="22"/>
        </w:rPr>
        <w:t> </w:t>
      </w:r>
      <w:r w:rsidRPr="00536366">
        <w:rPr>
          <w:noProof/>
          <w:szCs w:val="22"/>
        </w:rPr>
        <w:t>% der Patienten einen Bulk-Tumor (≥</w:t>
      </w:r>
      <w:r w:rsidR="00D53950" w:rsidRPr="00536366">
        <w:rPr>
          <w:noProof/>
          <w:szCs w:val="22"/>
        </w:rPr>
        <w:t> </w:t>
      </w:r>
      <w:r w:rsidRPr="00536366">
        <w:rPr>
          <w:noProof/>
          <w:szCs w:val="22"/>
        </w:rPr>
        <w:t>5 cm), 49</w:t>
      </w:r>
      <w:r w:rsidR="00E452CD" w:rsidRPr="00536366">
        <w:rPr>
          <w:noProof/>
          <w:szCs w:val="22"/>
        </w:rPr>
        <w:t> </w:t>
      </w:r>
      <w:r w:rsidRPr="00536366">
        <w:rPr>
          <w:noProof/>
          <w:szCs w:val="22"/>
        </w:rPr>
        <w:t xml:space="preserve">% hatten im </w:t>
      </w:r>
      <w:r w:rsidRPr="00A57E00">
        <w:rPr>
          <w:i/>
          <w:iCs/>
          <w:noProof/>
          <w:szCs w:val="22"/>
        </w:rPr>
        <w:t>Simplified MCL International Prognostic Index</w:t>
      </w:r>
      <w:r w:rsidRPr="00536366">
        <w:rPr>
          <w:noProof/>
          <w:szCs w:val="22"/>
        </w:rPr>
        <w:t xml:space="preserve"> (MIPI) einen Hochrisikoscore und 72</w:t>
      </w:r>
      <w:r w:rsidR="00E452CD" w:rsidRPr="00536366">
        <w:rPr>
          <w:noProof/>
          <w:szCs w:val="22"/>
        </w:rPr>
        <w:t> </w:t>
      </w:r>
      <w:r w:rsidRPr="00536366">
        <w:rPr>
          <w:noProof/>
          <w:szCs w:val="22"/>
        </w:rPr>
        <w:t>% eine fortgeschrittene Erkrankung (extranodale und/oder Knochenmarkbeteiligung) beim Screening.</w:t>
      </w:r>
    </w:p>
    <w:p w14:paraId="3C40DA18" w14:textId="77777777" w:rsidR="00F55CD7" w:rsidRPr="00536366" w:rsidRDefault="00F55CD7" w:rsidP="008576E4">
      <w:pPr>
        <w:tabs>
          <w:tab w:val="clear" w:pos="567"/>
        </w:tabs>
        <w:rPr>
          <w:noProof/>
          <w:szCs w:val="22"/>
        </w:rPr>
      </w:pPr>
    </w:p>
    <w:p w14:paraId="1EFBAD7A" w14:textId="319DFFDB" w:rsidR="00F55CD7" w:rsidRPr="00536366" w:rsidRDefault="00F55CD7" w:rsidP="008576E4">
      <w:pPr>
        <w:tabs>
          <w:tab w:val="clear" w:pos="567"/>
        </w:tabs>
        <w:rPr>
          <w:noProof/>
          <w:szCs w:val="22"/>
        </w:rPr>
      </w:pPr>
      <w:r w:rsidRPr="00536366">
        <w:rPr>
          <w:noProof/>
          <w:szCs w:val="22"/>
        </w:rPr>
        <w:t xml:space="preserve">Alle Patienten erhielten </w:t>
      </w:r>
      <w:r w:rsidR="0008094E" w:rsidRPr="00536366">
        <w:rPr>
          <w:noProof/>
          <w:szCs w:val="22"/>
        </w:rPr>
        <w:t xml:space="preserve">560 mg </w:t>
      </w:r>
      <w:r w:rsidRPr="00536366">
        <w:rPr>
          <w:noProof/>
          <w:szCs w:val="22"/>
        </w:rPr>
        <w:t xml:space="preserve">IMBRUVICA einmal täglich </w:t>
      </w:r>
      <w:r w:rsidR="0008094E" w:rsidRPr="00536366">
        <w:rPr>
          <w:noProof/>
          <w:szCs w:val="22"/>
        </w:rPr>
        <w:t xml:space="preserve">oral </w:t>
      </w:r>
      <w:r w:rsidRPr="00536366">
        <w:rPr>
          <w:noProof/>
          <w:szCs w:val="22"/>
        </w:rPr>
        <w:t xml:space="preserve">bis zur Krankheitsprogression oder bis zum Auftreten einer inakzeptablen Toxizität. Das Tumoransprechen wurde gemäß den überarbeiteten Kriterien der </w:t>
      </w:r>
      <w:r w:rsidRPr="00A57E00">
        <w:rPr>
          <w:i/>
          <w:iCs/>
          <w:noProof/>
          <w:szCs w:val="22"/>
        </w:rPr>
        <w:t>International Working Group</w:t>
      </w:r>
      <w:r w:rsidRPr="00536366">
        <w:rPr>
          <w:noProof/>
          <w:szCs w:val="22"/>
        </w:rPr>
        <w:t xml:space="preserve"> </w:t>
      </w:r>
      <w:r w:rsidR="0008094E" w:rsidRPr="00536366">
        <w:rPr>
          <w:noProof/>
          <w:szCs w:val="22"/>
        </w:rPr>
        <w:t xml:space="preserve">(IWG) </w:t>
      </w:r>
      <w:r w:rsidRPr="00536366">
        <w:rPr>
          <w:noProof/>
          <w:szCs w:val="22"/>
        </w:rPr>
        <w:t>f</w:t>
      </w:r>
      <w:r w:rsidR="0008094E" w:rsidRPr="00536366">
        <w:rPr>
          <w:noProof/>
          <w:szCs w:val="22"/>
        </w:rPr>
        <w:t>ür</w:t>
      </w:r>
      <w:r w:rsidRPr="00536366">
        <w:rPr>
          <w:noProof/>
          <w:szCs w:val="22"/>
        </w:rPr>
        <w:t xml:space="preserve"> Non-Hodgkin-Lymphome (NHL) beurteilt. Der primäre Endpunkt dieser Studie war die vom Prüfarzt beurteilte Gesamtansprechrate (</w:t>
      </w:r>
      <w:r w:rsidR="00290396" w:rsidRPr="00A57E00">
        <w:rPr>
          <w:i/>
          <w:iCs/>
          <w:noProof/>
          <w:szCs w:val="22"/>
        </w:rPr>
        <w:t>overall response rate</w:t>
      </w:r>
      <w:r w:rsidR="00290396">
        <w:rPr>
          <w:noProof/>
          <w:szCs w:val="22"/>
        </w:rPr>
        <w:t xml:space="preserve">, </w:t>
      </w:r>
      <w:r w:rsidRPr="00536366">
        <w:rPr>
          <w:noProof/>
          <w:szCs w:val="22"/>
        </w:rPr>
        <w:t>ORR). Das Ansprechen auf IMBRUVICA ist in Tabelle </w:t>
      </w:r>
      <w:r w:rsidR="00357CFD">
        <w:rPr>
          <w:noProof/>
          <w:szCs w:val="22"/>
        </w:rPr>
        <w:t>5</w:t>
      </w:r>
      <w:r w:rsidR="00357CFD" w:rsidRPr="00536366">
        <w:rPr>
          <w:noProof/>
          <w:szCs w:val="22"/>
        </w:rPr>
        <w:t xml:space="preserve"> </w:t>
      </w:r>
      <w:r w:rsidRPr="00536366">
        <w:rPr>
          <w:noProof/>
          <w:szCs w:val="22"/>
        </w:rPr>
        <w:t>dargestellt.</w:t>
      </w:r>
    </w:p>
    <w:p w14:paraId="383AE43B" w14:textId="77777777" w:rsidR="00F55CD7" w:rsidRDefault="00F55CD7" w:rsidP="008576E4">
      <w:pPr>
        <w:tabs>
          <w:tab w:val="clear" w:pos="567"/>
        </w:tabs>
        <w:rPr>
          <w:noProof/>
          <w:szCs w:val="22"/>
        </w:rPr>
      </w:pPr>
    </w:p>
    <w:p w14:paraId="04659D51" w14:textId="156D5122" w:rsidR="00A12C1B" w:rsidRPr="00536366" w:rsidRDefault="00A12C1B" w:rsidP="00A12C1B">
      <w:pPr>
        <w:keepNext/>
        <w:tabs>
          <w:tab w:val="clear" w:pos="567"/>
        </w:tabs>
        <w:ind w:left="1134" w:hanging="1134"/>
        <w:rPr>
          <w:noProof/>
          <w:szCs w:val="22"/>
        </w:rPr>
      </w:pPr>
      <w:bookmarkStart w:id="38" w:name="_Hlk199144737"/>
      <w:r w:rsidRPr="00536366">
        <w:rPr>
          <w:b/>
          <w:noProof/>
        </w:rPr>
        <w:lastRenderedPageBreak/>
        <w:t>Tabelle </w:t>
      </w:r>
      <w:r w:rsidR="00357CFD">
        <w:rPr>
          <w:b/>
          <w:noProof/>
        </w:rPr>
        <w:t>5</w:t>
      </w:r>
      <w:r w:rsidRPr="00536366">
        <w:rPr>
          <w:b/>
          <w:noProof/>
        </w:rPr>
        <w:t>:</w:t>
      </w:r>
      <w:r w:rsidRPr="00536366">
        <w:rPr>
          <w:b/>
          <w:noProof/>
        </w:rPr>
        <w:tab/>
        <w:t>ORR und DOR bei Patienten mit rezidiviertem oder refraktärem MCL (Studie PCYC-1104-CA)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4"/>
        <w:gridCol w:w="3418"/>
      </w:tblGrid>
      <w:tr w:rsidR="0042720F" w:rsidRPr="00536366" w14:paraId="1F263B7D" w14:textId="77777777" w:rsidTr="00A12C1B">
        <w:trPr>
          <w:cantSplit/>
          <w:tblHeader/>
        </w:trPr>
        <w:tc>
          <w:tcPr>
            <w:tcW w:w="5653" w:type="dxa"/>
          </w:tcPr>
          <w:p w14:paraId="011F4D5C" w14:textId="77777777" w:rsidR="00F55CD7" w:rsidRPr="00536366" w:rsidRDefault="00F55CD7" w:rsidP="008576E4">
            <w:pPr>
              <w:keepNext/>
              <w:jc w:val="center"/>
              <w:rPr>
                <w:noProof/>
              </w:rPr>
            </w:pPr>
          </w:p>
        </w:tc>
        <w:tc>
          <w:tcPr>
            <w:tcW w:w="3418" w:type="dxa"/>
          </w:tcPr>
          <w:p w14:paraId="28E76B42" w14:textId="77777777" w:rsidR="00F55CD7" w:rsidRPr="00536366" w:rsidRDefault="00F55CD7" w:rsidP="008576E4">
            <w:pPr>
              <w:keepNext/>
              <w:jc w:val="center"/>
              <w:rPr>
                <w:noProof/>
              </w:rPr>
            </w:pPr>
            <w:r w:rsidRPr="00536366">
              <w:rPr>
                <w:b/>
                <w:noProof/>
              </w:rPr>
              <w:t>Gesamt</w:t>
            </w:r>
          </w:p>
          <w:p w14:paraId="510A9C97" w14:textId="35EFFDB8" w:rsidR="00F55CD7" w:rsidRPr="00536366" w:rsidRDefault="00F55CD7" w:rsidP="008576E4">
            <w:pPr>
              <w:keepNext/>
              <w:jc w:val="center"/>
              <w:rPr>
                <w:noProof/>
              </w:rPr>
            </w:pPr>
            <w:r w:rsidRPr="00536366">
              <w:rPr>
                <w:b/>
                <w:noProof/>
              </w:rPr>
              <w:t>N</w:t>
            </w:r>
            <w:r w:rsidR="00E452CD" w:rsidRPr="00536366">
              <w:rPr>
                <w:b/>
                <w:noProof/>
              </w:rPr>
              <w:t> </w:t>
            </w:r>
            <w:r w:rsidR="00D549A0" w:rsidRPr="00536366">
              <w:rPr>
                <w:b/>
                <w:noProof/>
              </w:rPr>
              <w:t>=</w:t>
            </w:r>
            <w:r w:rsidR="00E452CD" w:rsidRPr="00536366">
              <w:rPr>
                <w:b/>
                <w:noProof/>
              </w:rPr>
              <w:t> </w:t>
            </w:r>
            <w:r w:rsidRPr="00536366">
              <w:rPr>
                <w:b/>
                <w:noProof/>
              </w:rPr>
              <w:t>111</w:t>
            </w:r>
          </w:p>
        </w:tc>
      </w:tr>
      <w:tr w:rsidR="0042720F" w:rsidRPr="00536366" w14:paraId="0739324B" w14:textId="77777777" w:rsidTr="00A12C1B">
        <w:trPr>
          <w:cantSplit/>
        </w:trPr>
        <w:tc>
          <w:tcPr>
            <w:tcW w:w="5653" w:type="dxa"/>
          </w:tcPr>
          <w:p w14:paraId="18C4F87D" w14:textId="77777777" w:rsidR="00F55CD7" w:rsidRPr="00536366" w:rsidRDefault="00F55CD7" w:rsidP="008576E4">
            <w:pPr>
              <w:keepNext/>
              <w:tabs>
                <w:tab w:val="clear" w:pos="567"/>
              </w:tabs>
              <w:rPr>
                <w:noProof/>
                <w:szCs w:val="22"/>
              </w:rPr>
            </w:pPr>
            <w:r w:rsidRPr="00536366">
              <w:rPr>
                <w:noProof/>
                <w:szCs w:val="22"/>
              </w:rPr>
              <w:t>ORR (%)</w:t>
            </w:r>
          </w:p>
        </w:tc>
        <w:tc>
          <w:tcPr>
            <w:tcW w:w="3418" w:type="dxa"/>
            <w:vAlign w:val="bottom"/>
          </w:tcPr>
          <w:p w14:paraId="577D913A" w14:textId="77777777" w:rsidR="00F55CD7" w:rsidRPr="00536366" w:rsidRDefault="00F55CD7" w:rsidP="008576E4">
            <w:pPr>
              <w:jc w:val="center"/>
              <w:rPr>
                <w:noProof/>
              </w:rPr>
            </w:pPr>
            <w:r w:rsidRPr="00536366">
              <w:rPr>
                <w:noProof/>
              </w:rPr>
              <w:t>67,6</w:t>
            </w:r>
          </w:p>
        </w:tc>
      </w:tr>
      <w:tr w:rsidR="0042720F" w:rsidRPr="00536366" w14:paraId="37A8DBF2" w14:textId="77777777" w:rsidTr="00A12C1B">
        <w:trPr>
          <w:cantSplit/>
        </w:trPr>
        <w:tc>
          <w:tcPr>
            <w:tcW w:w="5653" w:type="dxa"/>
          </w:tcPr>
          <w:p w14:paraId="384B2104" w14:textId="1AD779EB" w:rsidR="00F55CD7" w:rsidRPr="00536366" w:rsidRDefault="00F55CD7" w:rsidP="008576E4">
            <w:pPr>
              <w:ind w:left="284"/>
              <w:rPr>
                <w:noProof/>
                <w:szCs w:val="22"/>
              </w:rPr>
            </w:pPr>
            <w:r w:rsidRPr="00536366">
              <w:rPr>
                <w:noProof/>
                <w:szCs w:val="22"/>
              </w:rPr>
              <w:t>95</w:t>
            </w:r>
            <w:r w:rsidR="00E452CD" w:rsidRPr="00536366">
              <w:rPr>
                <w:noProof/>
                <w:szCs w:val="22"/>
              </w:rPr>
              <w:t> </w:t>
            </w:r>
            <w:r w:rsidRPr="00536366">
              <w:rPr>
                <w:noProof/>
                <w:szCs w:val="22"/>
              </w:rPr>
              <w:t>%</w:t>
            </w:r>
            <w:r w:rsidR="004A2AB7" w:rsidRPr="00536366">
              <w:rPr>
                <w:noProof/>
                <w:szCs w:val="22"/>
              </w:rPr>
              <w:t xml:space="preserve"> CI</w:t>
            </w:r>
            <w:r w:rsidRPr="00536366">
              <w:rPr>
                <w:noProof/>
                <w:szCs w:val="22"/>
              </w:rPr>
              <w:t xml:space="preserve"> (%)</w:t>
            </w:r>
          </w:p>
        </w:tc>
        <w:tc>
          <w:tcPr>
            <w:tcW w:w="3418" w:type="dxa"/>
            <w:vAlign w:val="bottom"/>
          </w:tcPr>
          <w:p w14:paraId="353E7204" w14:textId="77777777" w:rsidR="00F55CD7" w:rsidRPr="00536366" w:rsidRDefault="00F55CD7" w:rsidP="008576E4">
            <w:pPr>
              <w:jc w:val="center"/>
              <w:rPr>
                <w:noProof/>
              </w:rPr>
            </w:pPr>
            <w:r w:rsidRPr="00536366">
              <w:rPr>
                <w:noProof/>
              </w:rPr>
              <w:t>(58,0</w:t>
            </w:r>
            <w:r w:rsidR="001006F2" w:rsidRPr="00536366">
              <w:rPr>
                <w:noProof/>
              </w:rPr>
              <w:t>;</w:t>
            </w:r>
            <w:r w:rsidRPr="00536366">
              <w:rPr>
                <w:noProof/>
              </w:rPr>
              <w:t xml:space="preserve"> 76,1)</w:t>
            </w:r>
          </w:p>
        </w:tc>
      </w:tr>
      <w:tr w:rsidR="0042720F" w:rsidRPr="00536366" w14:paraId="06CF826B" w14:textId="77777777" w:rsidTr="00A12C1B">
        <w:trPr>
          <w:cantSplit/>
        </w:trPr>
        <w:tc>
          <w:tcPr>
            <w:tcW w:w="5653" w:type="dxa"/>
          </w:tcPr>
          <w:p w14:paraId="640A9A3E" w14:textId="77777777" w:rsidR="00F55CD7" w:rsidRPr="00536366" w:rsidRDefault="00F55CD7" w:rsidP="008576E4">
            <w:pPr>
              <w:tabs>
                <w:tab w:val="clear" w:pos="567"/>
              </w:tabs>
              <w:rPr>
                <w:noProof/>
                <w:szCs w:val="22"/>
              </w:rPr>
            </w:pPr>
            <w:r w:rsidRPr="00536366">
              <w:rPr>
                <w:noProof/>
                <w:szCs w:val="22"/>
              </w:rPr>
              <w:t>CR (%)</w:t>
            </w:r>
          </w:p>
        </w:tc>
        <w:tc>
          <w:tcPr>
            <w:tcW w:w="3418" w:type="dxa"/>
            <w:vAlign w:val="bottom"/>
          </w:tcPr>
          <w:p w14:paraId="05CC39BC" w14:textId="77777777" w:rsidR="00F55CD7" w:rsidRPr="00536366" w:rsidRDefault="00F55CD7" w:rsidP="008576E4">
            <w:pPr>
              <w:jc w:val="center"/>
              <w:rPr>
                <w:noProof/>
              </w:rPr>
            </w:pPr>
            <w:r w:rsidRPr="00536366">
              <w:rPr>
                <w:noProof/>
              </w:rPr>
              <w:t>20,7</w:t>
            </w:r>
          </w:p>
        </w:tc>
      </w:tr>
      <w:tr w:rsidR="0042720F" w:rsidRPr="00536366" w14:paraId="639F11CA" w14:textId="77777777" w:rsidTr="00A12C1B">
        <w:trPr>
          <w:cantSplit/>
        </w:trPr>
        <w:tc>
          <w:tcPr>
            <w:tcW w:w="5653" w:type="dxa"/>
          </w:tcPr>
          <w:p w14:paraId="61CB0149" w14:textId="77777777" w:rsidR="00F55CD7" w:rsidRPr="00536366" w:rsidRDefault="00F55CD7" w:rsidP="008576E4">
            <w:pPr>
              <w:tabs>
                <w:tab w:val="clear" w:pos="567"/>
              </w:tabs>
              <w:rPr>
                <w:noProof/>
                <w:szCs w:val="22"/>
              </w:rPr>
            </w:pPr>
            <w:r w:rsidRPr="00536366">
              <w:rPr>
                <w:noProof/>
                <w:szCs w:val="22"/>
              </w:rPr>
              <w:t>PR (%)</w:t>
            </w:r>
          </w:p>
        </w:tc>
        <w:tc>
          <w:tcPr>
            <w:tcW w:w="3418" w:type="dxa"/>
            <w:vAlign w:val="bottom"/>
          </w:tcPr>
          <w:p w14:paraId="43FD331F" w14:textId="77777777" w:rsidR="00F55CD7" w:rsidRPr="00536366" w:rsidRDefault="00F55CD7" w:rsidP="008576E4">
            <w:pPr>
              <w:jc w:val="center"/>
              <w:rPr>
                <w:noProof/>
              </w:rPr>
            </w:pPr>
            <w:r w:rsidRPr="00536366">
              <w:rPr>
                <w:noProof/>
              </w:rPr>
              <w:t>46,8</w:t>
            </w:r>
          </w:p>
        </w:tc>
      </w:tr>
      <w:tr w:rsidR="0042720F" w:rsidRPr="00536366" w14:paraId="46FB89BD" w14:textId="77777777" w:rsidTr="00A12C1B">
        <w:trPr>
          <w:cantSplit/>
        </w:trPr>
        <w:tc>
          <w:tcPr>
            <w:tcW w:w="5653" w:type="dxa"/>
          </w:tcPr>
          <w:p w14:paraId="687A50F1" w14:textId="77777777" w:rsidR="00F55CD7" w:rsidRPr="00315D0C" w:rsidRDefault="00F55CD7" w:rsidP="008576E4">
            <w:pPr>
              <w:tabs>
                <w:tab w:val="clear" w:pos="567"/>
              </w:tabs>
              <w:rPr>
                <w:noProof/>
                <w:szCs w:val="22"/>
                <w:lang w:val="it-IT"/>
              </w:rPr>
            </w:pPr>
            <w:r w:rsidRPr="00315D0C">
              <w:rPr>
                <w:noProof/>
                <w:szCs w:val="22"/>
                <w:lang w:val="it-IT"/>
              </w:rPr>
              <w:t>Mediane DOR (CR+PR) (Monate)</w:t>
            </w:r>
          </w:p>
        </w:tc>
        <w:tc>
          <w:tcPr>
            <w:tcW w:w="3418" w:type="dxa"/>
            <w:vAlign w:val="bottom"/>
          </w:tcPr>
          <w:p w14:paraId="3780103B" w14:textId="77777777" w:rsidR="00F55CD7" w:rsidRPr="00536366" w:rsidRDefault="00F55CD7" w:rsidP="008576E4">
            <w:pPr>
              <w:jc w:val="center"/>
              <w:rPr>
                <w:noProof/>
              </w:rPr>
            </w:pPr>
            <w:r w:rsidRPr="00536366">
              <w:rPr>
                <w:noProof/>
              </w:rPr>
              <w:t>17,5 (15,8</w:t>
            </w:r>
            <w:r w:rsidR="008E139D" w:rsidRPr="00536366">
              <w:rPr>
                <w:noProof/>
              </w:rPr>
              <w:t>;</w:t>
            </w:r>
            <w:r w:rsidRPr="00536366">
              <w:rPr>
                <w:noProof/>
              </w:rPr>
              <w:t xml:space="preserve"> NR)</w:t>
            </w:r>
          </w:p>
        </w:tc>
      </w:tr>
      <w:tr w:rsidR="0042720F" w:rsidRPr="00536366" w14:paraId="7F76D8E0" w14:textId="77777777" w:rsidTr="00A12C1B">
        <w:trPr>
          <w:cantSplit/>
        </w:trPr>
        <w:tc>
          <w:tcPr>
            <w:tcW w:w="5653" w:type="dxa"/>
          </w:tcPr>
          <w:p w14:paraId="3ADFFD7D" w14:textId="77777777" w:rsidR="00F55CD7" w:rsidRPr="00536366" w:rsidRDefault="00F55CD7" w:rsidP="008576E4">
            <w:pPr>
              <w:tabs>
                <w:tab w:val="clear" w:pos="567"/>
              </w:tabs>
              <w:rPr>
                <w:noProof/>
                <w:szCs w:val="22"/>
                <w:highlight w:val="yellow"/>
              </w:rPr>
            </w:pPr>
            <w:r w:rsidRPr="00536366">
              <w:rPr>
                <w:noProof/>
                <w:szCs w:val="22"/>
              </w:rPr>
              <w:t>Mediane Zeit bis zum ersten Ansprechen, Monate (Bereich)</w:t>
            </w:r>
          </w:p>
        </w:tc>
        <w:tc>
          <w:tcPr>
            <w:tcW w:w="3418" w:type="dxa"/>
          </w:tcPr>
          <w:p w14:paraId="3E0C787B" w14:textId="77777777" w:rsidR="00F55CD7" w:rsidRPr="00536366" w:rsidRDefault="00F55CD7" w:rsidP="008576E4">
            <w:pPr>
              <w:jc w:val="center"/>
              <w:rPr>
                <w:noProof/>
              </w:rPr>
            </w:pPr>
            <w:r w:rsidRPr="00536366">
              <w:rPr>
                <w:noProof/>
              </w:rPr>
              <w:t>1,9 (1,4</w:t>
            </w:r>
            <w:r w:rsidR="00FA2780" w:rsidRPr="00536366">
              <w:rPr>
                <w:noProof/>
              </w:rPr>
              <w:noBreakHyphen/>
            </w:r>
            <w:r w:rsidRPr="00536366">
              <w:rPr>
                <w:noProof/>
              </w:rPr>
              <w:t>13,7)</w:t>
            </w:r>
          </w:p>
        </w:tc>
      </w:tr>
      <w:tr w:rsidR="0042720F" w:rsidRPr="00536366" w14:paraId="38F25989" w14:textId="77777777" w:rsidTr="00A12C1B">
        <w:trPr>
          <w:cantSplit/>
        </w:trPr>
        <w:tc>
          <w:tcPr>
            <w:tcW w:w="5653" w:type="dxa"/>
          </w:tcPr>
          <w:p w14:paraId="0D6B138C" w14:textId="77777777" w:rsidR="00F55CD7" w:rsidRPr="00536366" w:rsidRDefault="00F55CD7" w:rsidP="008576E4">
            <w:pPr>
              <w:tabs>
                <w:tab w:val="clear" w:pos="567"/>
              </w:tabs>
              <w:rPr>
                <w:noProof/>
                <w:szCs w:val="22"/>
              </w:rPr>
            </w:pPr>
            <w:r w:rsidRPr="00536366">
              <w:rPr>
                <w:noProof/>
                <w:szCs w:val="22"/>
              </w:rPr>
              <w:t>Mediane Zeit bis CR, Monate (Bereich)</w:t>
            </w:r>
          </w:p>
        </w:tc>
        <w:tc>
          <w:tcPr>
            <w:tcW w:w="3418" w:type="dxa"/>
          </w:tcPr>
          <w:p w14:paraId="5FD9933C" w14:textId="77777777" w:rsidR="00F55CD7" w:rsidRPr="00536366" w:rsidRDefault="00F55CD7" w:rsidP="008576E4">
            <w:pPr>
              <w:jc w:val="center"/>
              <w:rPr>
                <w:noProof/>
              </w:rPr>
            </w:pPr>
            <w:r w:rsidRPr="00536366">
              <w:rPr>
                <w:noProof/>
              </w:rPr>
              <w:t>5,5 (1,7</w:t>
            </w:r>
            <w:r w:rsidR="00FA2780" w:rsidRPr="00536366">
              <w:rPr>
                <w:noProof/>
              </w:rPr>
              <w:noBreakHyphen/>
            </w:r>
            <w:r w:rsidRPr="00536366">
              <w:rPr>
                <w:noProof/>
              </w:rPr>
              <w:t>11,5)</w:t>
            </w:r>
          </w:p>
        </w:tc>
      </w:tr>
      <w:tr w:rsidR="00F55CD7" w:rsidRPr="00536366" w14:paraId="73A19099" w14:textId="77777777" w:rsidTr="00A12C1B">
        <w:trPr>
          <w:cantSplit/>
        </w:trPr>
        <w:tc>
          <w:tcPr>
            <w:tcW w:w="9071" w:type="dxa"/>
            <w:gridSpan w:val="2"/>
            <w:tcBorders>
              <w:left w:val="nil"/>
              <w:bottom w:val="nil"/>
              <w:right w:val="nil"/>
            </w:tcBorders>
          </w:tcPr>
          <w:p w14:paraId="4461B675" w14:textId="24B59545" w:rsidR="00F55CD7" w:rsidRPr="00536366" w:rsidRDefault="004A2AB7" w:rsidP="008576E4">
            <w:pPr>
              <w:keepNext/>
              <w:rPr>
                <w:noProof/>
                <w:sz w:val="20"/>
              </w:rPr>
            </w:pPr>
            <w:r w:rsidRPr="00536366">
              <w:rPr>
                <w:noProof/>
                <w:sz w:val="18"/>
                <w:szCs w:val="18"/>
              </w:rPr>
              <w:t>CI</w:t>
            </w:r>
            <w:r w:rsidR="00345E3A" w:rsidRPr="00536366">
              <w:rPr>
                <w:noProof/>
                <w:sz w:val="18"/>
                <w:szCs w:val="18"/>
              </w:rPr>
              <w:t> </w:t>
            </w:r>
            <w:r w:rsidR="00D549A0" w:rsidRPr="00536366">
              <w:rPr>
                <w:noProof/>
                <w:sz w:val="18"/>
                <w:szCs w:val="18"/>
              </w:rPr>
              <w:t>=</w:t>
            </w:r>
            <w:r w:rsidR="00345E3A" w:rsidRPr="00536366">
              <w:rPr>
                <w:noProof/>
                <w:sz w:val="18"/>
                <w:szCs w:val="18"/>
              </w:rPr>
              <w:t> </w:t>
            </w:r>
            <w:r w:rsidR="00F55CD7" w:rsidRPr="00536366">
              <w:rPr>
                <w:noProof/>
                <w:sz w:val="18"/>
                <w:szCs w:val="18"/>
              </w:rPr>
              <w:t>Konfidenzintervall</w:t>
            </w:r>
            <w:r w:rsidR="0068586B" w:rsidRPr="00536366">
              <w:rPr>
                <w:noProof/>
                <w:sz w:val="18"/>
                <w:szCs w:val="18"/>
              </w:rPr>
              <w:t xml:space="preserve"> (</w:t>
            </w:r>
            <w:r w:rsidR="0068586B" w:rsidRPr="00A57E00">
              <w:rPr>
                <w:i/>
                <w:iCs/>
                <w:noProof/>
                <w:sz w:val="18"/>
                <w:szCs w:val="18"/>
              </w:rPr>
              <w:t>Confidence Interval</w:t>
            </w:r>
            <w:r w:rsidR="0068586B" w:rsidRPr="00536366">
              <w:rPr>
                <w:noProof/>
                <w:sz w:val="18"/>
                <w:szCs w:val="18"/>
              </w:rPr>
              <w:t>)</w:t>
            </w:r>
            <w:r w:rsidR="00F55CD7" w:rsidRPr="00536366">
              <w:rPr>
                <w:noProof/>
                <w:sz w:val="18"/>
                <w:szCs w:val="18"/>
              </w:rPr>
              <w:t>; CR</w:t>
            </w:r>
            <w:r w:rsidR="00345E3A" w:rsidRPr="00536366">
              <w:rPr>
                <w:noProof/>
                <w:sz w:val="18"/>
                <w:szCs w:val="18"/>
              </w:rPr>
              <w:t> </w:t>
            </w:r>
            <w:r w:rsidR="00D549A0" w:rsidRPr="00536366">
              <w:rPr>
                <w:noProof/>
                <w:sz w:val="18"/>
                <w:szCs w:val="18"/>
              </w:rPr>
              <w:t>=</w:t>
            </w:r>
            <w:r w:rsidR="00345E3A" w:rsidRPr="00536366">
              <w:rPr>
                <w:noProof/>
                <w:sz w:val="18"/>
                <w:szCs w:val="18"/>
              </w:rPr>
              <w:t> </w:t>
            </w:r>
            <w:r w:rsidR="00F55CD7" w:rsidRPr="00536366">
              <w:rPr>
                <w:noProof/>
                <w:sz w:val="18"/>
                <w:szCs w:val="18"/>
              </w:rPr>
              <w:t>Komplettes Ansprechen</w:t>
            </w:r>
            <w:r w:rsidR="0068586B" w:rsidRPr="00536366">
              <w:rPr>
                <w:noProof/>
                <w:sz w:val="18"/>
                <w:szCs w:val="18"/>
              </w:rPr>
              <w:t xml:space="preserve"> (</w:t>
            </w:r>
            <w:r w:rsidR="0068586B" w:rsidRPr="00A57E00">
              <w:rPr>
                <w:i/>
                <w:iCs/>
                <w:noProof/>
                <w:sz w:val="18"/>
                <w:szCs w:val="18"/>
              </w:rPr>
              <w:t>Complete Response</w:t>
            </w:r>
            <w:r w:rsidR="0068586B" w:rsidRPr="00536366">
              <w:rPr>
                <w:noProof/>
                <w:sz w:val="18"/>
                <w:szCs w:val="18"/>
              </w:rPr>
              <w:t>)</w:t>
            </w:r>
            <w:r w:rsidR="00F55CD7" w:rsidRPr="00536366">
              <w:rPr>
                <w:noProof/>
                <w:sz w:val="18"/>
                <w:szCs w:val="18"/>
              </w:rPr>
              <w:t>;</w:t>
            </w:r>
            <w:r w:rsidR="00542E9B" w:rsidRPr="00536366">
              <w:rPr>
                <w:noProof/>
                <w:sz w:val="18"/>
                <w:szCs w:val="18"/>
              </w:rPr>
              <w:t xml:space="preserve"> </w:t>
            </w:r>
            <w:r w:rsidR="002A4AC7" w:rsidRPr="00536366">
              <w:rPr>
                <w:noProof/>
                <w:sz w:val="18"/>
                <w:szCs w:val="18"/>
              </w:rPr>
              <w:t>DOR</w:t>
            </w:r>
            <w:r w:rsidR="00E452CD" w:rsidRPr="00536366">
              <w:rPr>
                <w:noProof/>
                <w:sz w:val="18"/>
                <w:szCs w:val="18"/>
              </w:rPr>
              <w:t> </w:t>
            </w:r>
            <w:r w:rsidR="002A4AC7" w:rsidRPr="00536366">
              <w:rPr>
                <w:noProof/>
                <w:sz w:val="18"/>
                <w:szCs w:val="18"/>
              </w:rPr>
              <w:t>=</w:t>
            </w:r>
            <w:r w:rsidR="00E452CD" w:rsidRPr="00536366">
              <w:rPr>
                <w:noProof/>
                <w:sz w:val="18"/>
                <w:szCs w:val="18"/>
              </w:rPr>
              <w:t> </w:t>
            </w:r>
            <w:r w:rsidR="002A4AC7" w:rsidRPr="00536366">
              <w:rPr>
                <w:noProof/>
                <w:sz w:val="18"/>
                <w:szCs w:val="18"/>
              </w:rPr>
              <w:t>Ansprechdauer (</w:t>
            </w:r>
            <w:r w:rsidR="002A4AC7" w:rsidRPr="00A57E00">
              <w:rPr>
                <w:i/>
                <w:iCs/>
                <w:noProof/>
                <w:sz w:val="18"/>
                <w:szCs w:val="18"/>
              </w:rPr>
              <w:t>Duration of Response</w:t>
            </w:r>
            <w:r w:rsidR="002A4AC7" w:rsidRPr="00536366">
              <w:rPr>
                <w:noProof/>
                <w:sz w:val="18"/>
                <w:szCs w:val="18"/>
              </w:rPr>
              <w:t>); ORR</w:t>
            </w:r>
            <w:r w:rsidR="00E452CD" w:rsidRPr="00536366">
              <w:rPr>
                <w:noProof/>
                <w:sz w:val="18"/>
                <w:szCs w:val="18"/>
              </w:rPr>
              <w:t> </w:t>
            </w:r>
            <w:r w:rsidR="002A4AC7" w:rsidRPr="00536366">
              <w:rPr>
                <w:noProof/>
                <w:sz w:val="18"/>
                <w:szCs w:val="18"/>
              </w:rPr>
              <w:t>=</w:t>
            </w:r>
            <w:r w:rsidR="00E452CD" w:rsidRPr="00536366">
              <w:rPr>
                <w:noProof/>
                <w:sz w:val="18"/>
                <w:szCs w:val="18"/>
              </w:rPr>
              <w:t> </w:t>
            </w:r>
            <w:r w:rsidR="002A4AC7" w:rsidRPr="00536366">
              <w:rPr>
                <w:noProof/>
                <w:sz w:val="18"/>
                <w:szCs w:val="18"/>
              </w:rPr>
              <w:t>Gesamtansprechrate (</w:t>
            </w:r>
            <w:r w:rsidR="002A4AC7" w:rsidRPr="00A57E00">
              <w:rPr>
                <w:i/>
                <w:iCs/>
                <w:noProof/>
                <w:sz w:val="18"/>
                <w:szCs w:val="18"/>
              </w:rPr>
              <w:t>Overall Response Rate</w:t>
            </w:r>
            <w:r w:rsidR="002A4AC7" w:rsidRPr="00536366">
              <w:rPr>
                <w:noProof/>
                <w:sz w:val="18"/>
                <w:szCs w:val="18"/>
              </w:rPr>
              <w:t xml:space="preserve">); </w:t>
            </w:r>
            <w:r w:rsidR="00F55CD7" w:rsidRPr="00536366">
              <w:rPr>
                <w:noProof/>
                <w:sz w:val="18"/>
                <w:szCs w:val="18"/>
              </w:rPr>
              <w:t>PR</w:t>
            </w:r>
            <w:r w:rsidR="00E452CD" w:rsidRPr="00536366">
              <w:rPr>
                <w:noProof/>
                <w:sz w:val="18"/>
                <w:szCs w:val="18"/>
              </w:rPr>
              <w:t> </w:t>
            </w:r>
            <w:r w:rsidR="00D549A0" w:rsidRPr="00536366">
              <w:rPr>
                <w:noProof/>
                <w:sz w:val="18"/>
                <w:szCs w:val="18"/>
              </w:rPr>
              <w:t>=</w:t>
            </w:r>
            <w:r w:rsidR="00E452CD" w:rsidRPr="00536366">
              <w:rPr>
                <w:noProof/>
                <w:sz w:val="18"/>
                <w:szCs w:val="18"/>
              </w:rPr>
              <w:t> </w:t>
            </w:r>
            <w:r w:rsidR="00F55CD7" w:rsidRPr="00536366">
              <w:rPr>
                <w:noProof/>
                <w:sz w:val="18"/>
                <w:szCs w:val="18"/>
              </w:rPr>
              <w:t>Partielles Ansprechen</w:t>
            </w:r>
            <w:r w:rsidR="0068586B" w:rsidRPr="00536366">
              <w:rPr>
                <w:noProof/>
                <w:sz w:val="18"/>
                <w:szCs w:val="18"/>
              </w:rPr>
              <w:t xml:space="preserve"> (</w:t>
            </w:r>
            <w:r w:rsidR="0068586B" w:rsidRPr="00A57E00">
              <w:rPr>
                <w:i/>
                <w:iCs/>
                <w:noProof/>
                <w:sz w:val="18"/>
                <w:szCs w:val="18"/>
              </w:rPr>
              <w:t>Partial Response</w:t>
            </w:r>
            <w:r w:rsidR="0068586B" w:rsidRPr="00536366">
              <w:rPr>
                <w:noProof/>
                <w:sz w:val="18"/>
                <w:szCs w:val="18"/>
              </w:rPr>
              <w:t>)</w:t>
            </w:r>
            <w:r w:rsidR="00F55CD7" w:rsidRPr="00536366">
              <w:rPr>
                <w:noProof/>
                <w:sz w:val="18"/>
                <w:szCs w:val="18"/>
              </w:rPr>
              <w:t>; NR</w:t>
            </w:r>
            <w:r w:rsidR="00E452CD" w:rsidRPr="00536366">
              <w:rPr>
                <w:noProof/>
                <w:sz w:val="18"/>
                <w:szCs w:val="18"/>
              </w:rPr>
              <w:t> </w:t>
            </w:r>
            <w:r w:rsidR="00D549A0" w:rsidRPr="00536366">
              <w:rPr>
                <w:noProof/>
                <w:sz w:val="18"/>
                <w:szCs w:val="18"/>
              </w:rPr>
              <w:t>=</w:t>
            </w:r>
            <w:r w:rsidR="00E452CD" w:rsidRPr="00536366">
              <w:rPr>
                <w:noProof/>
                <w:sz w:val="18"/>
                <w:szCs w:val="18"/>
              </w:rPr>
              <w:t> </w:t>
            </w:r>
            <w:r w:rsidR="00F55CD7" w:rsidRPr="00536366">
              <w:rPr>
                <w:noProof/>
                <w:sz w:val="18"/>
                <w:szCs w:val="18"/>
              </w:rPr>
              <w:t>nicht erreicht</w:t>
            </w:r>
            <w:r w:rsidR="0068586B" w:rsidRPr="00536366">
              <w:rPr>
                <w:noProof/>
                <w:sz w:val="18"/>
                <w:szCs w:val="18"/>
              </w:rPr>
              <w:t xml:space="preserve"> (</w:t>
            </w:r>
            <w:r w:rsidR="0068586B" w:rsidRPr="00A57E00">
              <w:rPr>
                <w:i/>
                <w:iCs/>
                <w:noProof/>
                <w:sz w:val="18"/>
                <w:szCs w:val="18"/>
              </w:rPr>
              <w:t>Not Reached</w:t>
            </w:r>
            <w:r w:rsidR="0068586B" w:rsidRPr="00536366">
              <w:rPr>
                <w:noProof/>
                <w:sz w:val="18"/>
                <w:szCs w:val="18"/>
              </w:rPr>
              <w:t>)</w:t>
            </w:r>
          </w:p>
        </w:tc>
      </w:tr>
      <w:bookmarkEnd w:id="38"/>
    </w:tbl>
    <w:p w14:paraId="18354594" w14:textId="77777777" w:rsidR="00F55CD7" w:rsidRPr="00536366" w:rsidRDefault="00F55CD7" w:rsidP="008576E4">
      <w:pPr>
        <w:tabs>
          <w:tab w:val="clear" w:pos="567"/>
        </w:tabs>
        <w:rPr>
          <w:noProof/>
          <w:szCs w:val="22"/>
        </w:rPr>
      </w:pPr>
    </w:p>
    <w:p w14:paraId="4EBB0C51" w14:textId="0826B53E" w:rsidR="00F55CD7" w:rsidRPr="00536366" w:rsidRDefault="00F55CD7" w:rsidP="008576E4">
      <w:pPr>
        <w:tabs>
          <w:tab w:val="clear" w:pos="567"/>
        </w:tabs>
        <w:rPr>
          <w:noProof/>
          <w:szCs w:val="22"/>
        </w:rPr>
      </w:pPr>
      <w:r w:rsidRPr="00536366">
        <w:rPr>
          <w:noProof/>
          <w:szCs w:val="22"/>
        </w:rPr>
        <w:t xml:space="preserve">Die Wirksamkeitsdaten wurden von einem </w:t>
      </w:r>
      <w:r w:rsidR="00EB6046" w:rsidRPr="00536366">
        <w:rPr>
          <w:noProof/>
          <w:szCs w:val="22"/>
        </w:rPr>
        <w:t>Ausschuss unabhängiger Gutachter (</w:t>
      </w:r>
      <w:r w:rsidRPr="00A57E00">
        <w:rPr>
          <w:i/>
          <w:iCs/>
          <w:noProof/>
          <w:szCs w:val="22"/>
        </w:rPr>
        <w:t>Independent Review Committee</w:t>
      </w:r>
      <w:r w:rsidR="00841D73">
        <w:rPr>
          <w:noProof/>
          <w:szCs w:val="22"/>
        </w:rPr>
        <w:t xml:space="preserve">, </w:t>
      </w:r>
      <w:r w:rsidRPr="00536366">
        <w:rPr>
          <w:noProof/>
          <w:szCs w:val="22"/>
        </w:rPr>
        <w:t>IRC</w:t>
      </w:r>
      <w:r w:rsidR="00EB6046" w:rsidRPr="00536366">
        <w:rPr>
          <w:noProof/>
          <w:szCs w:val="22"/>
        </w:rPr>
        <w:t>)</w:t>
      </w:r>
      <w:r w:rsidRPr="00536366">
        <w:rPr>
          <w:noProof/>
          <w:szCs w:val="22"/>
        </w:rPr>
        <w:t xml:space="preserve"> weiter geprüft, </w:t>
      </w:r>
      <w:r w:rsidR="00EB6046" w:rsidRPr="00536366">
        <w:rPr>
          <w:noProof/>
          <w:szCs w:val="22"/>
        </w:rPr>
        <w:t xml:space="preserve">der </w:t>
      </w:r>
      <w:r w:rsidRPr="00536366">
        <w:rPr>
          <w:noProof/>
          <w:szCs w:val="22"/>
        </w:rPr>
        <w:t>eine ORR von 69</w:t>
      </w:r>
      <w:r w:rsidR="00E452CD" w:rsidRPr="00536366">
        <w:rPr>
          <w:noProof/>
          <w:szCs w:val="22"/>
        </w:rPr>
        <w:t> </w:t>
      </w:r>
      <w:r w:rsidRPr="00536366">
        <w:rPr>
          <w:noProof/>
          <w:szCs w:val="22"/>
        </w:rPr>
        <w:t xml:space="preserve">% mit einer </w:t>
      </w:r>
      <w:r w:rsidR="00EB6046" w:rsidRPr="00536366">
        <w:rPr>
          <w:noProof/>
          <w:szCs w:val="22"/>
        </w:rPr>
        <w:t>kompletten Ansprech</w:t>
      </w:r>
      <w:r w:rsidR="003A3A18" w:rsidRPr="00536366">
        <w:rPr>
          <w:noProof/>
          <w:szCs w:val="22"/>
        </w:rPr>
        <w:t>-</w:t>
      </w:r>
      <w:r w:rsidR="00792860" w:rsidRPr="00536366">
        <w:rPr>
          <w:noProof/>
          <w:szCs w:val="22"/>
        </w:rPr>
        <w:t>(</w:t>
      </w:r>
      <w:r w:rsidRPr="00536366">
        <w:rPr>
          <w:noProof/>
          <w:szCs w:val="22"/>
        </w:rPr>
        <w:t>CR</w:t>
      </w:r>
      <w:r w:rsidR="00792860" w:rsidRPr="00536366">
        <w:rPr>
          <w:noProof/>
          <w:szCs w:val="22"/>
        </w:rPr>
        <w:t>)</w:t>
      </w:r>
      <w:r w:rsidRPr="00536366">
        <w:rPr>
          <w:noProof/>
          <w:szCs w:val="22"/>
        </w:rPr>
        <w:t>-Rate von 21</w:t>
      </w:r>
      <w:r w:rsidR="00E452CD" w:rsidRPr="00536366">
        <w:rPr>
          <w:noProof/>
          <w:szCs w:val="22"/>
        </w:rPr>
        <w:t> </w:t>
      </w:r>
      <w:r w:rsidRPr="00536366">
        <w:rPr>
          <w:noProof/>
          <w:szCs w:val="22"/>
        </w:rPr>
        <w:t xml:space="preserve">% und einer </w:t>
      </w:r>
      <w:r w:rsidR="00792860" w:rsidRPr="00536366">
        <w:rPr>
          <w:noProof/>
          <w:szCs w:val="22"/>
        </w:rPr>
        <w:t>partiellen Ansprech</w:t>
      </w:r>
      <w:r w:rsidR="003A3A18" w:rsidRPr="00536366">
        <w:rPr>
          <w:noProof/>
          <w:szCs w:val="22"/>
        </w:rPr>
        <w:t>-</w:t>
      </w:r>
      <w:r w:rsidR="00792860" w:rsidRPr="00536366">
        <w:rPr>
          <w:noProof/>
          <w:szCs w:val="22"/>
        </w:rPr>
        <w:t>(</w:t>
      </w:r>
      <w:r w:rsidRPr="00536366">
        <w:rPr>
          <w:noProof/>
          <w:szCs w:val="22"/>
        </w:rPr>
        <w:t>PR</w:t>
      </w:r>
      <w:r w:rsidR="00792860" w:rsidRPr="00536366">
        <w:rPr>
          <w:noProof/>
          <w:szCs w:val="22"/>
        </w:rPr>
        <w:t>)</w:t>
      </w:r>
      <w:r w:rsidRPr="00536366">
        <w:rPr>
          <w:noProof/>
          <w:szCs w:val="22"/>
        </w:rPr>
        <w:t>-Rate von 48</w:t>
      </w:r>
      <w:r w:rsidR="00E452CD" w:rsidRPr="00536366">
        <w:rPr>
          <w:noProof/>
          <w:szCs w:val="22"/>
        </w:rPr>
        <w:t> </w:t>
      </w:r>
      <w:r w:rsidRPr="00536366">
        <w:rPr>
          <w:noProof/>
          <w:szCs w:val="22"/>
        </w:rPr>
        <w:t>% feststellte. Die vom IRC geschätzte mediane DOR betrug 19,6 Monate.</w:t>
      </w:r>
    </w:p>
    <w:p w14:paraId="78D45930" w14:textId="77777777" w:rsidR="00776921" w:rsidRPr="00536366" w:rsidRDefault="00776921" w:rsidP="008576E4">
      <w:pPr>
        <w:tabs>
          <w:tab w:val="clear" w:pos="567"/>
        </w:tabs>
        <w:rPr>
          <w:noProof/>
          <w:szCs w:val="22"/>
        </w:rPr>
      </w:pPr>
    </w:p>
    <w:p w14:paraId="056E7782" w14:textId="77777777" w:rsidR="00F55CD7" w:rsidRPr="00536366" w:rsidRDefault="00F55CD7" w:rsidP="008576E4">
      <w:pPr>
        <w:tabs>
          <w:tab w:val="clear" w:pos="567"/>
        </w:tabs>
        <w:rPr>
          <w:noProof/>
          <w:szCs w:val="22"/>
        </w:rPr>
      </w:pPr>
      <w:r w:rsidRPr="00536366">
        <w:rPr>
          <w:noProof/>
          <w:szCs w:val="22"/>
        </w:rPr>
        <w:t xml:space="preserve">Das Gesamtansprechen auf IMBRUVICA war unabhängig von der Vorbehandlung, </w:t>
      </w:r>
      <w:r w:rsidR="00656FD2" w:rsidRPr="00536366">
        <w:rPr>
          <w:noProof/>
          <w:szCs w:val="22"/>
        </w:rPr>
        <w:t>einschließlich</w:t>
      </w:r>
      <w:r w:rsidRPr="00536366">
        <w:rPr>
          <w:noProof/>
          <w:szCs w:val="22"/>
        </w:rPr>
        <w:t xml:space="preserve"> Bortezomib und Lenalidomid, oder von zugrundeliegenden Risikofaktoren/prognostischen Faktoren, Bulk-Tumor, Geschlecht oder Alter.</w:t>
      </w:r>
    </w:p>
    <w:p w14:paraId="79EB6D72" w14:textId="77777777" w:rsidR="00F55CD7" w:rsidRPr="00536366" w:rsidRDefault="00F55CD7" w:rsidP="008576E4">
      <w:pPr>
        <w:rPr>
          <w:noProof/>
        </w:rPr>
      </w:pPr>
    </w:p>
    <w:p w14:paraId="57D2A998" w14:textId="77777777" w:rsidR="00542E9B" w:rsidRPr="00536366" w:rsidRDefault="00542E9B" w:rsidP="008576E4">
      <w:pPr>
        <w:tabs>
          <w:tab w:val="clear" w:pos="567"/>
        </w:tabs>
        <w:rPr>
          <w:noProof/>
          <w:szCs w:val="22"/>
        </w:rPr>
      </w:pPr>
      <w:r w:rsidRPr="00536366">
        <w:rPr>
          <w:noProof/>
          <w:szCs w:val="22"/>
        </w:rPr>
        <w:t>Die Sicherheit und Wirksamkeit von IMBRUVICA wurden in einer randomisierten, unverblindeten, multizentrischen Phase</w:t>
      </w:r>
      <w:r w:rsidRPr="00536366">
        <w:rPr>
          <w:noProof/>
        </w:rPr>
        <w:noBreakHyphen/>
      </w:r>
      <w:r w:rsidRPr="00536366">
        <w:rPr>
          <w:noProof/>
          <w:szCs w:val="22"/>
        </w:rPr>
        <w:t>III</w:t>
      </w:r>
      <w:r w:rsidRPr="00536366">
        <w:rPr>
          <w:noProof/>
        </w:rPr>
        <w:noBreakHyphen/>
      </w:r>
      <w:r w:rsidRPr="00536366">
        <w:rPr>
          <w:noProof/>
          <w:szCs w:val="22"/>
        </w:rPr>
        <w:t>Studie (Studie</w:t>
      </w:r>
      <w:r w:rsidR="000F41EC" w:rsidRPr="00536366">
        <w:rPr>
          <w:noProof/>
          <w:szCs w:val="22"/>
        </w:rPr>
        <w:t> </w:t>
      </w:r>
      <w:r w:rsidRPr="00536366">
        <w:rPr>
          <w:noProof/>
          <w:szCs w:val="22"/>
        </w:rPr>
        <w:t>MCL3001) bei 280 Patienten mit MCL untersucht, die mindestens eine vorangehende Therapie erhalten haben. Die Patienten wurden im Verhältnis 1:1 randomisiert und erhielten entweder IMBRUVICA 560 mg oral einmal täglich über 21 Tage oder Temsirolimus 175 mg intravenös an den Tagen 1, 8 und 15 des ersten Zyklus gefolgt von 75 mg an den Tagen 1, 8 und 15 eines jeden nachfolgenden 21</w:t>
      </w:r>
      <w:r w:rsidRPr="00536366">
        <w:rPr>
          <w:noProof/>
          <w:szCs w:val="22"/>
        </w:rPr>
        <w:noBreakHyphen/>
        <w:t>Tage Zyklus. Die Behandlung wurde in beiden Armen bis zur Krankheitsprogression oder bis zum Auftreten einer inakzeptablen Toxizität fortgesetzt.</w:t>
      </w:r>
    </w:p>
    <w:p w14:paraId="47C11DBC" w14:textId="7D5CBFDF" w:rsidR="00542E9B" w:rsidRPr="00536366" w:rsidRDefault="00542E9B" w:rsidP="008576E4">
      <w:pPr>
        <w:tabs>
          <w:tab w:val="clear" w:pos="567"/>
        </w:tabs>
        <w:rPr>
          <w:iCs/>
          <w:noProof/>
          <w:szCs w:val="22"/>
        </w:rPr>
      </w:pPr>
      <w:r w:rsidRPr="00536366">
        <w:rPr>
          <w:noProof/>
          <w:szCs w:val="22"/>
        </w:rPr>
        <w:t>Das mediane Alter der Patienten betrug 68 Jahre (Bereich: 34 bis 88 Jahre), 74</w:t>
      </w:r>
      <w:r w:rsidR="00E452CD" w:rsidRPr="00536366">
        <w:rPr>
          <w:noProof/>
          <w:szCs w:val="22"/>
        </w:rPr>
        <w:t> </w:t>
      </w:r>
      <w:r w:rsidRPr="00536366">
        <w:rPr>
          <w:noProof/>
          <w:szCs w:val="22"/>
        </w:rPr>
        <w:t>% waren Männer und 87</w:t>
      </w:r>
      <w:r w:rsidR="00E452CD" w:rsidRPr="00536366">
        <w:rPr>
          <w:noProof/>
          <w:szCs w:val="22"/>
        </w:rPr>
        <w:t> </w:t>
      </w:r>
      <w:r w:rsidRPr="00536366">
        <w:rPr>
          <w:noProof/>
          <w:szCs w:val="22"/>
        </w:rPr>
        <w:t xml:space="preserve">% Kaukasier. Die mediane Zeit </w:t>
      </w:r>
      <w:r w:rsidRPr="00536366">
        <w:rPr>
          <w:iCs/>
          <w:noProof/>
          <w:szCs w:val="22"/>
        </w:rPr>
        <w:t>seit der Diagnosestellung betrug 43 Monate und die mediane Zahl der Vorbehandlungen war</w:t>
      </w:r>
      <w:r w:rsidR="00A12C1B">
        <w:rPr>
          <w:iCs/>
          <w:noProof/>
          <w:szCs w:val="22"/>
        </w:rPr>
        <w:t xml:space="preserve"> </w:t>
      </w:r>
      <w:r w:rsidRPr="00536366">
        <w:rPr>
          <w:iCs/>
          <w:noProof/>
          <w:szCs w:val="22"/>
        </w:rPr>
        <w:t>2 (Bereich: 1 bis 9 Behandlungen). Darunter waren 51</w:t>
      </w:r>
      <w:r w:rsidR="00E452CD" w:rsidRPr="00536366">
        <w:rPr>
          <w:iCs/>
          <w:noProof/>
          <w:szCs w:val="22"/>
        </w:rPr>
        <w:t> </w:t>
      </w:r>
      <w:r w:rsidRPr="00536366">
        <w:rPr>
          <w:iCs/>
          <w:noProof/>
          <w:szCs w:val="22"/>
        </w:rPr>
        <w:t>% der Patienten, die zuvor eine Hochdosis-Chemotherapie erhielten, 18</w:t>
      </w:r>
      <w:r w:rsidR="00E452CD" w:rsidRPr="00536366">
        <w:rPr>
          <w:iCs/>
          <w:noProof/>
          <w:szCs w:val="22"/>
        </w:rPr>
        <w:t> </w:t>
      </w:r>
      <w:r w:rsidRPr="00536366">
        <w:rPr>
          <w:iCs/>
          <w:noProof/>
          <w:szCs w:val="22"/>
        </w:rPr>
        <w:t>% der Patienten erhielten zuvor Bortezomib, 5</w:t>
      </w:r>
      <w:r w:rsidR="00E452CD" w:rsidRPr="00536366">
        <w:rPr>
          <w:iCs/>
          <w:noProof/>
          <w:szCs w:val="22"/>
        </w:rPr>
        <w:t> </w:t>
      </w:r>
      <w:r w:rsidRPr="00536366">
        <w:rPr>
          <w:iCs/>
          <w:noProof/>
          <w:szCs w:val="22"/>
        </w:rPr>
        <w:t>% zuvor Lenalidomid und 24</w:t>
      </w:r>
      <w:r w:rsidR="00E452CD" w:rsidRPr="00536366">
        <w:rPr>
          <w:iCs/>
          <w:noProof/>
          <w:szCs w:val="22"/>
        </w:rPr>
        <w:t> </w:t>
      </w:r>
      <w:r w:rsidRPr="00536366">
        <w:rPr>
          <w:iCs/>
          <w:noProof/>
          <w:szCs w:val="22"/>
        </w:rPr>
        <w:t xml:space="preserve">% zuvor eine </w:t>
      </w:r>
      <w:r w:rsidRPr="00536366">
        <w:rPr>
          <w:noProof/>
          <w:szCs w:val="22"/>
        </w:rPr>
        <w:t>Stammzelltransplantation</w:t>
      </w:r>
      <w:r w:rsidRPr="00536366">
        <w:rPr>
          <w:iCs/>
          <w:noProof/>
          <w:szCs w:val="22"/>
        </w:rPr>
        <w:t>. Bei Studienbeginn hatten 53</w:t>
      </w:r>
      <w:r w:rsidR="00E452CD" w:rsidRPr="00536366">
        <w:rPr>
          <w:iCs/>
          <w:noProof/>
          <w:szCs w:val="22"/>
        </w:rPr>
        <w:t> </w:t>
      </w:r>
      <w:r w:rsidRPr="00536366">
        <w:rPr>
          <w:iCs/>
          <w:noProof/>
          <w:szCs w:val="22"/>
        </w:rPr>
        <w:t>% der Patienten einen Bulk-Tumor (≥</w:t>
      </w:r>
      <w:r w:rsidR="00D53950" w:rsidRPr="00536366">
        <w:rPr>
          <w:iCs/>
          <w:noProof/>
          <w:szCs w:val="22"/>
        </w:rPr>
        <w:t> </w:t>
      </w:r>
      <w:r w:rsidRPr="00536366">
        <w:rPr>
          <w:iCs/>
          <w:noProof/>
          <w:szCs w:val="22"/>
        </w:rPr>
        <w:t>5 cm), 21</w:t>
      </w:r>
      <w:r w:rsidR="00E452CD" w:rsidRPr="00536366">
        <w:rPr>
          <w:iCs/>
          <w:noProof/>
          <w:szCs w:val="22"/>
        </w:rPr>
        <w:t> </w:t>
      </w:r>
      <w:r w:rsidRPr="00536366">
        <w:rPr>
          <w:iCs/>
          <w:noProof/>
          <w:szCs w:val="22"/>
        </w:rPr>
        <w:t xml:space="preserve">% hatten </w:t>
      </w:r>
      <w:r w:rsidRPr="00536366">
        <w:rPr>
          <w:noProof/>
          <w:szCs w:val="22"/>
        </w:rPr>
        <w:t xml:space="preserve">im </w:t>
      </w:r>
      <w:r w:rsidRPr="00A57E00">
        <w:rPr>
          <w:i/>
          <w:iCs/>
          <w:noProof/>
          <w:szCs w:val="22"/>
        </w:rPr>
        <w:t>Simplified MCL International Prognostic Index</w:t>
      </w:r>
      <w:r w:rsidRPr="00536366">
        <w:rPr>
          <w:noProof/>
          <w:szCs w:val="22"/>
        </w:rPr>
        <w:t xml:space="preserve"> (MIPI) einen Hochrisikoscore, 60</w:t>
      </w:r>
      <w:r w:rsidR="00E452CD" w:rsidRPr="00536366">
        <w:rPr>
          <w:noProof/>
          <w:szCs w:val="22"/>
        </w:rPr>
        <w:t> </w:t>
      </w:r>
      <w:r w:rsidRPr="00536366">
        <w:rPr>
          <w:noProof/>
          <w:szCs w:val="22"/>
        </w:rPr>
        <w:t>% hatten einen Extranodalbefall und 54</w:t>
      </w:r>
      <w:r w:rsidR="00E452CD" w:rsidRPr="00536366">
        <w:rPr>
          <w:noProof/>
          <w:szCs w:val="22"/>
        </w:rPr>
        <w:t> </w:t>
      </w:r>
      <w:r w:rsidRPr="00536366">
        <w:rPr>
          <w:noProof/>
          <w:szCs w:val="22"/>
        </w:rPr>
        <w:t>% hatten eine Knochenmarkbeteiligung beim Screening</w:t>
      </w:r>
      <w:r w:rsidRPr="00536366">
        <w:rPr>
          <w:iCs/>
          <w:noProof/>
          <w:szCs w:val="22"/>
        </w:rPr>
        <w:t>.</w:t>
      </w:r>
    </w:p>
    <w:p w14:paraId="569E9641" w14:textId="77777777" w:rsidR="00542E9B" w:rsidRPr="00536366" w:rsidRDefault="00542E9B" w:rsidP="008576E4">
      <w:pPr>
        <w:tabs>
          <w:tab w:val="clear" w:pos="567"/>
        </w:tabs>
        <w:rPr>
          <w:iCs/>
          <w:noProof/>
          <w:szCs w:val="22"/>
        </w:rPr>
      </w:pPr>
    </w:p>
    <w:p w14:paraId="1CF7171A" w14:textId="39F2CE0C" w:rsidR="00542E9B" w:rsidRPr="00536366" w:rsidRDefault="00542E9B" w:rsidP="008576E4">
      <w:pPr>
        <w:tabs>
          <w:tab w:val="clear" w:pos="567"/>
        </w:tabs>
        <w:rPr>
          <w:noProof/>
          <w:szCs w:val="22"/>
        </w:rPr>
      </w:pPr>
      <w:r w:rsidRPr="00536366">
        <w:rPr>
          <w:noProof/>
          <w:szCs w:val="22"/>
        </w:rPr>
        <w:t>Das progressionsfreie Überleben (</w:t>
      </w:r>
      <w:r w:rsidR="00290396" w:rsidRPr="00A57E00">
        <w:rPr>
          <w:i/>
          <w:iCs/>
          <w:noProof/>
          <w:szCs w:val="22"/>
        </w:rPr>
        <w:t>progression‑free survival</w:t>
      </w:r>
      <w:r w:rsidR="00290396">
        <w:rPr>
          <w:noProof/>
          <w:szCs w:val="22"/>
        </w:rPr>
        <w:t xml:space="preserve">, </w:t>
      </w:r>
      <w:r w:rsidRPr="00536366">
        <w:rPr>
          <w:noProof/>
          <w:szCs w:val="22"/>
        </w:rPr>
        <w:t xml:space="preserve">PFS) wurde von einem IRC gemäß den überarbeiteten Kriterien der </w:t>
      </w:r>
      <w:r w:rsidRPr="00A57E00">
        <w:rPr>
          <w:i/>
          <w:iCs/>
          <w:noProof/>
          <w:szCs w:val="22"/>
        </w:rPr>
        <w:t>International Working Group</w:t>
      </w:r>
      <w:r w:rsidRPr="00536366">
        <w:rPr>
          <w:noProof/>
          <w:szCs w:val="22"/>
        </w:rPr>
        <w:t xml:space="preserve"> (IWG) für Non-Hodgkin-Lymphome (NHL) beurteilt. Die Ergebnisse zur Wirksamkeit aus der Studie</w:t>
      </w:r>
      <w:r w:rsidR="000F41EC" w:rsidRPr="00536366">
        <w:rPr>
          <w:noProof/>
          <w:szCs w:val="22"/>
        </w:rPr>
        <w:t> </w:t>
      </w:r>
      <w:r w:rsidRPr="00536366">
        <w:rPr>
          <w:noProof/>
          <w:szCs w:val="22"/>
        </w:rPr>
        <w:t>MCL3001 sind in Tabelle </w:t>
      </w:r>
      <w:r w:rsidR="00357CFD">
        <w:rPr>
          <w:noProof/>
          <w:szCs w:val="22"/>
        </w:rPr>
        <w:t>6</w:t>
      </w:r>
      <w:r w:rsidR="00357CFD" w:rsidRPr="00536366">
        <w:rPr>
          <w:noProof/>
          <w:szCs w:val="22"/>
        </w:rPr>
        <w:t xml:space="preserve"> </w:t>
      </w:r>
      <w:r w:rsidRPr="00536366">
        <w:rPr>
          <w:noProof/>
          <w:szCs w:val="22"/>
        </w:rPr>
        <w:t>dargestellt. Die Kaplan-Meier-Kurve für das PFS wird in Abbildung </w:t>
      </w:r>
      <w:r w:rsidR="00357CFD">
        <w:rPr>
          <w:noProof/>
          <w:szCs w:val="22"/>
        </w:rPr>
        <w:t>3</w:t>
      </w:r>
      <w:r w:rsidR="00357CFD" w:rsidRPr="00536366">
        <w:rPr>
          <w:noProof/>
          <w:szCs w:val="22"/>
        </w:rPr>
        <w:t xml:space="preserve"> </w:t>
      </w:r>
      <w:r w:rsidRPr="00536366">
        <w:rPr>
          <w:noProof/>
          <w:szCs w:val="22"/>
        </w:rPr>
        <w:t>dargestellt.</w:t>
      </w:r>
    </w:p>
    <w:p w14:paraId="4E3E11F7" w14:textId="77777777" w:rsidR="00542E9B" w:rsidRDefault="00542E9B" w:rsidP="008576E4">
      <w:pPr>
        <w:rPr>
          <w:noProof/>
        </w:rPr>
      </w:pPr>
    </w:p>
    <w:p w14:paraId="3594FDE2" w14:textId="32D786C4" w:rsidR="00A12C1B" w:rsidRPr="00536366" w:rsidRDefault="00A12C1B" w:rsidP="00A12C1B">
      <w:pPr>
        <w:keepNext/>
        <w:ind w:left="1134" w:hanging="1134"/>
        <w:rPr>
          <w:noProof/>
        </w:rPr>
      </w:pPr>
      <w:r w:rsidRPr="00536366">
        <w:rPr>
          <w:b/>
          <w:noProof/>
        </w:rPr>
        <w:t>Tabelle </w:t>
      </w:r>
      <w:r w:rsidR="00357CFD">
        <w:rPr>
          <w:b/>
          <w:noProof/>
        </w:rPr>
        <w:t>6</w:t>
      </w:r>
      <w:r w:rsidRPr="00536366">
        <w:rPr>
          <w:b/>
          <w:noProof/>
        </w:rPr>
        <w:t>:</w:t>
      </w:r>
      <w:r w:rsidRPr="00536366">
        <w:rPr>
          <w:b/>
          <w:noProof/>
        </w:rPr>
        <w:tab/>
        <w:t>Ergebnisse zur Wirksamkeit bei Patienten mit rezidiviertem oder refraktärem MCL (Studie MCL3001)</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2709"/>
        <w:gridCol w:w="156"/>
        <w:gridCol w:w="2848"/>
      </w:tblGrid>
      <w:tr w:rsidR="0042720F" w:rsidRPr="00536366" w14:paraId="736040C6" w14:textId="77777777" w:rsidTr="00A12C1B">
        <w:trPr>
          <w:cantSplit/>
          <w:tblHeader/>
        </w:trPr>
        <w:tc>
          <w:tcPr>
            <w:tcW w:w="3358" w:type="dxa"/>
          </w:tcPr>
          <w:p w14:paraId="0A010086" w14:textId="77777777" w:rsidR="00AD2220" w:rsidRPr="00536366" w:rsidRDefault="00AD2220" w:rsidP="008576E4">
            <w:pPr>
              <w:keepNext/>
              <w:rPr>
                <w:b/>
                <w:noProof/>
                <w:szCs w:val="22"/>
              </w:rPr>
            </w:pPr>
            <w:r w:rsidRPr="00536366">
              <w:rPr>
                <w:b/>
                <w:noProof/>
                <w:szCs w:val="22"/>
              </w:rPr>
              <w:t>Endpunkt</w:t>
            </w:r>
          </w:p>
        </w:tc>
        <w:tc>
          <w:tcPr>
            <w:tcW w:w="2709" w:type="dxa"/>
          </w:tcPr>
          <w:p w14:paraId="637DC156" w14:textId="77777777" w:rsidR="00AD2220" w:rsidRPr="00536366" w:rsidRDefault="00AD2220" w:rsidP="008576E4">
            <w:pPr>
              <w:jc w:val="center"/>
              <w:rPr>
                <w:b/>
                <w:bCs/>
                <w:noProof/>
                <w:szCs w:val="22"/>
              </w:rPr>
            </w:pPr>
            <w:r w:rsidRPr="00536366">
              <w:rPr>
                <w:b/>
                <w:bCs/>
                <w:noProof/>
                <w:szCs w:val="22"/>
              </w:rPr>
              <w:t>IMBRUVICA</w:t>
            </w:r>
          </w:p>
          <w:p w14:paraId="6A6EE3F8" w14:textId="4D63622E" w:rsidR="00AD2220" w:rsidRPr="00536366" w:rsidRDefault="00AD2220" w:rsidP="008576E4">
            <w:pPr>
              <w:jc w:val="center"/>
              <w:rPr>
                <w:rFonts w:ascii="Calibri" w:eastAsia="Calibri" w:hAnsi="Calibri"/>
                <w:b/>
                <w:bCs/>
                <w:noProof/>
                <w:szCs w:val="22"/>
              </w:rPr>
            </w:pPr>
            <w:r w:rsidRPr="00536366">
              <w:rPr>
                <w:b/>
                <w:bCs/>
                <w:noProof/>
                <w:szCs w:val="22"/>
              </w:rPr>
              <w:t>N</w:t>
            </w:r>
            <w:r w:rsidR="00E452CD" w:rsidRPr="00536366">
              <w:rPr>
                <w:b/>
                <w:bCs/>
                <w:noProof/>
                <w:szCs w:val="22"/>
              </w:rPr>
              <w:t> </w:t>
            </w:r>
            <w:r w:rsidRPr="00536366">
              <w:rPr>
                <w:b/>
                <w:bCs/>
                <w:noProof/>
                <w:szCs w:val="22"/>
              </w:rPr>
              <w:t>=</w:t>
            </w:r>
            <w:r w:rsidR="00E452CD" w:rsidRPr="00536366">
              <w:rPr>
                <w:b/>
                <w:bCs/>
                <w:noProof/>
                <w:szCs w:val="22"/>
              </w:rPr>
              <w:t> </w:t>
            </w:r>
            <w:r w:rsidRPr="00536366">
              <w:rPr>
                <w:b/>
                <w:bCs/>
                <w:noProof/>
                <w:szCs w:val="22"/>
              </w:rPr>
              <w:t>139</w:t>
            </w:r>
          </w:p>
        </w:tc>
        <w:tc>
          <w:tcPr>
            <w:tcW w:w="3004" w:type="dxa"/>
            <w:gridSpan w:val="2"/>
          </w:tcPr>
          <w:p w14:paraId="3B2C983B" w14:textId="77777777" w:rsidR="00AD2220" w:rsidRPr="00536366" w:rsidRDefault="00AD2220" w:rsidP="008576E4">
            <w:pPr>
              <w:jc w:val="center"/>
              <w:rPr>
                <w:b/>
                <w:bCs/>
                <w:noProof/>
                <w:szCs w:val="22"/>
              </w:rPr>
            </w:pPr>
            <w:r w:rsidRPr="00536366">
              <w:rPr>
                <w:b/>
                <w:bCs/>
                <w:noProof/>
                <w:szCs w:val="22"/>
              </w:rPr>
              <w:t>Temsirolimus</w:t>
            </w:r>
          </w:p>
          <w:p w14:paraId="38D8E1EE" w14:textId="0E91958B" w:rsidR="00AD2220" w:rsidRPr="00536366" w:rsidRDefault="00AD2220" w:rsidP="008576E4">
            <w:pPr>
              <w:jc w:val="center"/>
              <w:rPr>
                <w:rFonts w:ascii="Calibri" w:eastAsia="Calibri" w:hAnsi="Calibri"/>
                <w:b/>
                <w:bCs/>
                <w:noProof/>
                <w:szCs w:val="22"/>
              </w:rPr>
            </w:pPr>
            <w:r w:rsidRPr="00536366">
              <w:rPr>
                <w:b/>
                <w:bCs/>
                <w:noProof/>
                <w:szCs w:val="22"/>
              </w:rPr>
              <w:t>N</w:t>
            </w:r>
            <w:r w:rsidR="00E452CD" w:rsidRPr="00536366">
              <w:rPr>
                <w:b/>
                <w:bCs/>
                <w:noProof/>
                <w:szCs w:val="22"/>
              </w:rPr>
              <w:t> </w:t>
            </w:r>
            <w:r w:rsidRPr="00536366">
              <w:rPr>
                <w:b/>
                <w:bCs/>
                <w:noProof/>
                <w:szCs w:val="22"/>
              </w:rPr>
              <w:t>=</w:t>
            </w:r>
            <w:r w:rsidR="00E452CD" w:rsidRPr="00536366">
              <w:rPr>
                <w:b/>
                <w:bCs/>
                <w:noProof/>
                <w:szCs w:val="22"/>
              </w:rPr>
              <w:t> </w:t>
            </w:r>
            <w:r w:rsidRPr="00536366">
              <w:rPr>
                <w:b/>
                <w:bCs/>
                <w:noProof/>
                <w:szCs w:val="22"/>
              </w:rPr>
              <w:t>141</w:t>
            </w:r>
          </w:p>
        </w:tc>
      </w:tr>
      <w:tr w:rsidR="0042720F" w:rsidRPr="00536366" w14:paraId="3223C62C" w14:textId="77777777" w:rsidTr="00A12C1B">
        <w:trPr>
          <w:cantSplit/>
        </w:trPr>
        <w:tc>
          <w:tcPr>
            <w:tcW w:w="9071" w:type="dxa"/>
            <w:gridSpan w:val="4"/>
          </w:tcPr>
          <w:p w14:paraId="4EA1D98D" w14:textId="77777777" w:rsidR="00AD2220" w:rsidRPr="00536366" w:rsidRDefault="00FD437D" w:rsidP="008576E4">
            <w:pPr>
              <w:rPr>
                <w:b/>
                <w:bCs/>
                <w:noProof/>
              </w:rPr>
            </w:pPr>
            <w:r w:rsidRPr="00536366">
              <w:rPr>
                <w:b/>
                <w:bCs/>
                <w:noProof/>
              </w:rPr>
              <w:t>PFS</w:t>
            </w:r>
            <w:r w:rsidR="00AD2220" w:rsidRPr="00536366">
              <w:rPr>
                <w:noProof/>
                <w:vertAlign w:val="superscript"/>
              </w:rPr>
              <w:t>a</w:t>
            </w:r>
          </w:p>
        </w:tc>
      </w:tr>
      <w:tr w:rsidR="0042720F" w:rsidRPr="00536366" w14:paraId="17588F0E" w14:textId="77777777" w:rsidTr="00A12C1B">
        <w:trPr>
          <w:cantSplit/>
        </w:trPr>
        <w:tc>
          <w:tcPr>
            <w:tcW w:w="3358" w:type="dxa"/>
            <w:vMerge w:val="restart"/>
            <w:vAlign w:val="center"/>
          </w:tcPr>
          <w:p w14:paraId="2176588F" w14:textId="70AFE294" w:rsidR="00AD2220" w:rsidRPr="00536366" w:rsidRDefault="00AD2220" w:rsidP="008576E4">
            <w:pPr>
              <w:ind w:left="284"/>
              <w:rPr>
                <w:noProof/>
              </w:rPr>
            </w:pPr>
            <w:r w:rsidRPr="00536366">
              <w:rPr>
                <w:noProof/>
              </w:rPr>
              <w:t xml:space="preserve">Medianes </w:t>
            </w:r>
            <w:r w:rsidR="00FD437D" w:rsidRPr="00536366">
              <w:rPr>
                <w:noProof/>
              </w:rPr>
              <w:t>PFS</w:t>
            </w:r>
            <w:r w:rsidRPr="00536366">
              <w:rPr>
                <w:noProof/>
              </w:rPr>
              <w:t xml:space="preserve"> (95</w:t>
            </w:r>
            <w:r w:rsidR="00E452CD" w:rsidRPr="00536366">
              <w:rPr>
                <w:noProof/>
              </w:rPr>
              <w:t> </w:t>
            </w:r>
            <w:r w:rsidRPr="00536366">
              <w:rPr>
                <w:noProof/>
              </w:rPr>
              <w:t>% CI), (Monate)</w:t>
            </w:r>
          </w:p>
        </w:tc>
        <w:tc>
          <w:tcPr>
            <w:tcW w:w="2709" w:type="dxa"/>
          </w:tcPr>
          <w:p w14:paraId="54301FDE" w14:textId="77777777" w:rsidR="00AD2220" w:rsidRPr="00536366" w:rsidRDefault="00AD2220" w:rsidP="008576E4">
            <w:pPr>
              <w:jc w:val="center"/>
              <w:rPr>
                <w:noProof/>
                <w:szCs w:val="22"/>
              </w:rPr>
            </w:pPr>
            <w:r w:rsidRPr="00536366">
              <w:rPr>
                <w:noProof/>
                <w:szCs w:val="22"/>
              </w:rPr>
              <w:t>14,6 (10,4; nicht bestimmbar)</w:t>
            </w:r>
          </w:p>
        </w:tc>
        <w:tc>
          <w:tcPr>
            <w:tcW w:w="3004" w:type="dxa"/>
            <w:gridSpan w:val="2"/>
          </w:tcPr>
          <w:p w14:paraId="55437126" w14:textId="77777777" w:rsidR="00AD2220" w:rsidRPr="00536366" w:rsidRDefault="00AD2220" w:rsidP="008576E4">
            <w:pPr>
              <w:jc w:val="center"/>
              <w:rPr>
                <w:noProof/>
                <w:szCs w:val="22"/>
              </w:rPr>
            </w:pPr>
            <w:r w:rsidRPr="00536366">
              <w:rPr>
                <w:noProof/>
                <w:szCs w:val="22"/>
              </w:rPr>
              <w:t>6,2 (4,2; 7,9)</w:t>
            </w:r>
          </w:p>
        </w:tc>
      </w:tr>
      <w:tr w:rsidR="0042720F" w:rsidRPr="00536366" w14:paraId="680004DE" w14:textId="77777777" w:rsidTr="00A12C1B">
        <w:trPr>
          <w:cantSplit/>
        </w:trPr>
        <w:tc>
          <w:tcPr>
            <w:tcW w:w="3358" w:type="dxa"/>
            <w:vMerge/>
          </w:tcPr>
          <w:p w14:paraId="3B74D42B" w14:textId="77777777" w:rsidR="00AD2220" w:rsidRPr="00536366" w:rsidRDefault="00AD2220" w:rsidP="008576E4">
            <w:pPr>
              <w:rPr>
                <w:noProof/>
              </w:rPr>
            </w:pPr>
          </w:p>
        </w:tc>
        <w:tc>
          <w:tcPr>
            <w:tcW w:w="5713" w:type="dxa"/>
            <w:gridSpan w:val="3"/>
          </w:tcPr>
          <w:p w14:paraId="0BFC456C" w14:textId="0AFE0945" w:rsidR="00AD2220" w:rsidRPr="00536366" w:rsidRDefault="00AD2220" w:rsidP="008576E4">
            <w:pPr>
              <w:jc w:val="center"/>
              <w:rPr>
                <w:rFonts w:ascii="Calibri" w:eastAsia="Calibri" w:hAnsi="Calibri"/>
                <w:noProof/>
                <w:szCs w:val="22"/>
              </w:rPr>
            </w:pPr>
            <w:r w:rsidRPr="00536366">
              <w:rPr>
                <w:noProof/>
                <w:szCs w:val="22"/>
              </w:rPr>
              <w:t>HR</w:t>
            </w:r>
            <w:r w:rsidRPr="00536366">
              <w:rPr>
                <w:noProof/>
              </w:rPr>
              <w:t> </w:t>
            </w:r>
            <w:r w:rsidRPr="00536366">
              <w:rPr>
                <w:noProof/>
                <w:szCs w:val="22"/>
              </w:rPr>
              <w:t>= 0,43 [95</w:t>
            </w:r>
            <w:r w:rsidR="00340A21">
              <w:rPr>
                <w:noProof/>
                <w:szCs w:val="22"/>
              </w:rPr>
              <w:t> </w:t>
            </w:r>
            <w:r w:rsidRPr="00536366">
              <w:rPr>
                <w:noProof/>
                <w:szCs w:val="22"/>
              </w:rPr>
              <w:t>% CI: 0,32; 0,58]</w:t>
            </w:r>
          </w:p>
        </w:tc>
      </w:tr>
      <w:tr w:rsidR="0042720F" w:rsidRPr="00536366" w14:paraId="52F927DC" w14:textId="77777777" w:rsidTr="00A12C1B">
        <w:trPr>
          <w:cantSplit/>
        </w:trPr>
        <w:tc>
          <w:tcPr>
            <w:tcW w:w="3358" w:type="dxa"/>
          </w:tcPr>
          <w:p w14:paraId="63C7A12C" w14:textId="77777777" w:rsidR="00AD2220" w:rsidRPr="00536366" w:rsidRDefault="00B916E5" w:rsidP="008576E4">
            <w:pPr>
              <w:rPr>
                <w:noProof/>
              </w:rPr>
            </w:pPr>
            <w:r w:rsidRPr="00536366">
              <w:rPr>
                <w:noProof/>
              </w:rPr>
              <w:t>ORR</w:t>
            </w:r>
            <w:r w:rsidR="00AD2220" w:rsidRPr="00536366">
              <w:rPr>
                <w:noProof/>
              </w:rPr>
              <w:t xml:space="preserve"> (%)</w:t>
            </w:r>
          </w:p>
        </w:tc>
        <w:tc>
          <w:tcPr>
            <w:tcW w:w="2865" w:type="dxa"/>
            <w:gridSpan w:val="2"/>
          </w:tcPr>
          <w:p w14:paraId="7C7EFDBB" w14:textId="77777777" w:rsidR="00AD2220" w:rsidRPr="00536366" w:rsidRDefault="00AD2220" w:rsidP="008576E4">
            <w:pPr>
              <w:jc w:val="center"/>
              <w:rPr>
                <w:noProof/>
                <w:szCs w:val="22"/>
              </w:rPr>
            </w:pPr>
            <w:r w:rsidRPr="00536366">
              <w:rPr>
                <w:noProof/>
                <w:szCs w:val="22"/>
              </w:rPr>
              <w:t>71,9</w:t>
            </w:r>
          </w:p>
        </w:tc>
        <w:tc>
          <w:tcPr>
            <w:tcW w:w="2848" w:type="dxa"/>
          </w:tcPr>
          <w:p w14:paraId="2ED8EC97" w14:textId="77777777" w:rsidR="00AD2220" w:rsidRPr="00536366" w:rsidRDefault="00AD2220" w:rsidP="008576E4">
            <w:pPr>
              <w:jc w:val="center"/>
              <w:rPr>
                <w:noProof/>
                <w:szCs w:val="22"/>
              </w:rPr>
            </w:pPr>
            <w:r w:rsidRPr="00536366">
              <w:rPr>
                <w:noProof/>
                <w:szCs w:val="22"/>
              </w:rPr>
              <w:t>40,4</w:t>
            </w:r>
          </w:p>
        </w:tc>
      </w:tr>
      <w:tr w:rsidR="0042720F" w:rsidRPr="00536366" w14:paraId="077654EF" w14:textId="77777777" w:rsidTr="00A12C1B">
        <w:trPr>
          <w:cantSplit/>
        </w:trPr>
        <w:tc>
          <w:tcPr>
            <w:tcW w:w="3358" w:type="dxa"/>
            <w:tcBorders>
              <w:bottom w:val="single" w:sz="4" w:space="0" w:color="auto"/>
            </w:tcBorders>
          </w:tcPr>
          <w:p w14:paraId="3B7AF5F1" w14:textId="77777777" w:rsidR="00AD2220" w:rsidRPr="00536366" w:rsidRDefault="00AD2220" w:rsidP="008576E4">
            <w:pPr>
              <w:ind w:left="284"/>
              <w:rPr>
                <w:noProof/>
              </w:rPr>
            </w:pPr>
            <w:r w:rsidRPr="00536366">
              <w:rPr>
                <w:noProof/>
              </w:rPr>
              <w:t>p</w:t>
            </w:r>
            <w:r w:rsidR="009F45EA" w:rsidRPr="00536366">
              <w:rPr>
                <w:noProof/>
              </w:rPr>
              <w:noBreakHyphen/>
            </w:r>
            <w:r w:rsidRPr="00536366">
              <w:rPr>
                <w:noProof/>
              </w:rPr>
              <w:t>Wert</w:t>
            </w:r>
          </w:p>
        </w:tc>
        <w:tc>
          <w:tcPr>
            <w:tcW w:w="5713" w:type="dxa"/>
            <w:gridSpan w:val="3"/>
            <w:tcBorders>
              <w:bottom w:val="single" w:sz="4" w:space="0" w:color="auto"/>
            </w:tcBorders>
          </w:tcPr>
          <w:p w14:paraId="773A0247" w14:textId="416A0721" w:rsidR="00AD2220" w:rsidRPr="00536366" w:rsidRDefault="00AD2220" w:rsidP="008576E4">
            <w:pPr>
              <w:jc w:val="center"/>
              <w:rPr>
                <w:noProof/>
                <w:szCs w:val="22"/>
              </w:rPr>
            </w:pPr>
            <w:r w:rsidRPr="00536366">
              <w:rPr>
                <w:noProof/>
                <w:szCs w:val="22"/>
              </w:rPr>
              <w:t>p</w:t>
            </w:r>
            <w:r w:rsidR="00E452CD" w:rsidRPr="00536366">
              <w:rPr>
                <w:noProof/>
                <w:szCs w:val="22"/>
              </w:rPr>
              <w:t> </w:t>
            </w:r>
            <w:r w:rsidRPr="00536366">
              <w:rPr>
                <w:noProof/>
                <w:szCs w:val="22"/>
              </w:rPr>
              <w:t>&lt;</w:t>
            </w:r>
            <w:r w:rsidR="009D6FD2" w:rsidRPr="00536366">
              <w:rPr>
                <w:noProof/>
                <w:szCs w:val="22"/>
              </w:rPr>
              <w:t> </w:t>
            </w:r>
            <w:r w:rsidRPr="00536366">
              <w:rPr>
                <w:noProof/>
                <w:szCs w:val="22"/>
              </w:rPr>
              <w:t>0,0001</w:t>
            </w:r>
          </w:p>
        </w:tc>
      </w:tr>
      <w:tr w:rsidR="00AD2220" w:rsidRPr="00536366" w14:paraId="2F9434D4" w14:textId="77777777" w:rsidTr="00A12C1B">
        <w:trPr>
          <w:cantSplit/>
        </w:trPr>
        <w:tc>
          <w:tcPr>
            <w:tcW w:w="9071" w:type="dxa"/>
            <w:gridSpan w:val="4"/>
            <w:tcBorders>
              <w:left w:val="nil"/>
              <w:bottom w:val="nil"/>
              <w:right w:val="nil"/>
            </w:tcBorders>
          </w:tcPr>
          <w:p w14:paraId="61A5011B" w14:textId="4367F127" w:rsidR="00AD2220" w:rsidRPr="00642F91" w:rsidRDefault="00AD2220" w:rsidP="008576E4">
            <w:pPr>
              <w:tabs>
                <w:tab w:val="clear" w:pos="567"/>
                <w:tab w:val="left" w:pos="284"/>
              </w:tabs>
              <w:rPr>
                <w:noProof/>
                <w:sz w:val="18"/>
                <w:szCs w:val="18"/>
                <w:lang w:val="en-US"/>
              </w:rPr>
            </w:pPr>
            <w:r w:rsidRPr="00642F91">
              <w:rPr>
                <w:noProof/>
                <w:sz w:val="18"/>
                <w:szCs w:val="18"/>
                <w:lang w:val="en-US"/>
              </w:rPr>
              <w:t>HR</w:t>
            </w:r>
            <w:r w:rsidR="00E452CD" w:rsidRPr="00642F91">
              <w:rPr>
                <w:noProof/>
                <w:sz w:val="18"/>
                <w:szCs w:val="18"/>
                <w:lang w:val="en-US"/>
              </w:rPr>
              <w:t> </w:t>
            </w:r>
            <w:r w:rsidRPr="00642F91">
              <w:rPr>
                <w:noProof/>
                <w:sz w:val="18"/>
                <w:szCs w:val="18"/>
                <w:lang w:val="en-US"/>
              </w:rPr>
              <w:t>=</w:t>
            </w:r>
            <w:r w:rsidR="00E452CD" w:rsidRPr="00642F91">
              <w:rPr>
                <w:noProof/>
                <w:sz w:val="18"/>
                <w:szCs w:val="18"/>
                <w:lang w:val="en-US"/>
              </w:rPr>
              <w:t> </w:t>
            </w:r>
            <w:r w:rsidRPr="00642F91">
              <w:rPr>
                <w:noProof/>
                <w:sz w:val="18"/>
                <w:szCs w:val="18"/>
                <w:lang w:val="en-US"/>
              </w:rPr>
              <w:t>Hazard Ratio; CI</w:t>
            </w:r>
            <w:r w:rsidR="00E452CD" w:rsidRPr="00642F91">
              <w:rPr>
                <w:noProof/>
                <w:sz w:val="18"/>
                <w:szCs w:val="18"/>
                <w:lang w:val="en-US"/>
              </w:rPr>
              <w:t> </w:t>
            </w:r>
            <w:r w:rsidRPr="00642F91">
              <w:rPr>
                <w:noProof/>
                <w:sz w:val="18"/>
                <w:szCs w:val="18"/>
                <w:lang w:val="en-US"/>
              </w:rPr>
              <w:t>=</w:t>
            </w:r>
            <w:r w:rsidR="00E452CD" w:rsidRPr="00642F91">
              <w:rPr>
                <w:noProof/>
                <w:sz w:val="18"/>
                <w:szCs w:val="18"/>
                <w:lang w:val="en-US"/>
              </w:rPr>
              <w:t> </w:t>
            </w:r>
            <w:r w:rsidRPr="00642F91">
              <w:rPr>
                <w:noProof/>
                <w:sz w:val="18"/>
                <w:szCs w:val="18"/>
                <w:lang w:val="en-US"/>
              </w:rPr>
              <w:t>Konfidenzintervall (</w:t>
            </w:r>
            <w:r w:rsidRPr="00642F91">
              <w:rPr>
                <w:i/>
                <w:iCs/>
                <w:noProof/>
                <w:sz w:val="18"/>
                <w:szCs w:val="18"/>
                <w:lang w:val="en-US"/>
              </w:rPr>
              <w:t>Confidence Interval</w:t>
            </w:r>
            <w:r w:rsidRPr="00642F91">
              <w:rPr>
                <w:noProof/>
                <w:sz w:val="18"/>
                <w:szCs w:val="18"/>
                <w:lang w:val="en-US"/>
              </w:rPr>
              <w:t>)</w:t>
            </w:r>
            <w:r w:rsidR="00FD437D" w:rsidRPr="00642F91">
              <w:rPr>
                <w:noProof/>
                <w:sz w:val="18"/>
                <w:szCs w:val="18"/>
                <w:lang w:val="en-US"/>
              </w:rPr>
              <w:t>; ORR</w:t>
            </w:r>
            <w:r w:rsidR="00E452CD" w:rsidRPr="00642F91">
              <w:rPr>
                <w:noProof/>
                <w:sz w:val="18"/>
                <w:szCs w:val="18"/>
                <w:lang w:val="en-US"/>
              </w:rPr>
              <w:t> </w:t>
            </w:r>
            <w:r w:rsidR="00FD437D" w:rsidRPr="00642F91">
              <w:rPr>
                <w:noProof/>
                <w:sz w:val="18"/>
                <w:szCs w:val="18"/>
                <w:lang w:val="en-US"/>
              </w:rPr>
              <w:t>=</w:t>
            </w:r>
            <w:r w:rsidR="00E452CD" w:rsidRPr="00642F91">
              <w:rPr>
                <w:noProof/>
                <w:sz w:val="18"/>
                <w:szCs w:val="18"/>
                <w:lang w:val="en-US"/>
              </w:rPr>
              <w:t> </w:t>
            </w:r>
            <w:r w:rsidR="00FD437D" w:rsidRPr="00642F91">
              <w:rPr>
                <w:noProof/>
                <w:sz w:val="18"/>
                <w:szCs w:val="18"/>
                <w:lang w:val="en-US"/>
              </w:rPr>
              <w:t>Gesamtansprechrate (</w:t>
            </w:r>
            <w:r w:rsidR="00FD437D" w:rsidRPr="00642F91">
              <w:rPr>
                <w:i/>
                <w:iCs/>
                <w:noProof/>
                <w:sz w:val="18"/>
                <w:szCs w:val="18"/>
                <w:lang w:val="en-US"/>
              </w:rPr>
              <w:t>Overall Response Rate</w:t>
            </w:r>
            <w:r w:rsidR="00FD437D" w:rsidRPr="00642F91">
              <w:rPr>
                <w:noProof/>
                <w:sz w:val="18"/>
                <w:szCs w:val="18"/>
                <w:lang w:val="en-US"/>
              </w:rPr>
              <w:t>); PFS</w:t>
            </w:r>
            <w:r w:rsidR="00E452CD" w:rsidRPr="00642F91">
              <w:rPr>
                <w:noProof/>
                <w:sz w:val="18"/>
                <w:szCs w:val="18"/>
                <w:lang w:val="en-US"/>
              </w:rPr>
              <w:t> </w:t>
            </w:r>
            <w:r w:rsidR="00FD437D" w:rsidRPr="00642F91">
              <w:rPr>
                <w:noProof/>
                <w:sz w:val="18"/>
                <w:szCs w:val="18"/>
                <w:lang w:val="en-US"/>
              </w:rPr>
              <w:t>=</w:t>
            </w:r>
            <w:r w:rsidR="00E452CD" w:rsidRPr="00642F91">
              <w:rPr>
                <w:noProof/>
                <w:sz w:val="18"/>
                <w:szCs w:val="18"/>
                <w:lang w:val="en-US"/>
              </w:rPr>
              <w:t> </w:t>
            </w:r>
            <w:r w:rsidR="00FD437D" w:rsidRPr="00642F91">
              <w:rPr>
                <w:noProof/>
                <w:sz w:val="18"/>
                <w:szCs w:val="18"/>
                <w:lang w:val="en-US"/>
              </w:rPr>
              <w:t>Progressionsfreies Überleben (</w:t>
            </w:r>
            <w:r w:rsidR="00FD437D" w:rsidRPr="00642F91">
              <w:rPr>
                <w:i/>
                <w:iCs/>
                <w:noProof/>
                <w:sz w:val="18"/>
                <w:szCs w:val="18"/>
                <w:lang w:val="en-US"/>
              </w:rPr>
              <w:t>P</w:t>
            </w:r>
            <w:r w:rsidR="00FD437D" w:rsidRPr="00642F91">
              <w:rPr>
                <w:i/>
                <w:iCs/>
                <w:noProof/>
                <w:sz w:val="18"/>
                <w:lang w:val="en-US"/>
              </w:rPr>
              <w:t>rogression-free Survival</w:t>
            </w:r>
            <w:r w:rsidR="00FD437D" w:rsidRPr="00642F91">
              <w:rPr>
                <w:noProof/>
                <w:sz w:val="18"/>
                <w:lang w:val="en-US"/>
              </w:rPr>
              <w:t>)</w:t>
            </w:r>
          </w:p>
          <w:p w14:paraId="12285010" w14:textId="77777777" w:rsidR="00AD2220" w:rsidRPr="00536366" w:rsidRDefault="00AD2220" w:rsidP="008576E4">
            <w:pPr>
              <w:tabs>
                <w:tab w:val="clear" w:pos="567"/>
                <w:tab w:val="left" w:pos="284"/>
              </w:tabs>
              <w:ind w:left="284" w:hanging="284"/>
              <w:rPr>
                <w:noProof/>
                <w:szCs w:val="22"/>
              </w:rPr>
            </w:pPr>
            <w:r w:rsidRPr="00536366">
              <w:rPr>
                <w:noProof/>
                <w:szCs w:val="22"/>
                <w:vertAlign w:val="superscript"/>
              </w:rPr>
              <w:t>a</w:t>
            </w:r>
            <w:r w:rsidRPr="00536366">
              <w:rPr>
                <w:noProof/>
              </w:rPr>
              <w:tab/>
            </w:r>
            <w:r w:rsidRPr="00536366">
              <w:rPr>
                <w:noProof/>
                <w:sz w:val="18"/>
              </w:rPr>
              <w:t>IRC Auswertung.</w:t>
            </w:r>
          </w:p>
        </w:tc>
      </w:tr>
    </w:tbl>
    <w:p w14:paraId="63BB79A3" w14:textId="77777777" w:rsidR="00AD2220" w:rsidRPr="00536366" w:rsidRDefault="00AD2220" w:rsidP="008576E4">
      <w:pPr>
        <w:rPr>
          <w:noProof/>
        </w:rPr>
      </w:pPr>
    </w:p>
    <w:p w14:paraId="2A364D24" w14:textId="71BC4373" w:rsidR="00542E9B" w:rsidRPr="00536366" w:rsidRDefault="00542E9B" w:rsidP="008576E4">
      <w:pPr>
        <w:rPr>
          <w:noProof/>
          <w:szCs w:val="22"/>
        </w:rPr>
      </w:pPr>
      <w:r w:rsidRPr="00536366">
        <w:rPr>
          <w:noProof/>
          <w:szCs w:val="22"/>
        </w:rPr>
        <w:t xml:space="preserve">Der Anteil der mit Ibrutinib behandelten Patienten, die eine klinisch relevante Verschlechterung ihrer Lymphom-Symptome zeigten, war im Vergleich zu Temsirolimus geringer </w:t>
      </w:r>
      <w:r w:rsidRPr="00536366">
        <w:rPr>
          <w:noProof/>
          <w:szCs w:val="24"/>
        </w:rPr>
        <w:t>(27</w:t>
      </w:r>
      <w:r w:rsidR="00E452CD" w:rsidRPr="00536366">
        <w:rPr>
          <w:noProof/>
          <w:szCs w:val="24"/>
        </w:rPr>
        <w:t> </w:t>
      </w:r>
      <w:r w:rsidRPr="00536366">
        <w:rPr>
          <w:noProof/>
          <w:szCs w:val="22"/>
        </w:rPr>
        <w:t xml:space="preserve">% </w:t>
      </w:r>
      <w:r w:rsidRPr="00536366">
        <w:rPr>
          <w:iCs/>
          <w:noProof/>
          <w:szCs w:val="24"/>
        </w:rPr>
        <w:t>versus</w:t>
      </w:r>
      <w:r w:rsidRPr="00536366">
        <w:rPr>
          <w:noProof/>
          <w:szCs w:val="24"/>
        </w:rPr>
        <w:t xml:space="preserve"> 52</w:t>
      </w:r>
      <w:r w:rsidR="00E452CD" w:rsidRPr="00536366">
        <w:rPr>
          <w:noProof/>
          <w:szCs w:val="24"/>
        </w:rPr>
        <w:t> </w:t>
      </w:r>
      <w:r w:rsidRPr="00536366">
        <w:rPr>
          <w:noProof/>
          <w:szCs w:val="22"/>
        </w:rPr>
        <w:t>%) und die Zeit bis zur Verschlechterung der Symp</w:t>
      </w:r>
      <w:r w:rsidRPr="00536366">
        <w:rPr>
          <w:noProof/>
          <w:szCs w:val="24"/>
        </w:rPr>
        <w:t xml:space="preserve">tome war mit </w:t>
      </w:r>
      <w:r w:rsidRPr="00536366">
        <w:rPr>
          <w:noProof/>
          <w:szCs w:val="22"/>
        </w:rPr>
        <w:t>Ibrutinib länger als mit Temsirol</w:t>
      </w:r>
      <w:r w:rsidRPr="00536366">
        <w:rPr>
          <w:noProof/>
          <w:szCs w:val="24"/>
        </w:rPr>
        <w:t>imus (HR 0,27; p</w:t>
      </w:r>
      <w:r w:rsidR="00E452CD" w:rsidRPr="00536366">
        <w:rPr>
          <w:noProof/>
          <w:szCs w:val="24"/>
        </w:rPr>
        <w:t> </w:t>
      </w:r>
      <w:r w:rsidR="00D549A0" w:rsidRPr="00536366">
        <w:rPr>
          <w:noProof/>
          <w:szCs w:val="24"/>
        </w:rPr>
        <w:t>&lt;</w:t>
      </w:r>
      <w:r w:rsidR="009D6FD2" w:rsidRPr="00536366">
        <w:rPr>
          <w:noProof/>
          <w:szCs w:val="24"/>
        </w:rPr>
        <w:t> </w:t>
      </w:r>
      <w:r w:rsidRPr="00536366">
        <w:rPr>
          <w:noProof/>
          <w:szCs w:val="24"/>
        </w:rPr>
        <w:t>0,0001)</w:t>
      </w:r>
      <w:r w:rsidRPr="00536366">
        <w:rPr>
          <w:noProof/>
          <w:szCs w:val="22"/>
        </w:rPr>
        <w:t>.</w:t>
      </w:r>
    </w:p>
    <w:p w14:paraId="003A1947" w14:textId="77777777" w:rsidR="000F41EC" w:rsidRPr="00536366" w:rsidRDefault="000F41EC" w:rsidP="008576E4">
      <w:pPr>
        <w:rPr>
          <w:noProof/>
          <w:szCs w:val="22"/>
        </w:rPr>
      </w:pPr>
    </w:p>
    <w:p w14:paraId="4FE858F0" w14:textId="1159CFF8" w:rsidR="00542E9B" w:rsidRPr="00536366" w:rsidRDefault="000F41EC" w:rsidP="008576E4">
      <w:pPr>
        <w:keepNext/>
        <w:ind w:left="1701" w:hanging="1701"/>
        <w:rPr>
          <w:b/>
          <w:bCs/>
          <w:noProof/>
        </w:rPr>
      </w:pPr>
      <w:r w:rsidRPr="00536366">
        <w:rPr>
          <w:b/>
          <w:bCs/>
          <w:noProof/>
        </w:rPr>
        <w:t>Abbildung</w:t>
      </w:r>
      <w:r w:rsidR="00542E9B" w:rsidRPr="00536366">
        <w:rPr>
          <w:b/>
          <w:bCs/>
          <w:noProof/>
        </w:rPr>
        <w:t> </w:t>
      </w:r>
      <w:r w:rsidR="0047668E">
        <w:rPr>
          <w:b/>
          <w:bCs/>
          <w:noProof/>
        </w:rPr>
        <w:t>3</w:t>
      </w:r>
      <w:r w:rsidR="00542E9B" w:rsidRPr="00536366">
        <w:rPr>
          <w:b/>
          <w:bCs/>
          <w:noProof/>
        </w:rPr>
        <w:t>:</w:t>
      </w:r>
      <w:r w:rsidR="00542E9B" w:rsidRPr="00536366">
        <w:rPr>
          <w:b/>
          <w:bCs/>
          <w:noProof/>
        </w:rPr>
        <w:tab/>
        <w:t>Kaplan-Meier</w:t>
      </w:r>
      <w:r w:rsidRPr="00536366">
        <w:rPr>
          <w:b/>
          <w:bCs/>
          <w:noProof/>
        </w:rPr>
        <w:t>-</w:t>
      </w:r>
      <w:r w:rsidR="00542E9B" w:rsidRPr="00536366">
        <w:rPr>
          <w:b/>
          <w:bCs/>
          <w:noProof/>
        </w:rPr>
        <w:t xml:space="preserve">Kurve des </w:t>
      </w:r>
      <w:r w:rsidR="002D71D2" w:rsidRPr="00536366">
        <w:rPr>
          <w:b/>
          <w:bCs/>
          <w:noProof/>
        </w:rPr>
        <w:t>PFS</w:t>
      </w:r>
      <w:r w:rsidR="00542E9B" w:rsidRPr="00536366">
        <w:rPr>
          <w:b/>
          <w:bCs/>
          <w:noProof/>
        </w:rPr>
        <w:t xml:space="preserve"> (ITT Population) in Studie MCL3001</w:t>
      </w:r>
    </w:p>
    <w:p w14:paraId="1FA8C61C" w14:textId="16E736D8" w:rsidR="00542E9B" w:rsidRPr="00536366" w:rsidRDefault="00A36FA5" w:rsidP="008576E4">
      <w:pPr>
        <w:tabs>
          <w:tab w:val="clear" w:pos="567"/>
        </w:tabs>
        <w:rPr>
          <w:noProof/>
          <w:szCs w:val="22"/>
        </w:rPr>
      </w:pPr>
      <w:r w:rsidRPr="00536366">
        <w:rPr>
          <w:noProof/>
          <w:szCs w:val="22"/>
        </w:rPr>
        <w:drawing>
          <wp:inline distT="0" distB="0" distL="0" distR="0" wp14:anchorId="689E7089" wp14:editId="5DAED326">
            <wp:extent cx="5289550" cy="4686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9550" cy="4686300"/>
                    </a:xfrm>
                    <a:prstGeom prst="rect">
                      <a:avLst/>
                    </a:prstGeom>
                    <a:noFill/>
                    <a:ln>
                      <a:noFill/>
                    </a:ln>
                  </pic:spPr>
                </pic:pic>
              </a:graphicData>
            </a:graphic>
          </wp:inline>
        </w:drawing>
      </w:r>
    </w:p>
    <w:p w14:paraId="28C4D6A6" w14:textId="77777777" w:rsidR="000F41EC" w:rsidRPr="00536366" w:rsidRDefault="000F41EC" w:rsidP="008576E4">
      <w:pPr>
        <w:rPr>
          <w:noProof/>
        </w:rPr>
      </w:pPr>
    </w:p>
    <w:p w14:paraId="226B53CE" w14:textId="77777777" w:rsidR="00F55CD7" w:rsidRPr="00536366" w:rsidRDefault="002D71D2" w:rsidP="008576E4">
      <w:pPr>
        <w:keepNext/>
        <w:rPr>
          <w:b/>
          <w:noProof/>
        </w:rPr>
      </w:pPr>
      <w:r w:rsidRPr="00536366">
        <w:rPr>
          <w:i/>
          <w:noProof/>
        </w:rPr>
        <w:t>CLL</w:t>
      </w:r>
    </w:p>
    <w:p w14:paraId="0A7AD3D7" w14:textId="77777777" w:rsidR="00ED3EC4" w:rsidRPr="00536366" w:rsidRDefault="00ED3EC4" w:rsidP="008576E4">
      <w:pPr>
        <w:keepNext/>
        <w:rPr>
          <w:i/>
          <w:noProof/>
        </w:rPr>
      </w:pPr>
      <w:r w:rsidRPr="00536366">
        <w:rPr>
          <w:i/>
          <w:noProof/>
        </w:rPr>
        <w:t>Nicht vorbehandelte Patienten mit CLL</w:t>
      </w:r>
    </w:p>
    <w:p w14:paraId="251D95F4" w14:textId="77777777" w:rsidR="00BC1F22" w:rsidRPr="00536366" w:rsidRDefault="00BC1F22" w:rsidP="008576E4">
      <w:pPr>
        <w:keepNext/>
        <w:rPr>
          <w:i/>
          <w:noProof/>
        </w:rPr>
      </w:pPr>
      <w:r w:rsidRPr="00536366">
        <w:rPr>
          <w:i/>
          <w:noProof/>
        </w:rPr>
        <w:t>Einzelsubstanz</w:t>
      </w:r>
    </w:p>
    <w:p w14:paraId="7B0E89FA" w14:textId="1A493CE3" w:rsidR="00ED3EC4" w:rsidRPr="00536366" w:rsidRDefault="00ED3EC4" w:rsidP="008576E4">
      <w:pPr>
        <w:rPr>
          <w:noProof/>
          <w:szCs w:val="22"/>
        </w:rPr>
      </w:pPr>
      <w:r w:rsidRPr="00536366">
        <w:rPr>
          <w:noProof/>
          <w:szCs w:val="22"/>
        </w:rPr>
        <w:t>Es wurde eine multizentrische, randomisierte, unverblindete Phase</w:t>
      </w:r>
      <w:r w:rsidRPr="00536366">
        <w:rPr>
          <w:noProof/>
          <w:szCs w:val="22"/>
        </w:rPr>
        <w:noBreakHyphen/>
        <w:t>III-Studie (PCYC</w:t>
      </w:r>
      <w:r w:rsidRPr="00536366">
        <w:rPr>
          <w:noProof/>
          <w:szCs w:val="22"/>
        </w:rPr>
        <w:noBreakHyphen/>
        <w:t>1115</w:t>
      </w:r>
      <w:r w:rsidRPr="00536366">
        <w:rPr>
          <w:noProof/>
          <w:szCs w:val="22"/>
        </w:rPr>
        <w:noBreakHyphen/>
        <w:t xml:space="preserve">CA) mit IMBRUVICA versus Chlorambucil bei Patienten </w:t>
      </w:r>
      <w:r w:rsidR="00E843A9" w:rsidRPr="00536366">
        <w:rPr>
          <w:noProof/>
          <w:szCs w:val="22"/>
        </w:rPr>
        <w:t xml:space="preserve">von </w:t>
      </w:r>
      <w:r w:rsidRPr="00536366">
        <w:rPr>
          <w:noProof/>
          <w:szCs w:val="22"/>
        </w:rPr>
        <w:t>65 Jahre</w:t>
      </w:r>
      <w:r w:rsidR="00E843A9" w:rsidRPr="00536366">
        <w:rPr>
          <w:noProof/>
          <w:szCs w:val="22"/>
        </w:rPr>
        <w:t>n oder älter</w:t>
      </w:r>
      <w:r w:rsidRPr="00536366">
        <w:rPr>
          <w:noProof/>
          <w:szCs w:val="22"/>
        </w:rPr>
        <w:t xml:space="preserve"> mit nicht vorbehandelter CLL durchgeführt. Bei Patienten zwischen 65 und 70 Jahren war mindestens eine Begleiterkrankung erforderlich, die eine Anwendung einer Erstlinien-Chemo-Immuntherapie mit Fludar</w:t>
      </w:r>
      <w:r w:rsidR="00E843A9" w:rsidRPr="00536366">
        <w:rPr>
          <w:noProof/>
          <w:szCs w:val="22"/>
        </w:rPr>
        <w:t>a</w:t>
      </w:r>
      <w:r w:rsidRPr="00536366">
        <w:rPr>
          <w:noProof/>
          <w:szCs w:val="22"/>
        </w:rPr>
        <w:t>bin, Cyclophosphamid und Rituximab ausschloss. Die Patienten (n</w:t>
      </w:r>
      <w:r w:rsidR="00E452CD" w:rsidRPr="00536366">
        <w:rPr>
          <w:noProof/>
          <w:szCs w:val="22"/>
        </w:rPr>
        <w:t> </w:t>
      </w:r>
      <w:r w:rsidR="00D549A0" w:rsidRPr="00536366">
        <w:rPr>
          <w:noProof/>
          <w:szCs w:val="22"/>
        </w:rPr>
        <w:t>=</w:t>
      </w:r>
      <w:r w:rsidR="00E452CD" w:rsidRPr="00536366">
        <w:rPr>
          <w:noProof/>
          <w:szCs w:val="22"/>
        </w:rPr>
        <w:t> </w:t>
      </w:r>
      <w:r w:rsidRPr="00536366">
        <w:rPr>
          <w:noProof/>
          <w:szCs w:val="22"/>
        </w:rPr>
        <w:t>269) wurden im Verhältnis 1:1 randomisiert und erhielten entweder IMBRUVICA 420 mg täglich bis zur Krankheitsprogression oder bis zum Auftreten einer inakzeptablen Toxizität; oder sie erhielten Chlorambucil mit einer Anfangsdosis von 0,5 mg/kg an den Tagen 1 und</w:t>
      </w:r>
      <w:r w:rsidR="001B2743">
        <w:rPr>
          <w:noProof/>
          <w:szCs w:val="22"/>
        </w:rPr>
        <w:t xml:space="preserve"> </w:t>
      </w:r>
      <w:r w:rsidRPr="00536366">
        <w:rPr>
          <w:noProof/>
          <w:szCs w:val="22"/>
        </w:rPr>
        <w:t>15 eines jeden 28</w:t>
      </w:r>
      <w:r w:rsidRPr="00536366">
        <w:rPr>
          <w:noProof/>
          <w:szCs w:val="22"/>
        </w:rPr>
        <w:noBreakHyphen/>
        <w:t>Tage Zyklus über maximal 12 Zyklen mit der Möglichkeit, Patienten-individuelle Dosissteigerungen abhängig von der Verträglichkeit bis 0,8 mg/kg vorzunehmen. Nach bestätigter Krankheitsprogression konnten Patienten aus de</w:t>
      </w:r>
      <w:r w:rsidR="003730FC">
        <w:rPr>
          <w:noProof/>
          <w:szCs w:val="22"/>
        </w:rPr>
        <w:t>m</w:t>
      </w:r>
      <w:r w:rsidRPr="00536366">
        <w:rPr>
          <w:noProof/>
          <w:szCs w:val="22"/>
        </w:rPr>
        <w:t xml:space="preserve"> Chlorambucil-</w:t>
      </w:r>
      <w:r w:rsidR="003730FC">
        <w:rPr>
          <w:noProof/>
          <w:szCs w:val="22"/>
        </w:rPr>
        <w:t>Arm</w:t>
      </w:r>
      <w:r w:rsidRPr="00536366">
        <w:rPr>
          <w:noProof/>
          <w:szCs w:val="22"/>
        </w:rPr>
        <w:t xml:space="preserve"> zu Ibrutinib wechseln.</w:t>
      </w:r>
    </w:p>
    <w:p w14:paraId="77D041F0" w14:textId="77777777" w:rsidR="00ED3EC4" w:rsidRPr="00536366" w:rsidRDefault="00ED3EC4" w:rsidP="008576E4">
      <w:pPr>
        <w:rPr>
          <w:noProof/>
          <w:szCs w:val="22"/>
        </w:rPr>
      </w:pPr>
    </w:p>
    <w:p w14:paraId="0B7E99CA" w14:textId="3CA9B49D" w:rsidR="00AD2CD2" w:rsidRPr="00536366" w:rsidRDefault="00ED3EC4" w:rsidP="008576E4">
      <w:pPr>
        <w:tabs>
          <w:tab w:val="clear" w:pos="567"/>
        </w:tabs>
        <w:autoSpaceDE w:val="0"/>
        <w:autoSpaceDN w:val="0"/>
        <w:adjustRightInd w:val="0"/>
        <w:rPr>
          <w:noProof/>
          <w:szCs w:val="22"/>
        </w:rPr>
      </w:pPr>
      <w:r w:rsidRPr="00536366">
        <w:rPr>
          <w:noProof/>
          <w:szCs w:val="22"/>
        </w:rPr>
        <w:t>Das mediane Alter der Patienten betrug 73 Jahre (Bereich: 65 bis 90 Jahre), 63</w:t>
      </w:r>
      <w:r w:rsidR="00E452CD" w:rsidRPr="00536366">
        <w:rPr>
          <w:noProof/>
          <w:szCs w:val="22"/>
        </w:rPr>
        <w:t> </w:t>
      </w:r>
      <w:r w:rsidRPr="00536366">
        <w:rPr>
          <w:noProof/>
          <w:szCs w:val="22"/>
        </w:rPr>
        <w:t>% waren Männer und 91</w:t>
      </w:r>
      <w:r w:rsidR="00E452CD" w:rsidRPr="00536366">
        <w:rPr>
          <w:noProof/>
          <w:szCs w:val="22"/>
        </w:rPr>
        <w:t> </w:t>
      </w:r>
      <w:r w:rsidRPr="00536366">
        <w:rPr>
          <w:noProof/>
          <w:szCs w:val="22"/>
        </w:rPr>
        <w:t>% Kaukasier. Einundneunzig Prozent der Patienten hatten bei Studienbeginn einen ECOG</w:t>
      </w:r>
      <w:r w:rsidRPr="00536366">
        <w:rPr>
          <w:noProof/>
          <w:szCs w:val="22"/>
        </w:rPr>
        <w:noBreakHyphen/>
        <w:t>Performance-Status von</w:t>
      </w:r>
      <w:r w:rsidR="001B2743">
        <w:rPr>
          <w:noProof/>
          <w:szCs w:val="22"/>
        </w:rPr>
        <w:t xml:space="preserve"> </w:t>
      </w:r>
      <w:r w:rsidRPr="00536366">
        <w:rPr>
          <w:noProof/>
          <w:szCs w:val="22"/>
        </w:rPr>
        <w:t>0 oder</w:t>
      </w:r>
      <w:r w:rsidR="001B2743">
        <w:rPr>
          <w:noProof/>
          <w:szCs w:val="22"/>
        </w:rPr>
        <w:t xml:space="preserve"> </w:t>
      </w:r>
      <w:r w:rsidRPr="00536366">
        <w:rPr>
          <w:noProof/>
          <w:szCs w:val="22"/>
        </w:rPr>
        <w:t>1 und 9</w:t>
      </w:r>
      <w:r w:rsidR="00E452CD" w:rsidRPr="00536366">
        <w:rPr>
          <w:noProof/>
          <w:szCs w:val="22"/>
        </w:rPr>
        <w:t> </w:t>
      </w:r>
      <w:r w:rsidRPr="00536366">
        <w:rPr>
          <w:noProof/>
          <w:szCs w:val="22"/>
        </w:rPr>
        <w:t>% hatten einen ECOG</w:t>
      </w:r>
      <w:r w:rsidRPr="00536366">
        <w:rPr>
          <w:noProof/>
          <w:szCs w:val="22"/>
        </w:rPr>
        <w:noBreakHyphen/>
        <w:t>Performance-Status von</w:t>
      </w:r>
      <w:r w:rsidR="001B2743">
        <w:rPr>
          <w:noProof/>
          <w:szCs w:val="22"/>
        </w:rPr>
        <w:t xml:space="preserve"> </w:t>
      </w:r>
      <w:r w:rsidRPr="00536366">
        <w:rPr>
          <w:noProof/>
          <w:szCs w:val="22"/>
        </w:rPr>
        <w:t>2. Die Studie schloss 269 Patienten mit CLL ein. Bei Studienbeginn hatten 45</w:t>
      </w:r>
      <w:r w:rsidR="00E452CD" w:rsidRPr="00536366">
        <w:rPr>
          <w:noProof/>
          <w:szCs w:val="22"/>
        </w:rPr>
        <w:t> </w:t>
      </w:r>
      <w:r w:rsidRPr="00536366">
        <w:rPr>
          <w:noProof/>
          <w:szCs w:val="22"/>
        </w:rPr>
        <w:t>% der Patienten ein fortgeschrittenes klinisches Stadium (Rai</w:t>
      </w:r>
      <w:r w:rsidRPr="00536366">
        <w:rPr>
          <w:noProof/>
          <w:szCs w:val="22"/>
        </w:rPr>
        <w:noBreakHyphen/>
        <w:t>Stadium III oder</w:t>
      </w:r>
      <w:r w:rsidR="001B2743">
        <w:rPr>
          <w:noProof/>
          <w:szCs w:val="22"/>
        </w:rPr>
        <w:t xml:space="preserve"> </w:t>
      </w:r>
      <w:r w:rsidRPr="00536366">
        <w:rPr>
          <w:noProof/>
          <w:szCs w:val="22"/>
        </w:rPr>
        <w:t>IV), 35</w:t>
      </w:r>
      <w:r w:rsidR="00E452CD" w:rsidRPr="00536366">
        <w:rPr>
          <w:noProof/>
          <w:szCs w:val="22"/>
        </w:rPr>
        <w:t> </w:t>
      </w:r>
      <w:r w:rsidRPr="00536366">
        <w:rPr>
          <w:noProof/>
          <w:szCs w:val="22"/>
        </w:rPr>
        <w:t xml:space="preserve">% der Patienten hatten mindestens </w:t>
      </w:r>
      <w:r w:rsidRPr="00536366">
        <w:rPr>
          <w:noProof/>
          <w:szCs w:val="22"/>
        </w:rPr>
        <w:lastRenderedPageBreak/>
        <w:t>einen Tumor, der ≥</w:t>
      </w:r>
      <w:r w:rsidR="00D53950" w:rsidRPr="00536366">
        <w:rPr>
          <w:noProof/>
          <w:szCs w:val="22"/>
        </w:rPr>
        <w:t> </w:t>
      </w:r>
      <w:r w:rsidRPr="00536366">
        <w:rPr>
          <w:noProof/>
          <w:szCs w:val="22"/>
        </w:rPr>
        <w:t>5 cm groß war, 39</w:t>
      </w:r>
      <w:r w:rsidR="00E452CD" w:rsidRPr="00536366">
        <w:rPr>
          <w:noProof/>
          <w:szCs w:val="22"/>
        </w:rPr>
        <w:t> </w:t>
      </w:r>
      <w:r w:rsidRPr="00536366">
        <w:rPr>
          <w:noProof/>
          <w:szCs w:val="22"/>
        </w:rPr>
        <w:t>% hatten eine Anämie, 23</w:t>
      </w:r>
      <w:r w:rsidR="00E452CD" w:rsidRPr="00536366">
        <w:rPr>
          <w:noProof/>
          <w:szCs w:val="22"/>
        </w:rPr>
        <w:t> </w:t>
      </w:r>
      <w:r w:rsidRPr="00536366">
        <w:rPr>
          <w:noProof/>
          <w:szCs w:val="22"/>
        </w:rPr>
        <w:t>% hatten eine Thrombozytopenie, 65</w:t>
      </w:r>
      <w:r w:rsidR="00E452CD" w:rsidRPr="00536366">
        <w:rPr>
          <w:noProof/>
          <w:szCs w:val="22"/>
        </w:rPr>
        <w:t> </w:t>
      </w:r>
      <w:r w:rsidRPr="00536366">
        <w:rPr>
          <w:noProof/>
          <w:szCs w:val="22"/>
        </w:rPr>
        <w:t>% hatten ein erhöhtes β2</w:t>
      </w:r>
      <w:r w:rsidRPr="00536366">
        <w:rPr>
          <w:noProof/>
          <w:szCs w:val="22"/>
        </w:rPr>
        <w:noBreakHyphen/>
        <w:t>Mikroglobulin &gt;</w:t>
      </w:r>
      <w:r w:rsidR="00D53950" w:rsidRPr="00536366">
        <w:rPr>
          <w:noProof/>
          <w:szCs w:val="22"/>
        </w:rPr>
        <w:t> </w:t>
      </w:r>
      <w:r w:rsidRPr="00536366">
        <w:rPr>
          <w:noProof/>
          <w:szCs w:val="22"/>
        </w:rPr>
        <w:t>3,5 mg/l, 47</w:t>
      </w:r>
      <w:r w:rsidR="00E452CD" w:rsidRPr="00536366">
        <w:rPr>
          <w:noProof/>
          <w:szCs w:val="22"/>
        </w:rPr>
        <w:t> </w:t>
      </w:r>
      <w:r w:rsidRPr="00536366">
        <w:rPr>
          <w:noProof/>
          <w:szCs w:val="22"/>
        </w:rPr>
        <w:t>% hatten eine CrCl</w:t>
      </w:r>
      <w:r w:rsidR="00D549A0" w:rsidRPr="00536366">
        <w:rPr>
          <w:noProof/>
          <w:szCs w:val="22"/>
        </w:rPr>
        <w:t>&lt;</w:t>
      </w:r>
      <w:r w:rsidR="009D6FD2" w:rsidRPr="00536366">
        <w:rPr>
          <w:noProof/>
          <w:szCs w:val="22"/>
        </w:rPr>
        <w:t> </w:t>
      </w:r>
      <w:r w:rsidRPr="00536366">
        <w:rPr>
          <w:noProof/>
          <w:szCs w:val="22"/>
        </w:rPr>
        <w:t>60 ml/min</w:t>
      </w:r>
      <w:r w:rsidR="00AD2CD2" w:rsidRPr="00536366">
        <w:rPr>
          <w:noProof/>
          <w:szCs w:val="22"/>
        </w:rPr>
        <w:t>,</w:t>
      </w:r>
      <w:r w:rsidR="00660F34" w:rsidRPr="00536366">
        <w:rPr>
          <w:noProof/>
          <w:szCs w:val="22"/>
        </w:rPr>
        <w:t xml:space="preserve"> </w:t>
      </w:r>
      <w:r w:rsidRPr="00536366">
        <w:rPr>
          <w:noProof/>
          <w:szCs w:val="22"/>
        </w:rPr>
        <w:t>bei 20</w:t>
      </w:r>
      <w:r w:rsidR="00E452CD" w:rsidRPr="00536366">
        <w:rPr>
          <w:noProof/>
          <w:szCs w:val="22"/>
        </w:rPr>
        <w:t> </w:t>
      </w:r>
      <w:r w:rsidRPr="00536366">
        <w:rPr>
          <w:noProof/>
          <w:szCs w:val="22"/>
        </w:rPr>
        <w:t>% der Patienten lag eine 11q</w:t>
      </w:r>
      <w:r w:rsidRPr="00536366">
        <w:rPr>
          <w:noProof/>
          <w:szCs w:val="22"/>
        </w:rPr>
        <w:noBreakHyphen/>
        <w:t>Deletion vor</w:t>
      </w:r>
      <w:r w:rsidR="00AD2CD2" w:rsidRPr="00536366">
        <w:rPr>
          <w:noProof/>
          <w:szCs w:val="22"/>
        </w:rPr>
        <w:t>, bei 6</w:t>
      </w:r>
      <w:r w:rsidR="00E452CD" w:rsidRPr="00536366">
        <w:rPr>
          <w:noProof/>
          <w:szCs w:val="22"/>
        </w:rPr>
        <w:t> </w:t>
      </w:r>
      <w:r w:rsidR="00AD2CD2" w:rsidRPr="00536366">
        <w:rPr>
          <w:noProof/>
          <w:szCs w:val="22"/>
        </w:rPr>
        <w:t>% der Patienten lag eine 17p</w:t>
      </w:r>
      <w:r w:rsidR="00660F34" w:rsidRPr="00536366">
        <w:rPr>
          <w:noProof/>
          <w:szCs w:val="22"/>
        </w:rPr>
        <w:noBreakHyphen/>
      </w:r>
      <w:r w:rsidR="00AD2CD2" w:rsidRPr="00536366">
        <w:rPr>
          <w:noProof/>
          <w:szCs w:val="22"/>
        </w:rPr>
        <w:t>Deletion/Tumorprotein</w:t>
      </w:r>
      <w:r w:rsidR="00975997" w:rsidRPr="00536366">
        <w:rPr>
          <w:noProof/>
          <w:szCs w:val="22"/>
        </w:rPr>
        <w:t> </w:t>
      </w:r>
      <w:r w:rsidR="00AD2CD2" w:rsidRPr="00536366">
        <w:rPr>
          <w:noProof/>
          <w:szCs w:val="22"/>
        </w:rPr>
        <w:t>53 (TP53)</w:t>
      </w:r>
      <w:r w:rsidR="003674C9" w:rsidRPr="00536366">
        <w:rPr>
          <w:noProof/>
          <w:szCs w:val="22"/>
        </w:rPr>
        <w:t>-</w:t>
      </w:r>
      <w:r w:rsidR="00AD2CD2" w:rsidRPr="00536366">
        <w:rPr>
          <w:noProof/>
          <w:szCs w:val="22"/>
        </w:rPr>
        <w:t>Mutation vor und bei 44</w:t>
      </w:r>
      <w:r w:rsidR="00E452CD" w:rsidRPr="00536366">
        <w:rPr>
          <w:noProof/>
          <w:szCs w:val="22"/>
        </w:rPr>
        <w:t> </w:t>
      </w:r>
      <w:r w:rsidR="00AD2CD2" w:rsidRPr="00536366">
        <w:rPr>
          <w:noProof/>
          <w:szCs w:val="22"/>
        </w:rPr>
        <w:t xml:space="preserve">% der Patienten lag eine </w:t>
      </w:r>
      <w:r w:rsidR="003674C9" w:rsidRPr="00536366">
        <w:rPr>
          <w:noProof/>
          <w:szCs w:val="22"/>
        </w:rPr>
        <w:t>un</w:t>
      </w:r>
      <w:r w:rsidR="00AD2CD2" w:rsidRPr="00536366">
        <w:rPr>
          <w:noProof/>
          <w:szCs w:val="22"/>
        </w:rPr>
        <w:t>mutierte IGHV-Region (</w:t>
      </w:r>
      <w:r w:rsidR="007252F3" w:rsidRPr="00A57E00">
        <w:rPr>
          <w:i/>
          <w:iCs/>
          <w:noProof/>
        </w:rPr>
        <w:t>Immunoglobulin Heavy Chain V</w:t>
      </w:r>
      <w:r w:rsidR="00AD2CD2" w:rsidRPr="00A57E00">
        <w:rPr>
          <w:i/>
          <w:iCs/>
          <w:noProof/>
        </w:rPr>
        <w:t>ariable</w:t>
      </w:r>
      <w:r w:rsidR="00AD2CD2" w:rsidRPr="00536366">
        <w:rPr>
          <w:noProof/>
        </w:rPr>
        <w:t>) vor.</w:t>
      </w:r>
    </w:p>
    <w:p w14:paraId="12DE88C4" w14:textId="77777777" w:rsidR="00ED3EC4" w:rsidRPr="00536366" w:rsidRDefault="00ED3EC4" w:rsidP="008576E4">
      <w:pPr>
        <w:rPr>
          <w:noProof/>
          <w:szCs w:val="22"/>
        </w:rPr>
      </w:pPr>
    </w:p>
    <w:p w14:paraId="7E318B62" w14:textId="211358E6" w:rsidR="00ED3EC4" w:rsidRPr="00536366" w:rsidRDefault="00ED3EC4" w:rsidP="008576E4">
      <w:pPr>
        <w:rPr>
          <w:noProof/>
          <w:szCs w:val="22"/>
        </w:rPr>
      </w:pPr>
      <w:r w:rsidRPr="00536366">
        <w:rPr>
          <w:noProof/>
          <w:szCs w:val="22"/>
        </w:rPr>
        <w:t xml:space="preserve">Im Hinblick auf das PFS, das von einem IRC nach den Kriterien des </w:t>
      </w:r>
      <w:r w:rsidRPr="00A57E00">
        <w:rPr>
          <w:i/>
          <w:iCs/>
          <w:noProof/>
          <w:szCs w:val="22"/>
        </w:rPr>
        <w:t>International Workshop on CLL</w:t>
      </w:r>
      <w:r w:rsidRPr="00536366">
        <w:rPr>
          <w:noProof/>
          <w:szCs w:val="22"/>
        </w:rPr>
        <w:t xml:space="preserve"> (IWCLL) bestimmt wurde, zeigte sich im IMBRUVICA-Arm eine statistisch signifikante Reduktion des Risikos für Tod oder Progression um 84</w:t>
      </w:r>
      <w:r w:rsidR="00E452CD" w:rsidRPr="00536366">
        <w:rPr>
          <w:noProof/>
          <w:szCs w:val="22"/>
        </w:rPr>
        <w:t> </w:t>
      </w:r>
      <w:r w:rsidRPr="00536366">
        <w:rPr>
          <w:noProof/>
          <w:szCs w:val="22"/>
        </w:rPr>
        <w:t xml:space="preserve">%. Die </w:t>
      </w:r>
      <w:r w:rsidR="00E843A9" w:rsidRPr="00536366">
        <w:rPr>
          <w:noProof/>
          <w:szCs w:val="22"/>
        </w:rPr>
        <w:t xml:space="preserve">Ergebnisse zur </w:t>
      </w:r>
      <w:r w:rsidRPr="00536366">
        <w:rPr>
          <w:noProof/>
          <w:szCs w:val="22"/>
        </w:rPr>
        <w:t xml:space="preserve">Wirksamkeit aus </w:t>
      </w:r>
      <w:r w:rsidR="00CE41AB" w:rsidRPr="00536366">
        <w:rPr>
          <w:noProof/>
          <w:szCs w:val="22"/>
        </w:rPr>
        <w:t xml:space="preserve">der </w:t>
      </w:r>
      <w:r w:rsidRPr="00536366">
        <w:rPr>
          <w:noProof/>
          <w:szCs w:val="22"/>
        </w:rPr>
        <w:t>Studie PCYC</w:t>
      </w:r>
      <w:r w:rsidRPr="00536366">
        <w:rPr>
          <w:noProof/>
          <w:szCs w:val="22"/>
        </w:rPr>
        <w:noBreakHyphen/>
        <w:t>1115</w:t>
      </w:r>
      <w:r w:rsidRPr="00536366">
        <w:rPr>
          <w:noProof/>
          <w:szCs w:val="22"/>
        </w:rPr>
        <w:noBreakHyphen/>
        <w:t>CA sind in Tabelle </w:t>
      </w:r>
      <w:r w:rsidR="0047668E">
        <w:rPr>
          <w:noProof/>
          <w:szCs w:val="22"/>
        </w:rPr>
        <w:t>7</w:t>
      </w:r>
      <w:r w:rsidR="0047668E" w:rsidRPr="00536366">
        <w:rPr>
          <w:noProof/>
          <w:szCs w:val="22"/>
        </w:rPr>
        <w:t xml:space="preserve"> </w:t>
      </w:r>
      <w:r w:rsidRPr="00536366">
        <w:rPr>
          <w:noProof/>
          <w:szCs w:val="22"/>
        </w:rPr>
        <w:t>dargestellt. Die Kaplan-Meier-Kurven für PFS und OS werden in Abbildungen </w:t>
      </w:r>
      <w:r w:rsidR="0047668E">
        <w:rPr>
          <w:noProof/>
          <w:szCs w:val="22"/>
        </w:rPr>
        <w:t>4</w:t>
      </w:r>
      <w:r w:rsidR="0047668E" w:rsidRPr="00536366">
        <w:rPr>
          <w:noProof/>
          <w:szCs w:val="22"/>
        </w:rPr>
        <w:t xml:space="preserve"> </w:t>
      </w:r>
      <w:r w:rsidRPr="00536366">
        <w:rPr>
          <w:noProof/>
          <w:szCs w:val="22"/>
        </w:rPr>
        <w:t>bzw.</w:t>
      </w:r>
      <w:r w:rsidR="001B2743">
        <w:rPr>
          <w:noProof/>
          <w:szCs w:val="22"/>
        </w:rPr>
        <w:t xml:space="preserve"> </w:t>
      </w:r>
      <w:r w:rsidR="0047668E">
        <w:rPr>
          <w:noProof/>
          <w:szCs w:val="22"/>
        </w:rPr>
        <w:t>5</w:t>
      </w:r>
      <w:r w:rsidR="0047668E" w:rsidRPr="00536366">
        <w:rPr>
          <w:noProof/>
          <w:szCs w:val="22"/>
        </w:rPr>
        <w:t xml:space="preserve"> </w:t>
      </w:r>
      <w:r w:rsidRPr="00536366">
        <w:rPr>
          <w:noProof/>
          <w:szCs w:val="22"/>
        </w:rPr>
        <w:t>dargestellt.</w:t>
      </w:r>
    </w:p>
    <w:p w14:paraId="4DBD3A0B" w14:textId="77777777" w:rsidR="00ED3EC4" w:rsidRPr="00536366" w:rsidRDefault="00ED3EC4" w:rsidP="008576E4">
      <w:pPr>
        <w:rPr>
          <w:noProof/>
          <w:szCs w:val="22"/>
        </w:rPr>
      </w:pPr>
    </w:p>
    <w:p w14:paraId="6F68932E" w14:textId="4228EC12" w:rsidR="00ED3EC4" w:rsidRPr="00536366" w:rsidRDefault="00ED3EC4" w:rsidP="008576E4">
      <w:pPr>
        <w:tabs>
          <w:tab w:val="clear" w:pos="567"/>
        </w:tabs>
        <w:autoSpaceDE w:val="0"/>
        <w:autoSpaceDN w:val="0"/>
        <w:adjustRightInd w:val="0"/>
        <w:rPr>
          <w:noProof/>
          <w:szCs w:val="22"/>
        </w:rPr>
      </w:pPr>
      <w:r w:rsidRPr="00536366">
        <w:rPr>
          <w:noProof/>
          <w:szCs w:val="22"/>
        </w:rPr>
        <w:t xml:space="preserve">In der </w:t>
      </w:r>
      <w:r w:rsidR="00CE41AB" w:rsidRPr="00A57E00">
        <w:rPr>
          <w:i/>
          <w:iCs/>
          <w:noProof/>
          <w:szCs w:val="22"/>
        </w:rPr>
        <w:t>Intention to Treat</w:t>
      </w:r>
      <w:r w:rsidR="00CE41AB" w:rsidRPr="00536366">
        <w:rPr>
          <w:noProof/>
          <w:szCs w:val="22"/>
        </w:rPr>
        <w:t xml:space="preserve"> (</w:t>
      </w:r>
      <w:r w:rsidRPr="00536366">
        <w:rPr>
          <w:noProof/>
          <w:szCs w:val="22"/>
        </w:rPr>
        <w:t>ITT</w:t>
      </w:r>
      <w:r w:rsidR="00CE41AB" w:rsidRPr="00536366">
        <w:rPr>
          <w:noProof/>
          <w:szCs w:val="22"/>
        </w:rPr>
        <w:t>)</w:t>
      </w:r>
      <w:r w:rsidRPr="00536366">
        <w:rPr>
          <w:noProof/>
          <w:szCs w:val="22"/>
        </w:rPr>
        <w:noBreakHyphen/>
        <w:t xml:space="preserve">Gruppe zeigte sich eine statistisch signifikant anhaltende Verbesserung der Thrombozyten oder der Hämoglobin-Werte zugunsten </w:t>
      </w:r>
      <w:r w:rsidR="00CE41AB" w:rsidRPr="00536366">
        <w:rPr>
          <w:noProof/>
          <w:szCs w:val="22"/>
        </w:rPr>
        <w:t xml:space="preserve">von </w:t>
      </w:r>
      <w:r w:rsidRPr="00536366">
        <w:rPr>
          <w:noProof/>
          <w:szCs w:val="22"/>
        </w:rPr>
        <w:t>Ibrutinib versus Chlorambucil. Bei Patienten mit Zytopenien bei Studienbeginn zeigte sich diese anhaltende hämatologische Verbesserung wie folgt: Thrombozyten 77,1</w:t>
      </w:r>
      <w:r w:rsidR="00E452CD" w:rsidRPr="00536366">
        <w:rPr>
          <w:noProof/>
          <w:szCs w:val="22"/>
        </w:rPr>
        <w:t> </w:t>
      </w:r>
      <w:r w:rsidRPr="00536366">
        <w:rPr>
          <w:noProof/>
          <w:szCs w:val="22"/>
        </w:rPr>
        <w:t>% versus 42,9</w:t>
      </w:r>
      <w:r w:rsidR="00E452CD" w:rsidRPr="00536366">
        <w:rPr>
          <w:noProof/>
          <w:szCs w:val="22"/>
        </w:rPr>
        <w:t> </w:t>
      </w:r>
      <w:r w:rsidRPr="00536366">
        <w:rPr>
          <w:noProof/>
          <w:szCs w:val="22"/>
        </w:rPr>
        <w:t>%; Hämoglobin 84,3</w:t>
      </w:r>
      <w:r w:rsidR="00E452CD" w:rsidRPr="00536366">
        <w:rPr>
          <w:noProof/>
          <w:szCs w:val="22"/>
        </w:rPr>
        <w:t> </w:t>
      </w:r>
      <w:r w:rsidRPr="00536366">
        <w:rPr>
          <w:noProof/>
          <w:szCs w:val="22"/>
        </w:rPr>
        <w:t>% versus 45,5</w:t>
      </w:r>
      <w:r w:rsidR="00E452CD" w:rsidRPr="00536366">
        <w:rPr>
          <w:noProof/>
          <w:szCs w:val="22"/>
        </w:rPr>
        <w:t> </w:t>
      </w:r>
      <w:r w:rsidRPr="00536366">
        <w:rPr>
          <w:noProof/>
          <w:szCs w:val="22"/>
        </w:rPr>
        <w:t>% für Ibrutinib bzw. Chlorambucil.</w:t>
      </w:r>
    </w:p>
    <w:p w14:paraId="19E34E17" w14:textId="77777777" w:rsidR="00ED3EC4" w:rsidRDefault="00ED3EC4" w:rsidP="008576E4">
      <w:pPr>
        <w:rPr>
          <w:noProof/>
          <w:szCs w:val="22"/>
        </w:rPr>
      </w:pPr>
    </w:p>
    <w:p w14:paraId="0DCA1959" w14:textId="7E4639BB" w:rsidR="001B2743" w:rsidRPr="00536366" w:rsidRDefault="001B2743" w:rsidP="001B2743">
      <w:pPr>
        <w:keepNext/>
        <w:ind w:left="1134" w:hanging="1134"/>
        <w:rPr>
          <w:noProof/>
          <w:szCs w:val="22"/>
        </w:rPr>
      </w:pPr>
      <w:r w:rsidRPr="00536366">
        <w:rPr>
          <w:b/>
          <w:bCs/>
          <w:noProof/>
          <w:szCs w:val="24"/>
        </w:rPr>
        <w:t>Tabelle </w:t>
      </w:r>
      <w:r w:rsidR="0047668E">
        <w:rPr>
          <w:b/>
          <w:bCs/>
          <w:noProof/>
          <w:szCs w:val="24"/>
        </w:rPr>
        <w:t>7</w:t>
      </w:r>
      <w:r w:rsidRPr="00536366">
        <w:rPr>
          <w:b/>
          <w:bCs/>
          <w:noProof/>
          <w:szCs w:val="24"/>
        </w:rPr>
        <w:t>:</w:t>
      </w:r>
      <w:r w:rsidRPr="00536366">
        <w:rPr>
          <w:b/>
          <w:bCs/>
          <w:noProof/>
          <w:szCs w:val="24"/>
        </w:rPr>
        <w:tab/>
        <w:t>Ergebnisse zur Wirksamkeit in Studie PCYC</w:t>
      </w:r>
      <w:r w:rsidRPr="00536366">
        <w:rPr>
          <w:b/>
          <w:bCs/>
          <w:noProof/>
          <w:szCs w:val="24"/>
        </w:rPr>
        <w:noBreakHyphen/>
        <w:t>1115</w:t>
      </w:r>
      <w:r w:rsidRPr="00536366">
        <w:rPr>
          <w:b/>
          <w:bCs/>
          <w:noProof/>
          <w:szCs w:val="24"/>
        </w:rPr>
        <w:noBreakHyphen/>
        <w:t>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2704"/>
        <w:gridCol w:w="2705"/>
      </w:tblGrid>
      <w:tr w:rsidR="0042720F" w:rsidRPr="00536366" w14:paraId="7AF0BA77" w14:textId="77777777" w:rsidTr="001B2743">
        <w:trPr>
          <w:cantSplit/>
          <w:tblHeader/>
        </w:trPr>
        <w:tc>
          <w:tcPr>
            <w:tcW w:w="3662" w:type="dxa"/>
          </w:tcPr>
          <w:p w14:paraId="546F9D0D" w14:textId="77777777" w:rsidR="00AD2220" w:rsidRPr="00536366" w:rsidRDefault="00AD2220" w:rsidP="008576E4">
            <w:pPr>
              <w:keepNext/>
              <w:rPr>
                <w:b/>
                <w:noProof/>
                <w:szCs w:val="22"/>
              </w:rPr>
            </w:pPr>
            <w:bookmarkStart w:id="39" w:name="_Hlk11750171"/>
            <w:r w:rsidRPr="00536366">
              <w:rPr>
                <w:b/>
                <w:noProof/>
                <w:szCs w:val="22"/>
              </w:rPr>
              <w:t>Endpunkt</w:t>
            </w:r>
          </w:p>
        </w:tc>
        <w:tc>
          <w:tcPr>
            <w:tcW w:w="2704" w:type="dxa"/>
          </w:tcPr>
          <w:p w14:paraId="58E8D470" w14:textId="77777777" w:rsidR="00AD2220" w:rsidRPr="00536366" w:rsidRDefault="00AD2220" w:rsidP="008576E4">
            <w:pPr>
              <w:keepNext/>
              <w:rPr>
                <w:b/>
                <w:bCs/>
                <w:noProof/>
                <w:szCs w:val="22"/>
              </w:rPr>
            </w:pPr>
            <w:r w:rsidRPr="00536366">
              <w:rPr>
                <w:b/>
                <w:bCs/>
                <w:noProof/>
                <w:szCs w:val="22"/>
              </w:rPr>
              <w:t>IMBRUVICA</w:t>
            </w:r>
          </w:p>
          <w:p w14:paraId="772AA8EC" w14:textId="4A22394F" w:rsidR="00AD2220" w:rsidRPr="00536366" w:rsidRDefault="00AD2220" w:rsidP="008576E4">
            <w:pPr>
              <w:keepNext/>
              <w:rPr>
                <w:b/>
                <w:bCs/>
                <w:noProof/>
                <w:szCs w:val="22"/>
              </w:rPr>
            </w:pPr>
            <w:r w:rsidRPr="00536366">
              <w:rPr>
                <w:b/>
                <w:bCs/>
                <w:noProof/>
                <w:szCs w:val="22"/>
              </w:rPr>
              <w:t>N</w:t>
            </w:r>
            <w:r w:rsidR="00054034" w:rsidRPr="00536366">
              <w:rPr>
                <w:b/>
                <w:bCs/>
                <w:noProof/>
                <w:szCs w:val="22"/>
              </w:rPr>
              <w:t> </w:t>
            </w:r>
            <w:r w:rsidRPr="00536366">
              <w:rPr>
                <w:b/>
                <w:bCs/>
                <w:noProof/>
                <w:szCs w:val="22"/>
              </w:rPr>
              <w:t>=</w:t>
            </w:r>
            <w:r w:rsidR="00054034" w:rsidRPr="00536366">
              <w:rPr>
                <w:b/>
                <w:bCs/>
                <w:noProof/>
                <w:szCs w:val="22"/>
              </w:rPr>
              <w:t> </w:t>
            </w:r>
            <w:r w:rsidRPr="00536366">
              <w:rPr>
                <w:b/>
                <w:bCs/>
                <w:noProof/>
                <w:szCs w:val="22"/>
              </w:rPr>
              <w:t>136</w:t>
            </w:r>
          </w:p>
        </w:tc>
        <w:tc>
          <w:tcPr>
            <w:tcW w:w="2705" w:type="dxa"/>
          </w:tcPr>
          <w:p w14:paraId="3A9F5694" w14:textId="77777777" w:rsidR="00AD2220" w:rsidRPr="00536366" w:rsidRDefault="00AD2220" w:rsidP="008576E4">
            <w:pPr>
              <w:keepNext/>
              <w:rPr>
                <w:b/>
                <w:bCs/>
                <w:noProof/>
                <w:szCs w:val="22"/>
              </w:rPr>
            </w:pPr>
            <w:r w:rsidRPr="00536366">
              <w:rPr>
                <w:b/>
                <w:bCs/>
                <w:noProof/>
                <w:szCs w:val="22"/>
              </w:rPr>
              <w:t>Chlorambucil</w:t>
            </w:r>
          </w:p>
          <w:p w14:paraId="0DC93486" w14:textId="2B4D96F5" w:rsidR="00AD2220" w:rsidRPr="00536366" w:rsidRDefault="00AD2220" w:rsidP="008576E4">
            <w:pPr>
              <w:keepNext/>
              <w:rPr>
                <w:rFonts w:ascii="Calibri" w:eastAsia="Calibri" w:hAnsi="Calibri"/>
                <w:b/>
                <w:bCs/>
                <w:noProof/>
                <w:szCs w:val="22"/>
              </w:rPr>
            </w:pPr>
            <w:r w:rsidRPr="00536366">
              <w:rPr>
                <w:b/>
                <w:bCs/>
                <w:noProof/>
                <w:szCs w:val="22"/>
              </w:rPr>
              <w:t>N</w:t>
            </w:r>
            <w:r w:rsidR="00054034" w:rsidRPr="00536366">
              <w:rPr>
                <w:b/>
                <w:bCs/>
                <w:noProof/>
                <w:szCs w:val="22"/>
              </w:rPr>
              <w:t> </w:t>
            </w:r>
            <w:r w:rsidRPr="00536366">
              <w:rPr>
                <w:b/>
                <w:bCs/>
                <w:noProof/>
                <w:szCs w:val="22"/>
              </w:rPr>
              <w:t>=</w:t>
            </w:r>
            <w:r w:rsidR="00054034" w:rsidRPr="00536366">
              <w:rPr>
                <w:b/>
                <w:bCs/>
                <w:noProof/>
                <w:szCs w:val="22"/>
              </w:rPr>
              <w:t> </w:t>
            </w:r>
            <w:r w:rsidRPr="00536366">
              <w:rPr>
                <w:b/>
                <w:bCs/>
                <w:noProof/>
                <w:szCs w:val="22"/>
              </w:rPr>
              <w:t>133</w:t>
            </w:r>
          </w:p>
        </w:tc>
      </w:tr>
      <w:tr w:rsidR="0042720F" w:rsidRPr="00536366" w14:paraId="0C46417A" w14:textId="77777777" w:rsidTr="001B2743">
        <w:trPr>
          <w:cantSplit/>
        </w:trPr>
        <w:tc>
          <w:tcPr>
            <w:tcW w:w="9071" w:type="dxa"/>
            <w:gridSpan w:val="3"/>
          </w:tcPr>
          <w:p w14:paraId="002E5382" w14:textId="77777777" w:rsidR="00AD2220" w:rsidRPr="00536366" w:rsidRDefault="008428DF" w:rsidP="008576E4">
            <w:pPr>
              <w:rPr>
                <w:b/>
                <w:noProof/>
                <w:szCs w:val="22"/>
              </w:rPr>
            </w:pPr>
            <w:r w:rsidRPr="00536366">
              <w:rPr>
                <w:b/>
                <w:noProof/>
              </w:rPr>
              <w:t>PFS</w:t>
            </w:r>
            <w:r w:rsidR="00AD2220" w:rsidRPr="00536366">
              <w:rPr>
                <w:noProof/>
                <w:szCs w:val="22"/>
                <w:vertAlign w:val="superscript"/>
              </w:rPr>
              <w:t>a</w:t>
            </w:r>
          </w:p>
        </w:tc>
      </w:tr>
      <w:tr w:rsidR="0042720F" w:rsidRPr="00536366" w14:paraId="0C20F6B7" w14:textId="77777777" w:rsidTr="001B2743">
        <w:trPr>
          <w:cantSplit/>
        </w:trPr>
        <w:tc>
          <w:tcPr>
            <w:tcW w:w="3662" w:type="dxa"/>
          </w:tcPr>
          <w:p w14:paraId="7E4A8EFA" w14:textId="77777777" w:rsidR="00AD2220" w:rsidRPr="00536366" w:rsidRDefault="00AD2220" w:rsidP="008576E4">
            <w:pPr>
              <w:tabs>
                <w:tab w:val="clear" w:pos="567"/>
              </w:tabs>
              <w:ind w:left="284"/>
              <w:rPr>
                <w:noProof/>
                <w:szCs w:val="22"/>
              </w:rPr>
            </w:pPr>
            <w:r w:rsidRPr="00536366">
              <w:rPr>
                <w:noProof/>
                <w:szCs w:val="22"/>
              </w:rPr>
              <w:t>Anzahl der Ereignisse (%)</w:t>
            </w:r>
          </w:p>
        </w:tc>
        <w:tc>
          <w:tcPr>
            <w:tcW w:w="2704" w:type="dxa"/>
          </w:tcPr>
          <w:p w14:paraId="0D5C1B1A" w14:textId="77777777" w:rsidR="00AD2220" w:rsidRPr="00536366" w:rsidRDefault="00AD2220" w:rsidP="008576E4">
            <w:pPr>
              <w:rPr>
                <w:noProof/>
                <w:szCs w:val="22"/>
              </w:rPr>
            </w:pPr>
            <w:r w:rsidRPr="00536366">
              <w:rPr>
                <w:noProof/>
              </w:rPr>
              <w:t>15 (11,0)</w:t>
            </w:r>
          </w:p>
        </w:tc>
        <w:tc>
          <w:tcPr>
            <w:tcW w:w="2705" w:type="dxa"/>
          </w:tcPr>
          <w:p w14:paraId="21887C9A" w14:textId="77777777" w:rsidR="00AD2220" w:rsidRPr="00536366" w:rsidRDefault="00AD2220" w:rsidP="008576E4">
            <w:pPr>
              <w:rPr>
                <w:noProof/>
                <w:szCs w:val="22"/>
              </w:rPr>
            </w:pPr>
            <w:r w:rsidRPr="00536366">
              <w:rPr>
                <w:noProof/>
              </w:rPr>
              <w:t>64 (48,1)</w:t>
            </w:r>
          </w:p>
        </w:tc>
      </w:tr>
      <w:tr w:rsidR="0042720F" w:rsidRPr="00536366" w14:paraId="319D9CAB" w14:textId="77777777" w:rsidTr="001B2743">
        <w:trPr>
          <w:cantSplit/>
        </w:trPr>
        <w:tc>
          <w:tcPr>
            <w:tcW w:w="3662" w:type="dxa"/>
          </w:tcPr>
          <w:p w14:paraId="67A58AFE" w14:textId="15A58A15" w:rsidR="00AD2220" w:rsidRPr="00536366" w:rsidRDefault="00AD2220" w:rsidP="008576E4">
            <w:pPr>
              <w:tabs>
                <w:tab w:val="clear" w:pos="567"/>
              </w:tabs>
              <w:ind w:left="284"/>
              <w:rPr>
                <w:noProof/>
                <w:szCs w:val="22"/>
                <w:vertAlign w:val="superscript"/>
              </w:rPr>
            </w:pPr>
            <w:r w:rsidRPr="00536366">
              <w:rPr>
                <w:noProof/>
                <w:szCs w:val="22"/>
              </w:rPr>
              <w:t>Median (95</w:t>
            </w:r>
            <w:r w:rsidR="00054034" w:rsidRPr="00536366">
              <w:rPr>
                <w:noProof/>
                <w:szCs w:val="22"/>
              </w:rPr>
              <w:t> </w:t>
            </w:r>
            <w:r w:rsidRPr="00536366">
              <w:rPr>
                <w:noProof/>
                <w:szCs w:val="22"/>
              </w:rPr>
              <w:t>% CI), Monate</w:t>
            </w:r>
          </w:p>
        </w:tc>
        <w:tc>
          <w:tcPr>
            <w:tcW w:w="2704" w:type="dxa"/>
          </w:tcPr>
          <w:p w14:paraId="54D21B2C" w14:textId="77777777" w:rsidR="00AD2220" w:rsidRPr="00536366" w:rsidRDefault="00AD2220" w:rsidP="008576E4">
            <w:pPr>
              <w:rPr>
                <w:rFonts w:ascii="Calibri" w:eastAsia="Calibri" w:hAnsi="Calibri"/>
                <w:b/>
                <w:noProof/>
                <w:szCs w:val="22"/>
              </w:rPr>
            </w:pPr>
            <w:r w:rsidRPr="00536366">
              <w:rPr>
                <w:noProof/>
              </w:rPr>
              <w:t>Nicht erreicht</w:t>
            </w:r>
          </w:p>
        </w:tc>
        <w:tc>
          <w:tcPr>
            <w:tcW w:w="2705" w:type="dxa"/>
          </w:tcPr>
          <w:p w14:paraId="1B694C37" w14:textId="77777777" w:rsidR="00AD2220" w:rsidRPr="00536366" w:rsidRDefault="00AD2220" w:rsidP="008576E4">
            <w:pPr>
              <w:rPr>
                <w:rFonts w:ascii="Calibri" w:eastAsia="Calibri" w:hAnsi="Calibri"/>
                <w:b/>
                <w:noProof/>
                <w:szCs w:val="22"/>
              </w:rPr>
            </w:pPr>
            <w:r w:rsidRPr="00536366">
              <w:rPr>
                <w:noProof/>
              </w:rPr>
              <w:t>18,9 (14,1; 22,0)</w:t>
            </w:r>
          </w:p>
        </w:tc>
      </w:tr>
      <w:tr w:rsidR="0042720F" w:rsidRPr="00536366" w14:paraId="15B7000D" w14:textId="77777777" w:rsidTr="001B2743">
        <w:trPr>
          <w:cantSplit/>
        </w:trPr>
        <w:tc>
          <w:tcPr>
            <w:tcW w:w="3662" w:type="dxa"/>
          </w:tcPr>
          <w:p w14:paraId="069018ED" w14:textId="5FB0DE26" w:rsidR="00AD2220" w:rsidRPr="00536366" w:rsidRDefault="00AD2220" w:rsidP="008576E4">
            <w:pPr>
              <w:tabs>
                <w:tab w:val="clear" w:pos="567"/>
              </w:tabs>
              <w:ind w:left="284"/>
              <w:rPr>
                <w:noProof/>
                <w:szCs w:val="22"/>
              </w:rPr>
            </w:pPr>
            <w:r w:rsidRPr="00536366">
              <w:rPr>
                <w:noProof/>
                <w:szCs w:val="22"/>
              </w:rPr>
              <w:t>HR (95</w:t>
            </w:r>
            <w:r w:rsidR="00054034" w:rsidRPr="00536366">
              <w:rPr>
                <w:noProof/>
                <w:szCs w:val="22"/>
              </w:rPr>
              <w:t> </w:t>
            </w:r>
            <w:r w:rsidRPr="00536366">
              <w:rPr>
                <w:noProof/>
                <w:szCs w:val="22"/>
              </w:rPr>
              <w:t>% CI)</w:t>
            </w:r>
          </w:p>
        </w:tc>
        <w:tc>
          <w:tcPr>
            <w:tcW w:w="5409" w:type="dxa"/>
            <w:gridSpan w:val="2"/>
          </w:tcPr>
          <w:p w14:paraId="6118F68A" w14:textId="77777777" w:rsidR="00AD2220" w:rsidRPr="00536366" w:rsidRDefault="00AD2220" w:rsidP="008576E4">
            <w:pPr>
              <w:jc w:val="center"/>
              <w:rPr>
                <w:rFonts w:ascii="Calibri" w:eastAsia="Calibri" w:hAnsi="Calibri"/>
                <w:noProof/>
                <w:szCs w:val="22"/>
              </w:rPr>
            </w:pPr>
            <w:r w:rsidRPr="00536366">
              <w:rPr>
                <w:noProof/>
              </w:rPr>
              <w:t>0,161 (0,091; 0,283)</w:t>
            </w:r>
          </w:p>
        </w:tc>
      </w:tr>
      <w:tr w:rsidR="0042720F" w:rsidRPr="00536366" w14:paraId="07720266" w14:textId="77777777" w:rsidTr="001B2743">
        <w:trPr>
          <w:cantSplit/>
        </w:trPr>
        <w:tc>
          <w:tcPr>
            <w:tcW w:w="3662" w:type="dxa"/>
          </w:tcPr>
          <w:p w14:paraId="2889A620" w14:textId="11B11A9D" w:rsidR="00AD2220" w:rsidRPr="00536366" w:rsidRDefault="008428DF" w:rsidP="008576E4">
            <w:pPr>
              <w:rPr>
                <w:b/>
                <w:noProof/>
              </w:rPr>
            </w:pPr>
            <w:r w:rsidRPr="00536366">
              <w:rPr>
                <w:b/>
                <w:noProof/>
              </w:rPr>
              <w:t>ORR</w:t>
            </w:r>
            <w:r w:rsidR="00AD2220" w:rsidRPr="00536366">
              <w:rPr>
                <w:b/>
                <w:noProof/>
                <w:szCs w:val="22"/>
                <w:vertAlign w:val="superscript"/>
              </w:rPr>
              <w:t>a</w:t>
            </w:r>
            <w:r w:rsidR="00AD2220" w:rsidRPr="00536366">
              <w:rPr>
                <w:b/>
                <w:noProof/>
              </w:rPr>
              <w:t xml:space="preserve"> </w:t>
            </w:r>
            <w:r w:rsidR="00AD2220" w:rsidRPr="00536366">
              <w:rPr>
                <w:b/>
                <w:noProof/>
                <w:szCs w:val="22"/>
              </w:rPr>
              <w:t>(CR+PR)</w:t>
            </w:r>
          </w:p>
        </w:tc>
        <w:tc>
          <w:tcPr>
            <w:tcW w:w="2704" w:type="dxa"/>
          </w:tcPr>
          <w:p w14:paraId="43B6E454" w14:textId="14C4D646" w:rsidR="00AD2220" w:rsidRPr="00536366" w:rsidRDefault="00AD2220" w:rsidP="008576E4">
            <w:pPr>
              <w:rPr>
                <w:noProof/>
              </w:rPr>
            </w:pPr>
            <w:r w:rsidRPr="00536366">
              <w:rPr>
                <w:noProof/>
              </w:rPr>
              <w:t>82,4</w:t>
            </w:r>
            <w:r w:rsidR="00054034" w:rsidRPr="00536366">
              <w:rPr>
                <w:noProof/>
              </w:rPr>
              <w:t> </w:t>
            </w:r>
            <w:r w:rsidRPr="00536366">
              <w:rPr>
                <w:noProof/>
              </w:rPr>
              <w:t>%</w:t>
            </w:r>
          </w:p>
        </w:tc>
        <w:tc>
          <w:tcPr>
            <w:tcW w:w="2705" w:type="dxa"/>
          </w:tcPr>
          <w:p w14:paraId="5A624806" w14:textId="37459E4B" w:rsidR="00AD2220" w:rsidRPr="00536366" w:rsidRDefault="00AD2220" w:rsidP="008576E4">
            <w:pPr>
              <w:rPr>
                <w:noProof/>
              </w:rPr>
            </w:pPr>
            <w:r w:rsidRPr="00536366">
              <w:rPr>
                <w:noProof/>
              </w:rPr>
              <w:t>35,3</w:t>
            </w:r>
            <w:r w:rsidR="00054034" w:rsidRPr="00536366">
              <w:rPr>
                <w:noProof/>
              </w:rPr>
              <w:t> </w:t>
            </w:r>
            <w:r w:rsidRPr="00536366">
              <w:rPr>
                <w:noProof/>
              </w:rPr>
              <w:t>%</w:t>
            </w:r>
          </w:p>
        </w:tc>
      </w:tr>
      <w:tr w:rsidR="0042720F" w:rsidRPr="00536366" w14:paraId="79B7F312" w14:textId="77777777" w:rsidTr="001B2743">
        <w:trPr>
          <w:cantSplit/>
        </w:trPr>
        <w:tc>
          <w:tcPr>
            <w:tcW w:w="3662" w:type="dxa"/>
          </w:tcPr>
          <w:p w14:paraId="3BD2ABF7" w14:textId="77777777" w:rsidR="00AD2220" w:rsidRPr="00536366" w:rsidRDefault="00AD2220" w:rsidP="008576E4">
            <w:pPr>
              <w:tabs>
                <w:tab w:val="clear" w:pos="567"/>
              </w:tabs>
              <w:ind w:left="284"/>
              <w:rPr>
                <w:b/>
                <w:noProof/>
              </w:rPr>
            </w:pPr>
            <w:r w:rsidRPr="00536366">
              <w:rPr>
                <w:noProof/>
              </w:rPr>
              <w:t>p</w:t>
            </w:r>
            <w:r w:rsidRPr="00536366">
              <w:rPr>
                <w:noProof/>
              </w:rPr>
              <w:noBreakHyphen/>
              <w:t>Wert</w:t>
            </w:r>
          </w:p>
        </w:tc>
        <w:tc>
          <w:tcPr>
            <w:tcW w:w="5409" w:type="dxa"/>
            <w:gridSpan w:val="2"/>
          </w:tcPr>
          <w:p w14:paraId="1C1C0351" w14:textId="18EDA458" w:rsidR="00AD2220" w:rsidRPr="00536366" w:rsidRDefault="00AD2220" w:rsidP="008576E4">
            <w:pPr>
              <w:jc w:val="center"/>
              <w:rPr>
                <w:noProof/>
              </w:rPr>
            </w:pPr>
            <w:r w:rsidRPr="00536366">
              <w:rPr>
                <w:noProof/>
              </w:rPr>
              <w:t>&lt;</w:t>
            </w:r>
            <w:r w:rsidR="009D6FD2" w:rsidRPr="00536366">
              <w:rPr>
                <w:noProof/>
              </w:rPr>
              <w:t> </w:t>
            </w:r>
            <w:r w:rsidRPr="00536366">
              <w:rPr>
                <w:noProof/>
              </w:rPr>
              <w:t>0,0001</w:t>
            </w:r>
          </w:p>
        </w:tc>
      </w:tr>
      <w:tr w:rsidR="0042720F" w:rsidRPr="00536366" w14:paraId="359AD6F9" w14:textId="77777777" w:rsidTr="001B2743">
        <w:trPr>
          <w:cantSplit/>
        </w:trPr>
        <w:tc>
          <w:tcPr>
            <w:tcW w:w="3662" w:type="dxa"/>
          </w:tcPr>
          <w:p w14:paraId="20F4DFAB" w14:textId="77777777" w:rsidR="00AD2220" w:rsidRPr="00536366" w:rsidRDefault="008428DF" w:rsidP="008576E4">
            <w:pPr>
              <w:rPr>
                <w:b/>
                <w:noProof/>
              </w:rPr>
            </w:pPr>
            <w:r w:rsidRPr="00536366">
              <w:rPr>
                <w:b/>
                <w:noProof/>
              </w:rPr>
              <w:t>OS</w:t>
            </w:r>
            <w:r w:rsidR="00AD2220" w:rsidRPr="00536366">
              <w:rPr>
                <w:b/>
                <w:noProof/>
                <w:szCs w:val="22"/>
                <w:vertAlign w:val="superscript"/>
              </w:rPr>
              <w:t>b</w:t>
            </w:r>
          </w:p>
        </w:tc>
        <w:tc>
          <w:tcPr>
            <w:tcW w:w="5409" w:type="dxa"/>
            <w:gridSpan w:val="2"/>
          </w:tcPr>
          <w:p w14:paraId="6D356CC6" w14:textId="77777777" w:rsidR="00AD2220" w:rsidRPr="00536366" w:rsidRDefault="00AD2220" w:rsidP="008576E4">
            <w:pPr>
              <w:rPr>
                <w:noProof/>
              </w:rPr>
            </w:pPr>
          </w:p>
        </w:tc>
      </w:tr>
      <w:tr w:rsidR="0042720F" w:rsidRPr="00536366" w14:paraId="1529795E" w14:textId="77777777" w:rsidTr="001B2743">
        <w:trPr>
          <w:cantSplit/>
        </w:trPr>
        <w:tc>
          <w:tcPr>
            <w:tcW w:w="3662" w:type="dxa"/>
          </w:tcPr>
          <w:p w14:paraId="1035EFCB" w14:textId="77777777" w:rsidR="00AD2220" w:rsidRPr="00536366" w:rsidRDefault="00AD2220" w:rsidP="008576E4">
            <w:pPr>
              <w:tabs>
                <w:tab w:val="clear" w:pos="567"/>
              </w:tabs>
              <w:ind w:left="284"/>
              <w:rPr>
                <w:noProof/>
                <w:szCs w:val="22"/>
              </w:rPr>
            </w:pPr>
            <w:r w:rsidRPr="00536366">
              <w:rPr>
                <w:noProof/>
              </w:rPr>
              <w:t>Anzahl der Todesfälle (%)</w:t>
            </w:r>
          </w:p>
        </w:tc>
        <w:tc>
          <w:tcPr>
            <w:tcW w:w="2704" w:type="dxa"/>
          </w:tcPr>
          <w:p w14:paraId="003CF05A" w14:textId="77777777" w:rsidR="00AD2220" w:rsidRPr="00536366" w:rsidRDefault="00AD2220" w:rsidP="008576E4">
            <w:pPr>
              <w:rPr>
                <w:noProof/>
              </w:rPr>
            </w:pPr>
            <w:r w:rsidRPr="00536366">
              <w:rPr>
                <w:noProof/>
              </w:rPr>
              <w:t>3 (2,2)</w:t>
            </w:r>
          </w:p>
        </w:tc>
        <w:tc>
          <w:tcPr>
            <w:tcW w:w="2705" w:type="dxa"/>
          </w:tcPr>
          <w:p w14:paraId="3CDD699D" w14:textId="77777777" w:rsidR="00AD2220" w:rsidRPr="00536366" w:rsidRDefault="00AD2220" w:rsidP="008576E4">
            <w:pPr>
              <w:rPr>
                <w:noProof/>
              </w:rPr>
            </w:pPr>
            <w:r w:rsidRPr="00536366">
              <w:rPr>
                <w:noProof/>
              </w:rPr>
              <w:t>17 (12,8)</w:t>
            </w:r>
          </w:p>
        </w:tc>
      </w:tr>
      <w:tr w:rsidR="0042720F" w:rsidRPr="00536366" w14:paraId="163AF246" w14:textId="77777777" w:rsidTr="001B2743">
        <w:trPr>
          <w:cantSplit/>
        </w:trPr>
        <w:tc>
          <w:tcPr>
            <w:tcW w:w="3662" w:type="dxa"/>
            <w:tcBorders>
              <w:bottom w:val="single" w:sz="4" w:space="0" w:color="auto"/>
            </w:tcBorders>
          </w:tcPr>
          <w:p w14:paraId="7321B807" w14:textId="56FB7557" w:rsidR="00AD2220" w:rsidRPr="00536366" w:rsidRDefault="00AD2220" w:rsidP="008576E4">
            <w:pPr>
              <w:tabs>
                <w:tab w:val="clear" w:pos="567"/>
              </w:tabs>
              <w:ind w:left="284"/>
              <w:rPr>
                <w:noProof/>
              </w:rPr>
            </w:pPr>
            <w:r w:rsidRPr="00536366">
              <w:rPr>
                <w:noProof/>
              </w:rPr>
              <w:t>HR (95</w:t>
            </w:r>
            <w:r w:rsidR="00054034" w:rsidRPr="00536366">
              <w:rPr>
                <w:noProof/>
              </w:rPr>
              <w:t> </w:t>
            </w:r>
            <w:r w:rsidRPr="00536366">
              <w:rPr>
                <w:noProof/>
              </w:rPr>
              <w:t>% CI)</w:t>
            </w:r>
          </w:p>
        </w:tc>
        <w:tc>
          <w:tcPr>
            <w:tcW w:w="5409" w:type="dxa"/>
            <w:gridSpan w:val="2"/>
            <w:tcBorders>
              <w:bottom w:val="single" w:sz="4" w:space="0" w:color="auto"/>
            </w:tcBorders>
          </w:tcPr>
          <w:p w14:paraId="6F9DDD2D" w14:textId="77777777" w:rsidR="00AD2220" w:rsidRPr="00536366" w:rsidRDefault="00AD2220" w:rsidP="008576E4">
            <w:pPr>
              <w:jc w:val="center"/>
              <w:rPr>
                <w:noProof/>
              </w:rPr>
            </w:pPr>
            <w:r w:rsidRPr="00536366">
              <w:rPr>
                <w:noProof/>
              </w:rPr>
              <w:t>0,163 (0,048; 0,558)</w:t>
            </w:r>
          </w:p>
        </w:tc>
      </w:tr>
      <w:tr w:rsidR="0042720F" w:rsidRPr="00536366" w14:paraId="1F92570A" w14:textId="77777777" w:rsidTr="001B2743">
        <w:trPr>
          <w:cantSplit/>
        </w:trPr>
        <w:tc>
          <w:tcPr>
            <w:tcW w:w="9071" w:type="dxa"/>
            <w:gridSpan w:val="3"/>
            <w:tcBorders>
              <w:left w:val="nil"/>
              <w:bottom w:val="nil"/>
              <w:right w:val="nil"/>
            </w:tcBorders>
          </w:tcPr>
          <w:p w14:paraId="6E6D22B2" w14:textId="314820BA" w:rsidR="00AD2220" w:rsidRPr="00536366" w:rsidRDefault="00AD2220" w:rsidP="008576E4">
            <w:pPr>
              <w:keepNext/>
              <w:tabs>
                <w:tab w:val="clear" w:pos="567"/>
              </w:tabs>
              <w:rPr>
                <w:noProof/>
                <w:sz w:val="18"/>
                <w:szCs w:val="18"/>
              </w:rPr>
            </w:pPr>
            <w:r w:rsidRPr="00536366">
              <w:rPr>
                <w:noProof/>
                <w:sz w:val="18"/>
                <w:szCs w:val="18"/>
              </w:rPr>
              <w:t>CI</w:t>
            </w:r>
            <w:r w:rsidR="00054034" w:rsidRPr="00536366">
              <w:rPr>
                <w:noProof/>
                <w:sz w:val="18"/>
                <w:szCs w:val="18"/>
              </w:rPr>
              <w:t> </w:t>
            </w:r>
            <w:r w:rsidRPr="00536366">
              <w:rPr>
                <w:noProof/>
                <w:sz w:val="18"/>
                <w:szCs w:val="18"/>
              </w:rPr>
              <w:t>=</w:t>
            </w:r>
            <w:r w:rsidR="00054034"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HR</w:t>
            </w:r>
            <w:r w:rsidR="00054034" w:rsidRPr="00536366">
              <w:rPr>
                <w:noProof/>
                <w:sz w:val="18"/>
                <w:szCs w:val="18"/>
              </w:rPr>
              <w:t> </w:t>
            </w:r>
            <w:r w:rsidRPr="00536366">
              <w:rPr>
                <w:noProof/>
                <w:sz w:val="18"/>
                <w:szCs w:val="18"/>
              </w:rPr>
              <w:t>=</w:t>
            </w:r>
            <w:r w:rsidR="00054034" w:rsidRPr="00536366">
              <w:rPr>
                <w:noProof/>
                <w:sz w:val="18"/>
                <w:szCs w:val="18"/>
              </w:rPr>
              <w:t> </w:t>
            </w:r>
            <w:r w:rsidRPr="00536366">
              <w:rPr>
                <w:noProof/>
                <w:sz w:val="18"/>
                <w:szCs w:val="18"/>
              </w:rPr>
              <w:t>Hazard Ratio; CR</w:t>
            </w:r>
            <w:r w:rsidR="00054034" w:rsidRPr="00536366">
              <w:rPr>
                <w:noProof/>
                <w:sz w:val="18"/>
                <w:szCs w:val="18"/>
              </w:rPr>
              <w:t> </w:t>
            </w:r>
            <w:r w:rsidRPr="00536366">
              <w:rPr>
                <w:noProof/>
                <w:sz w:val="18"/>
                <w:szCs w:val="18"/>
              </w:rPr>
              <w:t>=</w:t>
            </w:r>
            <w:r w:rsidR="00054034" w:rsidRPr="00536366">
              <w:rPr>
                <w:noProof/>
                <w:sz w:val="18"/>
                <w:szCs w:val="18"/>
              </w:rPr>
              <w:t> </w:t>
            </w:r>
            <w:r w:rsidRPr="00536366">
              <w:rPr>
                <w:noProof/>
                <w:sz w:val="18"/>
                <w:szCs w:val="18"/>
              </w:rPr>
              <w:t>Komplettes Ansprechen (</w:t>
            </w:r>
            <w:r w:rsidRPr="00A57E00">
              <w:rPr>
                <w:i/>
                <w:iCs/>
                <w:noProof/>
                <w:sz w:val="18"/>
                <w:szCs w:val="18"/>
              </w:rPr>
              <w:t>Complete Response</w:t>
            </w:r>
            <w:r w:rsidRPr="00536366">
              <w:rPr>
                <w:noProof/>
                <w:sz w:val="18"/>
                <w:szCs w:val="18"/>
              </w:rPr>
              <w:t>);</w:t>
            </w:r>
            <w:r w:rsidR="008428DF" w:rsidRPr="00536366">
              <w:rPr>
                <w:noProof/>
                <w:sz w:val="18"/>
                <w:szCs w:val="18"/>
              </w:rPr>
              <w:t xml:space="preserve"> ORR</w:t>
            </w:r>
            <w:r w:rsidR="00054034" w:rsidRPr="00536366">
              <w:rPr>
                <w:noProof/>
                <w:sz w:val="18"/>
                <w:szCs w:val="18"/>
              </w:rPr>
              <w:t> </w:t>
            </w:r>
            <w:r w:rsidR="008428DF" w:rsidRPr="00536366">
              <w:rPr>
                <w:noProof/>
                <w:sz w:val="18"/>
                <w:szCs w:val="18"/>
              </w:rPr>
              <w:t>=</w:t>
            </w:r>
            <w:r w:rsidR="00054034" w:rsidRPr="00536366">
              <w:rPr>
                <w:noProof/>
                <w:sz w:val="18"/>
                <w:szCs w:val="18"/>
              </w:rPr>
              <w:t> </w:t>
            </w:r>
            <w:r w:rsidR="008428DF" w:rsidRPr="00536366">
              <w:rPr>
                <w:noProof/>
                <w:sz w:val="18"/>
                <w:szCs w:val="18"/>
              </w:rPr>
              <w:t>Gesamtansprechrate (</w:t>
            </w:r>
            <w:r w:rsidR="008428DF" w:rsidRPr="00A57E00">
              <w:rPr>
                <w:i/>
                <w:iCs/>
                <w:noProof/>
                <w:sz w:val="18"/>
                <w:szCs w:val="18"/>
              </w:rPr>
              <w:t>Overall Response Rate</w:t>
            </w:r>
            <w:r w:rsidR="008428DF" w:rsidRPr="00536366">
              <w:rPr>
                <w:noProof/>
                <w:sz w:val="18"/>
                <w:szCs w:val="18"/>
              </w:rPr>
              <w:t>); OS</w:t>
            </w:r>
            <w:r w:rsidR="00054034" w:rsidRPr="00536366">
              <w:rPr>
                <w:noProof/>
                <w:sz w:val="18"/>
                <w:szCs w:val="18"/>
              </w:rPr>
              <w:t> </w:t>
            </w:r>
            <w:r w:rsidR="008428DF" w:rsidRPr="00536366">
              <w:rPr>
                <w:noProof/>
                <w:sz w:val="18"/>
                <w:szCs w:val="18"/>
              </w:rPr>
              <w:t>=</w:t>
            </w:r>
            <w:r w:rsidR="00054034" w:rsidRPr="00536366">
              <w:rPr>
                <w:noProof/>
                <w:sz w:val="18"/>
                <w:szCs w:val="18"/>
              </w:rPr>
              <w:t> </w:t>
            </w:r>
            <w:r w:rsidR="008428DF" w:rsidRPr="00536366">
              <w:rPr>
                <w:noProof/>
                <w:sz w:val="18"/>
                <w:szCs w:val="18"/>
              </w:rPr>
              <w:t>Gesamtüberleben (</w:t>
            </w:r>
            <w:r w:rsidR="008428DF" w:rsidRPr="00A57E00">
              <w:rPr>
                <w:i/>
                <w:iCs/>
                <w:noProof/>
                <w:sz w:val="18"/>
                <w:szCs w:val="18"/>
              </w:rPr>
              <w:t>Overall Survival</w:t>
            </w:r>
            <w:r w:rsidR="008428DF" w:rsidRPr="00536366">
              <w:rPr>
                <w:noProof/>
                <w:sz w:val="18"/>
                <w:szCs w:val="18"/>
              </w:rPr>
              <w:t>); PFS</w:t>
            </w:r>
            <w:r w:rsidR="00054034" w:rsidRPr="00536366">
              <w:rPr>
                <w:noProof/>
                <w:sz w:val="18"/>
                <w:szCs w:val="18"/>
              </w:rPr>
              <w:t> </w:t>
            </w:r>
            <w:r w:rsidR="008428DF" w:rsidRPr="00536366">
              <w:rPr>
                <w:noProof/>
                <w:sz w:val="18"/>
                <w:szCs w:val="18"/>
              </w:rPr>
              <w:t>=</w:t>
            </w:r>
            <w:r w:rsidR="00054034" w:rsidRPr="00536366">
              <w:rPr>
                <w:noProof/>
                <w:sz w:val="18"/>
                <w:szCs w:val="18"/>
              </w:rPr>
              <w:t> </w:t>
            </w:r>
            <w:r w:rsidR="008428DF" w:rsidRPr="00536366">
              <w:rPr>
                <w:noProof/>
                <w:sz w:val="18"/>
                <w:szCs w:val="18"/>
              </w:rPr>
              <w:t>Progressionsfreies Überleben (</w:t>
            </w:r>
            <w:r w:rsidR="008428DF" w:rsidRPr="00A57E00">
              <w:rPr>
                <w:i/>
                <w:iCs/>
                <w:noProof/>
                <w:sz w:val="18"/>
                <w:szCs w:val="18"/>
              </w:rPr>
              <w:t>P</w:t>
            </w:r>
            <w:r w:rsidR="008428DF" w:rsidRPr="00A57E00">
              <w:rPr>
                <w:i/>
                <w:iCs/>
                <w:noProof/>
                <w:sz w:val="18"/>
              </w:rPr>
              <w:t>rogression-free Survival</w:t>
            </w:r>
            <w:r w:rsidR="008428DF" w:rsidRPr="00536366">
              <w:rPr>
                <w:noProof/>
                <w:sz w:val="18"/>
              </w:rPr>
              <w:t>);</w:t>
            </w:r>
            <w:r w:rsidRPr="00536366">
              <w:rPr>
                <w:noProof/>
                <w:sz w:val="18"/>
                <w:szCs w:val="18"/>
              </w:rPr>
              <w:t xml:space="preserve"> PR</w:t>
            </w:r>
            <w:r w:rsidR="00054034" w:rsidRPr="00536366">
              <w:rPr>
                <w:noProof/>
                <w:sz w:val="18"/>
                <w:szCs w:val="18"/>
              </w:rPr>
              <w:t> </w:t>
            </w:r>
            <w:r w:rsidRPr="00536366">
              <w:rPr>
                <w:noProof/>
                <w:sz w:val="18"/>
                <w:szCs w:val="18"/>
              </w:rPr>
              <w:t>=</w:t>
            </w:r>
            <w:r w:rsidR="00054034"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w:t>
            </w:r>
          </w:p>
          <w:p w14:paraId="6BD8FA80" w14:textId="77777777" w:rsidR="00AD2220" w:rsidRPr="00536366" w:rsidRDefault="00AD2220" w:rsidP="008576E4">
            <w:pPr>
              <w:tabs>
                <w:tab w:val="clear" w:pos="567"/>
              </w:tabs>
              <w:ind w:left="284" w:hanging="284"/>
              <w:rPr>
                <w:noProof/>
                <w:sz w:val="18"/>
              </w:rPr>
            </w:pPr>
            <w:r w:rsidRPr="00536366">
              <w:rPr>
                <w:noProof/>
                <w:szCs w:val="22"/>
                <w:vertAlign w:val="superscript"/>
              </w:rPr>
              <w:t>a</w:t>
            </w:r>
            <w:r w:rsidRPr="00536366">
              <w:rPr>
                <w:noProof/>
                <w:sz w:val="18"/>
              </w:rPr>
              <w:tab/>
              <w:t>IRC Auswertung, mediane Nachbeobachtung 18,4 Monate.</w:t>
            </w:r>
          </w:p>
          <w:p w14:paraId="7E0EF9CE" w14:textId="7FA8E869" w:rsidR="00AD2220" w:rsidRPr="00536366" w:rsidRDefault="00AD2220" w:rsidP="008576E4">
            <w:pPr>
              <w:tabs>
                <w:tab w:val="clear" w:pos="567"/>
              </w:tabs>
              <w:ind w:left="284" w:hanging="284"/>
              <w:rPr>
                <w:noProof/>
                <w:sz w:val="18"/>
                <w:szCs w:val="18"/>
              </w:rPr>
            </w:pPr>
            <w:r w:rsidRPr="00536366">
              <w:rPr>
                <w:noProof/>
                <w:szCs w:val="22"/>
                <w:vertAlign w:val="superscript"/>
              </w:rPr>
              <w:t>b</w:t>
            </w:r>
            <w:r w:rsidRPr="00536366">
              <w:rPr>
                <w:noProof/>
                <w:sz w:val="18"/>
              </w:rPr>
              <w:tab/>
              <w:t>Medianes OS wurde in beiden Armen nicht erreicht. p</w:t>
            </w:r>
            <w:r w:rsidR="00054034" w:rsidRPr="00536366">
              <w:rPr>
                <w:noProof/>
                <w:sz w:val="18"/>
              </w:rPr>
              <w:t> </w:t>
            </w:r>
            <w:r w:rsidRPr="00536366">
              <w:rPr>
                <w:noProof/>
                <w:sz w:val="18"/>
              </w:rPr>
              <w:t>&lt;</w:t>
            </w:r>
            <w:r w:rsidR="009D6FD2" w:rsidRPr="00536366">
              <w:rPr>
                <w:noProof/>
                <w:sz w:val="18"/>
              </w:rPr>
              <w:t> </w:t>
            </w:r>
            <w:r w:rsidRPr="00536366">
              <w:rPr>
                <w:noProof/>
                <w:sz w:val="18"/>
              </w:rPr>
              <w:t>0,005 für OS</w:t>
            </w:r>
          </w:p>
        </w:tc>
      </w:tr>
      <w:bookmarkEnd w:id="39"/>
    </w:tbl>
    <w:p w14:paraId="4C21D035" w14:textId="77777777" w:rsidR="00AD2220" w:rsidRPr="00536366" w:rsidRDefault="00AD2220" w:rsidP="008576E4">
      <w:pPr>
        <w:rPr>
          <w:noProof/>
          <w:szCs w:val="22"/>
        </w:rPr>
      </w:pPr>
    </w:p>
    <w:p w14:paraId="483D5639" w14:textId="6721B464" w:rsidR="00790A50" w:rsidRPr="00536366" w:rsidRDefault="00790A50" w:rsidP="008576E4">
      <w:pPr>
        <w:keepNext/>
        <w:ind w:left="1701" w:hanging="1701"/>
        <w:rPr>
          <w:b/>
          <w:bCs/>
          <w:noProof/>
        </w:rPr>
      </w:pPr>
      <w:r w:rsidRPr="00536366">
        <w:rPr>
          <w:b/>
          <w:bCs/>
          <w:noProof/>
        </w:rPr>
        <w:t>Abbildung</w:t>
      </w:r>
      <w:r w:rsidR="00973388" w:rsidRPr="00536366">
        <w:rPr>
          <w:b/>
          <w:bCs/>
          <w:noProof/>
        </w:rPr>
        <w:t> </w:t>
      </w:r>
      <w:r w:rsidR="0047668E">
        <w:rPr>
          <w:b/>
          <w:bCs/>
          <w:noProof/>
        </w:rPr>
        <w:t>4</w:t>
      </w:r>
      <w:r w:rsidRPr="00536366">
        <w:rPr>
          <w:b/>
          <w:bCs/>
          <w:noProof/>
        </w:rPr>
        <w:t>:</w:t>
      </w:r>
      <w:r w:rsidRPr="00536366">
        <w:rPr>
          <w:b/>
          <w:bCs/>
          <w:noProof/>
        </w:rPr>
        <w:tab/>
        <w:t>Kaplan</w:t>
      </w:r>
      <w:r w:rsidRPr="00536366">
        <w:rPr>
          <w:b/>
          <w:bCs/>
          <w:noProof/>
        </w:rPr>
        <w:noBreakHyphen/>
        <w:t xml:space="preserve">Meier-Kurve des </w:t>
      </w:r>
      <w:r w:rsidR="00973388" w:rsidRPr="00536366">
        <w:rPr>
          <w:b/>
          <w:bCs/>
          <w:noProof/>
        </w:rPr>
        <w:t>PFS</w:t>
      </w:r>
      <w:r w:rsidRPr="00536366">
        <w:rPr>
          <w:b/>
          <w:bCs/>
          <w:noProof/>
        </w:rPr>
        <w:t xml:space="preserve"> (ITT Population) in Studie PCYC</w:t>
      </w:r>
      <w:r w:rsidRPr="00536366">
        <w:rPr>
          <w:b/>
          <w:bCs/>
          <w:noProof/>
        </w:rPr>
        <w:noBreakHyphen/>
        <w:t>1115</w:t>
      </w:r>
      <w:r w:rsidRPr="00536366">
        <w:rPr>
          <w:b/>
          <w:bCs/>
          <w:noProof/>
        </w:rPr>
        <w:noBreakHyphen/>
        <w:t>CA</w:t>
      </w:r>
    </w:p>
    <w:p w14:paraId="7421A1CB" w14:textId="73B18104" w:rsidR="00790A50" w:rsidRPr="00536366" w:rsidRDefault="00A36FA5" w:rsidP="008576E4">
      <w:pPr>
        <w:rPr>
          <w:noProof/>
        </w:rPr>
      </w:pPr>
      <w:r w:rsidRPr="00536366">
        <w:rPr>
          <w:noProof/>
          <w:lang w:eastAsia="de-DE"/>
        </w:rPr>
        <w:drawing>
          <wp:anchor distT="0" distB="0" distL="114300" distR="114300" simplePos="0" relativeHeight="251658243" behindDoc="0" locked="0" layoutInCell="1" allowOverlap="1" wp14:anchorId="21503880" wp14:editId="0041B460">
            <wp:simplePos x="0" y="0"/>
            <wp:positionH relativeFrom="column">
              <wp:posOffset>139065</wp:posOffset>
            </wp:positionH>
            <wp:positionV relativeFrom="paragraph">
              <wp:posOffset>2838450</wp:posOffset>
            </wp:positionV>
            <wp:extent cx="731520" cy="179070"/>
            <wp:effectExtent l="0" t="0" r="0" b="0"/>
            <wp:wrapNone/>
            <wp:docPr id="82"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152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lang w:eastAsia="de-DE"/>
        </w:rPr>
        <w:drawing>
          <wp:anchor distT="0" distB="0" distL="114300" distR="114300" simplePos="0" relativeHeight="251658241" behindDoc="0" locked="0" layoutInCell="1" allowOverlap="1" wp14:anchorId="1D943C3A" wp14:editId="1F075A94">
            <wp:simplePos x="0" y="0"/>
            <wp:positionH relativeFrom="column">
              <wp:posOffset>5853430</wp:posOffset>
            </wp:positionH>
            <wp:positionV relativeFrom="paragraph">
              <wp:posOffset>2704465</wp:posOffset>
            </wp:positionV>
            <wp:extent cx="467360" cy="179070"/>
            <wp:effectExtent l="0" t="0" r="0" b="0"/>
            <wp:wrapNone/>
            <wp:docPr id="80"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36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rPr>
        <w:drawing>
          <wp:inline distT="0" distB="0" distL="0" distR="0" wp14:anchorId="5AD7399C" wp14:editId="4BE76808">
            <wp:extent cx="6330950" cy="3327400"/>
            <wp:effectExtent l="0" t="0" r="0" b="0"/>
            <wp:docPr id="2" name="Picture 1" descr="C:\Users\jherendeen\AppData\Local\Microsoft\Windows\Temporary Internet Files\Content.Outlook\ZATCV6XO\USPI_Figure_1A_f_pfs_irc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jherendeen\AppData\Local\Microsoft\Windows\Temporary Internet Files\Content.Outlook\ZATCV6XO\USPI_Figure_1A_f_pfs_irc (2).png"/>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0950" cy="3327400"/>
                    </a:xfrm>
                    <a:prstGeom prst="rect">
                      <a:avLst/>
                    </a:prstGeom>
                    <a:noFill/>
                    <a:ln>
                      <a:noFill/>
                    </a:ln>
                  </pic:spPr>
                </pic:pic>
              </a:graphicData>
            </a:graphic>
          </wp:inline>
        </w:drawing>
      </w:r>
    </w:p>
    <w:p w14:paraId="4948E7D3" w14:textId="77777777" w:rsidR="00790A50" w:rsidRPr="00536366" w:rsidRDefault="00790A50" w:rsidP="008576E4">
      <w:pPr>
        <w:rPr>
          <w:noProof/>
        </w:rPr>
      </w:pPr>
    </w:p>
    <w:p w14:paraId="0CF265E4" w14:textId="13124B1B" w:rsidR="00790A50" w:rsidRPr="00536366" w:rsidRDefault="00790A50" w:rsidP="008576E4">
      <w:pPr>
        <w:keepNext/>
        <w:ind w:left="1701" w:hanging="1701"/>
        <w:rPr>
          <w:b/>
          <w:bCs/>
          <w:noProof/>
        </w:rPr>
      </w:pPr>
      <w:r w:rsidRPr="00536366">
        <w:rPr>
          <w:b/>
          <w:bCs/>
          <w:noProof/>
        </w:rPr>
        <w:t>Abbildung</w:t>
      </w:r>
      <w:r w:rsidR="00F87F42" w:rsidRPr="00536366">
        <w:rPr>
          <w:b/>
          <w:bCs/>
          <w:noProof/>
        </w:rPr>
        <w:t> </w:t>
      </w:r>
      <w:r w:rsidR="0047668E">
        <w:rPr>
          <w:b/>
          <w:bCs/>
          <w:noProof/>
        </w:rPr>
        <w:t>5</w:t>
      </w:r>
      <w:r w:rsidRPr="00536366">
        <w:rPr>
          <w:b/>
          <w:bCs/>
          <w:noProof/>
        </w:rPr>
        <w:t>:</w:t>
      </w:r>
      <w:r w:rsidRPr="00536366">
        <w:rPr>
          <w:b/>
          <w:bCs/>
          <w:noProof/>
        </w:rPr>
        <w:tab/>
        <w:t>Kaplan</w:t>
      </w:r>
      <w:r w:rsidRPr="00536366">
        <w:rPr>
          <w:b/>
          <w:bCs/>
          <w:noProof/>
        </w:rPr>
        <w:noBreakHyphen/>
        <w:t xml:space="preserve">Meier-Kurve des </w:t>
      </w:r>
      <w:r w:rsidR="00F87F42" w:rsidRPr="00536366">
        <w:rPr>
          <w:b/>
          <w:bCs/>
          <w:noProof/>
        </w:rPr>
        <w:t>OS</w:t>
      </w:r>
      <w:r w:rsidRPr="00536366">
        <w:rPr>
          <w:b/>
          <w:bCs/>
          <w:noProof/>
        </w:rPr>
        <w:t xml:space="preserve"> (ITT Population) in Studie PCYC</w:t>
      </w:r>
      <w:r w:rsidRPr="00536366">
        <w:rPr>
          <w:b/>
          <w:bCs/>
          <w:noProof/>
        </w:rPr>
        <w:noBreakHyphen/>
        <w:t>1115</w:t>
      </w:r>
      <w:r w:rsidRPr="00536366">
        <w:rPr>
          <w:b/>
          <w:bCs/>
          <w:noProof/>
        </w:rPr>
        <w:noBreakHyphen/>
        <w:t>CA</w:t>
      </w:r>
    </w:p>
    <w:p w14:paraId="4A3BA64E" w14:textId="5913AC6E" w:rsidR="00790A50" w:rsidRPr="00536366" w:rsidRDefault="00A36FA5" w:rsidP="008576E4">
      <w:pPr>
        <w:rPr>
          <w:noProof/>
          <w:szCs w:val="22"/>
        </w:rPr>
      </w:pPr>
      <w:r w:rsidRPr="00536366">
        <w:rPr>
          <w:noProof/>
        </w:rPr>
        <w:drawing>
          <wp:anchor distT="0" distB="0" distL="114300" distR="114300" simplePos="0" relativeHeight="251658242" behindDoc="0" locked="0" layoutInCell="1" allowOverlap="1" wp14:anchorId="0DCA0CE3" wp14:editId="654311ED">
            <wp:simplePos x="0" y="0"/>
            <wp:positionH relativeFrom="column">
              <wp:posOffset>130810</wp:posOffset>
            </wp:positionH>
            <wp:positionV relativeFrom="paragraph">
              <wp:posOffset>2829560</wp:posOffset>
            </wp:positionV>
            <wp:extent cx="731520" cy="179070"/>
            <wp:effectExtent l="0" t="0" r="0" b="0"/>
            <wp:wrapNone/>
            <wp:docPr id="8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152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rPr>
        <w:drawing>
          <wp:anchor distT="0" distB="0" distL="114300" distR="114300" simplePos="0" relativeHeight="251658240" behindDoc="0" locked="0" layoutInCell="1" allowOverlap="1" wp14:anchorId="1B5D1392" wp14:editId="5A39ECC3">
            <wp:simplePos x="0" y="0"/>
            <wp:positionH relativeFrom="column">
              <wp:posOffset>5853430</wp:posOffset>
            </wp:positionH>
            <wp:positionV relativeFrom="paragraph">
              <wp:posOffset>2719705</wp:posOffset>
            </wp:positionV>
            <wp:extent cx="467360" cy="179070"/>
            <wp:effectExtent l="0" t="0" r="0" b="0"/>
            <wp:wrapNone/>
            <wp:docPr id="79"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36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rPr>
        <w:drawing>
          <wp:inline distT="0" distB="0" distL="0" distR="0" wp14:anchorId="5CC476DE" wp14:editId="6F1504C0">
            <wp:extent cx="6324600" cy="3327400"/>
            <wp:effectExtent l="0" t="0" r="0" b="0"/>
            <wp:docPr id="3" name="Picture 2" descr="C:\Users\jherendeen\AppData\Local\Microsoft\Windows\Temporary Internet Files\Content.Outlook\ZATCV6XO\USPI_Figure_2A_f_os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jherendeen\AppData\Local\Microsoft\Windows\Temporary Internet Files\Content.Outlook\ZATCV6XO\USPI_Figure_2A_f_os (2).png"/>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4600" cy="3327400"/>
                    </a:xfrm>
                    <a:prstGeom prst="rect">
                      <a:avLst/>
                    </a:prstGeom>
                    <a:noFill/>
                    <a:ln>
                      <a:noFill/>
                    </a:ln>
                  </pic:spPr>
                </pic:pic>
              </a:graphicData>
            </a:graphic>
          </wp:inline>
        </w:drawing>
      </w:r>
    </w:p>
    <w:p w14:paraId="6D67ED4D" w14:textId="77777777" w:rsidR="00790A50" w:rsidRPr="00536366" w:rsidRDefault="00790A50" w:rsidP="008576E4">
      <w:pPr>
        <w:rPr>
          <w:noProof/>
          <w:szCs w:val="22"/>
        </w:rPr>
      </w:pPr>
    </w:p>
    <w:p w14:paraId="5B63247E" w14:textId="184EDAF3" w:rsidR="0048078F" w:rsidRPr="00536366" w:rsidRDefault="00F21BF4" w:rsidP="008576E4">
      <w:pPr>
        <w:rPr>
          <w:noProof/>
        </w:rPr>
      </w:pPr>
      <w:bookmarkStart w:id="40" w:name="_Hlk11766631"/>
      <w:r w:rsidRPr="00536366">
        <w:rPr>
          <w:noProof/>
        </w:rPr>
        <w:t>Der Behandlungseffekt von Ibrutinib in der Studie PCYC</w:t>
      </w:r>
      <w:r w:rsidRPr="00536366">
        <w:rPr>
          <w:noProof/>
        </w:rPr>
        <w:noBreakHyphen/>
        <w:t>1115</w:t>
      </w:r>
      <w:r w:rsidRPr="00536366">
        <w:rPr>
          <w:noProof/>
        </w:rPr>
        <w:noBreakHyphen/>
        <w:t>CA war bei Hochrisikopatienten mit 17p</w:t>
      </w:r>
      <w:r w:rsidRPr="00536366">
        <w:rPr>
          <w:noProof/>
        </w:rPr>
        <w:noBreakHyphen/>
        <w:t>Deletion/TP53</w:t>
      </w:r>
      <w:r w:rsidRPr="00536366">
        <w:rPr>
          <w:noProof/>
        </w:rPr>
        <w:noBreakHyphen/>
        <w:t>Mutation, 11q</w:t>
      </w:r>
      <w:r w:rsidRPr="00536366">
        <w:rPr>
          <w:noProof/>
        </w:rPr>
        <w:noBreakHyphen/>
        <w:t>Deletion und/oder unmutiertem IGHV konsistent</w:t>
      </w:r>
      <w:r>
        <w:rPr>
          <w:noProof/>
        </w:rPr>
        <w:t>.</w:t>
      </w:r>
    </w:p>
    <w:p w14:paraId="057BD649" w14:textId="77777777" w:rsidR="002F7236" w:rsidRPr="00536366" w:rsidRDefault="002F7236" w:rsidP="008576E4">
      <w:pPr>
        <w:rPr>
          <w:noProof/>
        </w:rPr>
      </w:pPr>
    </w:p>
    <w:p w14:paraId="59EF4869" w14:textId="02B747CF" w:rsidR="002F7236" w:rsidRDefault="002F7236" w:rsidP="008576E4">
      <w:pPr>
        <w:rPr>
          <w:noProof/>
        </w:rPr>
      </w:pPr>
    </w:p>
    <w:p w14:paraId="26BFDD52" w14:textId="523C8291" w:rsidR="00F77050" w:rsidRPr="00F77050" w:rsidRDefault="00F77050" w:rsidP="00F77050">
      <w:pPr>
        <w:rPr>
          <w:i/>
          <w:iCs/>
          <w:noProof/>
        </w:rPr>
      </w:pPr>
      <w:r>
        <w:rPr>
          <w:i/>
          <w:iCs/>
          <w:noProof/>
        </w:rPr>
        <w:t xml:space="preserve">Finale </w:t>
      </w:r>
      <w:r w:rsidRPr="00F77050">
        <w:rPr>
          <w:i/>
          <w:iCs/>
          <w:noProof/>
        </w:rPr>
        <w:t>Analyse bei einer medianen Nachbeobachtungszeit von &gt;</w:t>
      </w:r>
      <w:r w:rsidR="0044080C">
        <w:rPr>
          <w:i/>
          <w:iCs/>
          <w:noProof/>
        </w:rPr>
        <w:t> </w:t>
      </w:r>
      <w:r w:rsidRPr="00F77050">
        <w:rPr>
          <w:i/>
          <w:iCs/>
          <w:noProof/>
        </w:rPr>
        <w:t>9</w:t>
      </w:r>
      <w:r w:rsidR="0044080C">
        <w:rPr>
          <w:i/>
          <w:iCs/>
          <w:noProof/>
        </w:rPr>
        <w:t> </w:t>
      </w:r>
      <w:r w:rsidRPr="00F77050">
        <w:rPr>
          <w:i/>
          <w:iCs/>
          <w:noProof/>
        </w:rPr>
        <w:t>Jahren (115</w:t>
      </w:r>
      <w:r w:rsidR="0044080C">
        <w:rPr>
          <w:i/>
          <w:iCs/>
          <w:noProof/>
        </w:rPr>
        <w:t> </w:t>
      </w:r>
      <w:r w:rsidRPr="00F77050">
        <w:rPr>
          <w:i/>
          <w:iCs/>
          <w:noProof/>
        </w:rPr>
        <w:t>Monate)</w:t>
      </w:r>
    </w:p>
    <w:p w14:paraId="413E41AC" w14:textId="3FD7F811" w:rsidR="00F77050" w:rsidRDefault="00F77050" w:rsidP="00F77050">
      <w:pPr>
        <w:rPr>
          <w:noProof/>
        </w:rPr>
      </w:pPr>
      <w:r>
        <w:rPr>
          <w:noProof/>
        </w:rPr>
        <w:t>Bei einer medianen Nachbeobachtungszeit von 115</w:t>
      </w:r>
      <w:r w:rsidR="0044080C">
        <w:rPr>
          <w:noProof/>
        </w:rPr>
        <w:t> </w:t>
      </w:r>
      <w:r>
        <w:rPr>
          <w:noProof/>
        </w:rPr>
        <w:t xml:space="preserve">Monaten in der Studie PCYC-1115-CA und </w:t>
      </w:r>
      <w:r w:rsidR="005F593F">
        <w:rPr>
          <w:noProof/>
        </w:rPr>
        <w:t>der dazugehörigen Anschlussstudie</w:t>
      </w:r>
      <w:r>
        <w:rPr>
          <w:noProof/>
        </w:rPr>
        <w:t xml:space="preserve"> wurde bei den Patienten im IMBRUVICA-Arm eine 85</w:t>
      </w:r>
      <w:r w:rsidR="0044080C">
        <w:rPr>
          <w:noProof/>
        </w:rPr>
        <w:t> </w:t>
      </w:r>
      <w:r>
        <w:rPr>
          <w:noProof/>
        </w:rPr>
        <w:t xml:space="preserve">%ige </w:t>
      </w:r>
      <w:r w:rsidR="006E7815">
        <w:rPr>
          <w:noProof/>
        </w:rPr>
        <w:t>Reduktion</w:t>
      </w:r>
      <w:r>
        <w:rPr>
          <w:noProof/>
        </w:rPr>
        <w:t xml:space="preserve"> des Risikos für Tod oder </w:t>
      </w:r>
      <w:r w:rsidR="006E7815">
        <w:rPr>
          <w:noProof/>
        </w:rPr>
        <w:t>Progression</w:t>
      </w:r>
      <w:r>
        <w:rPr>
          <w:noProof/>
        </w:rPr>
        <w:t xml:space="preserve"> nach Einschätzung des Prüfarztes beobachtet. Das mediane </w:t>
      </w:r>
      <w:r w:rsidR="0021049F">
        <w:rPr>
          <w:noProof/>
        </w:rPr>
        <w:t xml:space="preserve">vom Prüfarzt </w:t>
      </w:r>
      <w:r w:rsidR="000D5121">
        <w:rPr>
          <w:noProof/>
        </w:rPr>
        <w:t>beurteilte</w:t>
      </w:r>
      <w:r w:rsidR="0021049F">
        <w:rPr>
          <w:noProof/>
        </w:rPr>
        <w:t xml:space="preserve"> </w:t>
      </w:r>
      <w:r>
        <w:rPr>
          <w:noProof/>
        </w:rPr>
        <w:t>PFS in de</w:t>
      </w:r>
      <w:r w:rsidR="00162B76">
        <w:rPr>
          <w:noProof/>
        </w:rPr>
        <w:t>m</w:t>
      </w:r>
      <w:r>
        <w:rPr>
          <w:noProof/>
        </w:rPr>
        <w:t xml:space="preserve"> IMBRUVICA-</w:t>
      </w:r>
      <w:r w:rsidR="00E4273A">
        <w:rPr>
          <w:noProof/>
        </w:rPr>
        <w:t>Arm</w:t>
      </w:r>
      <w:r>
        <w:rPr>
          <w:noProof/>
        </w:rPr>
        <w:t xml:space="preserve"> betrug 107</w:t>
      </w:r>
      <w:r w:rsidR="0044080C">
        <w:rPr>
          <w:noProof/>
        </w:rPr>
        <w:t> </w:t>
      </w:r>
      <w:r>
        <w:rPr>
          <w:noProof/>
        </w:rPr>
        <w:t>Monate und in de</w:t>
      </w:r>
      <w:r w:rsidR="00E4273A">
        <w:rPr>
          <w:noProof/>
        </w:rPr>
        <w:t>m</w:t>
      </w:r>
      <w:r>
        <w:rPr>
          <w:noProof/>
        </w:rPr>
        <w:t xml:space="preserve"> Chlorambucil-</w:t>
      </w:r>
      <w:r w:rsidR="00E4273A">
        <w:rPr>
          <w:noProof/>
        </w:rPr>
        <w:t>Arm</w:t>
      </w:r>
      <w:r>
        <w:rPr>
          <w:noProof/>
        </w:rPr>
        <w:t xml:space="preserve"> 15</w:t>
      </w:r>
      <w:r w:rsidR="00C7179C">
        <w:rPr>
          <w:noProof/>
        </w:rPr>
        <w:t> </w:t>
      </w:r>
      <w:r>
        <w:rPr>
          <w:noProof/>
        </w:rPr>
        <w:t>Monate (HR</w:t>
      </w:r>
      <w:r w:rsidR="00C7179C">
        <w:rPr>
          <w:noProof/>
        </w:rPr>
        <w:t> </w:t>
      </w:r>
      <w:r>
        <w:rPr>
          <w:noProof/>
        </w:rPr>
        <w:t>=</w:t>
      </w:r>
      <w:r w:rsidR="00C7179C">
        <w:rPr>
          <w:noProof/>
        </w:rPr>
        <w:t> </w:t>
      </w:r>
      <w:r>
        <w:rPr>
          <w:noProof/>
        </w:rPr>
        <w:t>0,155 [95</w:t>
      </w:r>
      <w:r w:rsidR="00C7179C">
        <w:rPr>
          <w:noProof/>
        </w:rPr>
        <w:t> </w:t>
      </w:r>
      <w:r>
        <w:rPr>
          <w:noProof/>
        </w:rPr>
        <w:t xml:space="preserve">% </w:t>
      </w:r>
      <w:r w:rsidR="004815C5">
        <w:rPr>
          <w:noProof/>
        </w:rPr>
        <w:t>C</w:t>
      </w:r>
      <w:r>
        <w:rPr>
          <w:noProof/>
        </w:rPr>
        <w:t>I (0,110</w:t>
      </w:r>
      <w:r w:rsidR="00DE2B8D">
        <w:rPr>
          <w:noProof/>
        </w:rPr>
        <w:t>;</w:t>
      </w:r>
      <w:r>
        <w:rPr>
          <w:noProof/>
        </w:rPr>
        <w:t xml:space="preserve"> 0,220)]. Die aktualisierte Kaplan-Meier-Kurve für das PFS ist in Abbildung</w:t>
      </w:r>
      <w:r w:rsidR="00C7179C">
        <w:rPr>
          <w:noProof/>
        </w:rPr>
        <w:t> </w:t>
      </w:r>
      <w:r w:rsidR="0047668E">
        <w:rPr>
          <w:noProof/>
        </w:rPr>
        <w:t xml:space="preserve">6 </w:t>
      </w:r>
      <w:r>
        <w:rPr>
          <w:noProof/>
        </w:rPr>
        <w:t>dargestellt. Eine Verbesserung der ORR wurde in de</w:t>
      </w:r>
      <w:r w:rsidR="00E4273A">
        <w:rPr>
          <w:noProof/>
        </w:rPr>
        <w:t>m</w:t>
      </w:r>
      <w:r>
        <w:rPr>
          <w:noProof/>
        </w:rPr>
        <w:t xml:space="preserve"> Ibrutinib-</w:t>
      </w:r>
      <w:r w:rsidR="00AE60B2">
        <w:rPr>
          <w:noProof/>
        </w:rPr>
        <w:t>Arm</w:t>
      </w:r>
      <w:r>
        <w:rPr>
          <w:noProof/>
        </w:rPr>
        <w:t xml:space="preserve"> (91,2</w:t>
      </w:r>
      <w:r w:rsidR="00C7179C">
        <w:rPr>
          <w:noProof/>
        </w:rPr>
        <w:t> </w:t>
      </w:r>
      <w:r>
        <w:rPr>
          <w:noProof/>
        </w:rPr>
        <w:t>%) im Vergleich zu</w:t>
      </w:r>
      <w:r w:rsidR="00AE60B2">
        <w:rPr>
          <w:noProof/>
        </w:rPr>
        <w:t>m</w:t>
      </w:r>
      <w:r>
        <w:rPr>
          <w:noProof/>
        </w:rPr>
        <w:t xml:space="preserve"> Chlorambucil-</w:t>
      </w:r>
      <w:r w:rsidR="00AE60B2">
        <w:rPr>
          <w:noProof/>
        </w:rPr>
        <w:t>Arm</w:t>
      </w:r>
      <w:r>
        <w:rPr>
          <w:noProof/>
        </w:rPr>
        <w:t xml:space="preserve"> (36,8</w:t>
      </w:r>
      <w:r w:rsidR="00C7179C">
        <w:rPr>
          <w:noProof/>
        </w:rPr>
        <w:t> </w:t>
      </w:r>
      <w:r>
        <w:rPr>
          <w:noProof/>
        </w:rPr>
        <w:t>%) beibehalten. Die vollständige Ansprechrate (CR und CRi) im IMBRUVICA-Arm stieg zwischen der primären Analyse und dem Abschluss der Studie von 11</w:t>
      </w:r>
      <w:r w:rsidR="00C7179C">
        <w:rPr>
          <w:noProof/>
        </w:rPr>
        <w:t> </w:t>
      </w:r>
      <w:r>
        <w:rPr>
          <w:noProof/>
        </w:rPr>
        <w:t>% auf 36</w:t>
      </w:r>
      <w:r w:rsidR="00C7179C">
        <w:rPr>
          <w:noProof/>
        </w:rPr>
        <w:t> </w:t>
      </w:r>
      <w:r>
        <w:rPr>
          <w:noProof/>
        </w:rPr>
        <w:t xml:space="preserve">%. Die </w:t>
      </w:r>
      <w:r w:rsidR="00621483" w:rsidRPr="00536366">
        <w:rPr>
          <w:noProof/>
        </w:rPr>
        <w:t xml:space="preserve">geschätzte Kaplan-Meier-Marke </w:t>
      </w:r>
      <w:r>
        <w:rPr>
          <w:noProof/>
        </w:rPr>
        <w:t>für das OS nach 108</w:t>
      </w:r>
      <w:r w:rsidR="00C7179C">
        <w:rPr>
          <w:noProof/>
        </w:rPr>
        <w:t> </w:t>
      </w:r>
      <w:r>
        <w:rPr>
          <w:noProof/>
        </w:rPr>
        <w:t>Monaten betrug 68,0</w:t>
      </w:r>
      <w:r w:rsidR="00C7179C">
        <w:rPr>
          <w:noProof/>
        </w:rPr>
        <w:t> </w:t>
      </w:r>
      <w:r>
        <w:rPr>
          <w:noProof/>
        </w:rPr>
        <w:t>% i</w:t>
      </w:r>
      <w:r w:rsidR="006A352A">
        <w:rPr>
          <w:noProof/>
        </w:rPr>
        <w:t>m</w:t>
      </w:r>
      <w:r>
        <w:rPr>
          <w:noProof/>
        </w:rPr>
        <w:t xml:space="preserve"> IMBRUVICA-</w:t>
      </w:r>
      <w:r w:rsidR="006A352A">
        <w:rPr>
          <w:noProof/>
        </w:rPr>
        <w:t>Arm</w:t>
      </w:r>
      <w:r>
        <w:rPr>
          <w:noProof/>
        </w:rPr>
        <w:t>.</w:t>
      </w:r>
    </w:p>
    <w:p w14:paraId="5B1B42F7" w14:textId="77777777" w:rsidR="001F6101" w:rsidRDefault="001F6101" w:rsidP="00F77050">
      <w:pPr>
        <w:rPr>
          <w:noProof/>
        </w:rPr>
      </w:pPr>
    </w:p>
    <w:p w14:paraId="58569244" w14:textId="5B5472ED" w:rsidR="00F77050" w:rsidRPr="007B32C9" w:rsidRDefault="00C7179C" w:rsidP="007B32C9">
      <w:pPr>
        <w:keepNext/>
        <w:tabs>
          <w:tab w:val="clear" w:pos="567"/>
          <w:tab w:val="left" w:pos="1701"/>
        </w:tabs>
        <w:ind w:left="1701" w:hanging="1701"/>
        <w:rPr>
          <w:b/>
          <w:noProof/>
        </w:rPr>
      </w:pPr>
      <w:r w:rsidRPr="00536366">
        <w:rPr>
          <w:b/>
          <w:bCs/>
          <w:noProof/>
        </w:rPr>
        <w:lastRenderedPageBreak/>
        <w:t>Abbildung </w:t>
      </w:r>
      <w:r w:rsidR="0047668E">
        <w:rPr>
          <w:b/>
          <w:bCs/>
          <w:noProof/>
        </w:rPr>
        <w:t>6</w:t>
      </w:r>
      <w:r w:rsidRPr="00536366">
        <w:rPr>
          <w:b/>
          <w:bCs/>
          <w:noProof/>
        </w:rPr>
        <w:t>:</w:t>
      </w:r>
      <w:r w:rsidRPr="00536366">
        <w:rPr>
          <w:b/>
          <w:bCs/>
          <w:noProof/>
        </w:rPr>
        <w:tab/>
        <w:t>Kaplan</w:t>
      </w:r>
      <w:r w:rsidRPr="00536366">
        <w:rPr>
          <w:b/>
          <w:bCs/>
          <w:noProof/>
        </w:rPr>
        <w:noBreakHyphen/>
        <w:t>Meier-Kurve des PFS (ITT-Population) in Studie PCYC</w:t>
      </w:r>
      <w:r w:rsidRPr="00536366">
        <w:rPr>
          <w:b/>
          <w:bCs/>
          <w:noProof/>
        </w:rPr>
        <w:noBreakHyphen/>
        <w:t>1115</w:t>
      </w:r>
      <w:r w:rsidRPr="00536366">
        <w:rPr>
          <w:b/>
          <w:bCs/>
          <w:noProof/>
        </w:rPr>
        <w:noBreakHyphen/>
        <w:t xml:space="preserve">CA mit </w:t>
      </w:r>
      <w:r w:rsidR="00C54842">
        <w:rPr>
          <w:b/>
          <w:bCs/>
          <w:noProof/>
        </w:rPr>
        <w:t>115</w:t>
      </w:r>
      <w:r w:rsidRPr="00536366">
        <w:rPr>
          <w:b/>
          <w:bCs/>
          <w:noProof/>
        </w:rPr>
        <w:t> Monaten Nachbeobachtung</w:t>
      </w:r>
    </w:p>
    <w:p w14:paraId="5551B4FA" w14:textId="10E7F90E" w:rsidR="00C7179C" w:rsidRDefault="007B32C9" w:rsidP="00F77050">
      <w:pPr>
        <w:rPr>
          <w:noProof/>
        </w:rPr>
      </w:pPr>
      <w:r w:rsidRPr="007B32C9">
        <w:rPr>
          <w:noProof/>
        </w:rPr>
        <w:drawing>
          <wp:inline distT="0" distB="0" distL="0" distR="0" wp14:anchorId="2E4A4349" wp14:editId="25CD5D2A">
            <wp:extent cx="5760085" cy="3755390"/>
            <wp:effectExtent l="0" t="0" r="0" b="0"/>
            <wp:docPr id="1939992818" name="Grafik 1" descr="Ein Bild, das Text, Reihe, Diagramm, Steig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92818" name="Grafik 1" descr="Ein Bild, das Text, Reihe, Diagramm, Steigung enthält.&#10;&#10;KI-generierte Inhalte können fehlerhaft sein."/>
                    <pic:cNvPicPr/>
                  </pic:nvPicPr>
                  <pic:blipFill>
                    <a:blip r:embed="rId20"/>
                    <a:stretch>
                      <a:fillRect/>
                    </a:stretch>
                  </pic:blipFill>
                  <pic:spPr>
                    <a:xfrm>
                      <a:off x="0" y="0"/>
                      <a:ext cx="5760085" cy="3755390"/>
                    </a:xfrm>
                    <a:prstGeom prst="rect">
                      <a:avLst/>
                    </a:prstGeom>
                  </pic:spPr>
                </pic:pic>
              </a:graphicData>
            </a:graphic>
          </wp:inline>
        </w:drawing>
      </w:r>
    </w:p>
    <w:p w14:paraId="40213334" w14:textId="77777777" w:rsidR="004E67CF" w:rsidRPr="00536366" w:rsidRDefault="004E67CF" w:rsidP="00F77050">
      <w:pPr>
        <w:rPr>
          <w:noProof/>
        </w:rPr>
      </w:pPr>
    </w:p>
    <w:p w14:paraId="4BB9D3DD" w14:textId="77777777" w:rsidR="002F7236" w:rsidRPr="00536366" w:rsidRDefault="002F7236" w:rsidP="008576E4">
      <w:pPr>
        <w:keepNext/>
        <w:rPr>
          <w:i/>
          <w:iCs/>
          <w:noProof/>
          <w:szCs w:val="22"/>
        </w:rPr>
      </w:pPr>
      <w:bookmarkStart w:id="41" w:name="_Hlk11768718"/>
      <w:r w:rsidRPr="00536366">
        <w:rPr>
          <w:i/>
          <w:iCs/>
          <w:noProof/>
          <w:szCs w:val="22"/>
        </w:rPr>
        <w:t>Kombinationstherapie</w:t>
      </w:r>
    </w:p>
    <w:p w14:paraId="33019875" w14:textId="56A3D7B8" w:rsidR="0027507C" w:rsidRPr="00536366" w:rsidRDefault="00AB5951" w:rsidP="008576E4">
      <w:pPr>
        <w:rPr>
          <w:noProof/>
        </w:rPr>
      </w:pPr>
      <w:r w:rsidRPr="00536366">
        <w:rPr>
          <w:noProof/>
          <w:szCs w:val="22"/>
        </w:rPr>
        <w:t xml:space="preserve">Die Sicherheit und Wirksamkeit von IMBRUVICA bei Patienten mit nicht vorbehandelter CLL/nicht vorbehandeltem SLL </w:t>
      </w:r>
      <w:r w:rsidR="002F7236" w:rsidRPr="00536366">
        <w:rPr>
          <w:noProof/>
          <w:szCs w:val="22"/>
        </w:rPr>
        <w:t>wurden</w:t>
      </w:r>
      <w:r w:rsidR="007252F3" w:rsidRPr="00536366">
        <w:rPr>
          <w:noProof/>
          <w:szCs w:val="22"/>
        </w:rPr>
        <w:t xml:space="preserve"> zu</w:t>
      </w:r>
      <w:r w:rsidR="002F7236" w:rsidRPr="00536366">
        <w:rPr>
          <w:noProof/>
          <w:szCs w:val="22"/>
        </w:rPr>
        <w:t>dem in einer randomisierten, multizentrischen</w:t>
      </w:r>
      <w:r w:rsidR="007252F3" w:rsidRPr="00536366">
        <w:rPr>
          <w:noProof/>
          <w:szCs w:val="22"/>
        </w:rPr>
        <w:t xml:space="preserve">, </w:t>
      </w:r>
      <w:r w:rsidR="00884F4A" w:rsidRPr="00536366">
        <w:rPr>
          <w:noProof/>
          <w:szCs w:val="22"/>
        </w:rPr>
        <w:t>unverblindeten</w:t>
      </w:r>
      <w:r w:rsidR="002F7236" w:rsidRPr="00536366">
        <w:rPr>
          <w:noProof/>
          <w:szCs w:val="22"/>
        </w:rPr>
        <w:t xml:space="preserve"> Phase</w:t>
      </w:r>
      <w:r w:rsidR="00660F34" w:rsidRPr="00536366">
        <w:rPr>
          <w:noProof/>
          <w:szCs w:val="22"/>
        </w:rPr>
        <w:noBreakHyphen/>
      </w:r>
      <w:r w:rsidR="002F7236" w:rsidRPr="00536366">
        <w:rPr>
          <w:noProof/>
        </w:rPr>
        <w:t>III</w:t>
      </w:r>
      <w:r w:rsidR="002F7236" w:rsidRPr="00536366">
        <w:rPr>
          <w:noProof/>
          <w:szCs w:val="22"/>
        </w:rPr>
        <w:t xml:space="preserve">-Studie </w:t>
      </w:r>
      <w:r w:rsidR="0027507C" w:rsidRPr="00536366">
        <w:rPr>
          <w:noProof/>
          <w:szCs w:val="22"/>
        </w:rPr>
        <w:t>(PCYC</w:t>
      </w:r>
      <w:r w:rsidR="00660F34" w:rsidRPr="00536366">
        <w:rPr>
          <w:noProof/>
          <w:szCs w:val="22"/>
        </w:rPr>
        <w:noBreakHyphen/>
      </w:r>
      <w:r w:rsidR="0027507C" w:rsidRPr="00536366">
        <w:rPr>
          <w:noProof/>
          <w:szCs w:val="22"/>
        </w:rPr>
        <w:t>1130</w:t>
      </w:r>
      <w:r w:rsidR="00660F34" w:rsidRPr="00536366">
        <w:rPr>
          <w:noProof/>
          <w:szCs w:val="22"/>
        </w:rPr>
        <w:noBreakHyphen/>
      </w:r>
      <w:r w:rsidR="0027507C" w:rsidRPr="00536366">
        <w:rPr>
          <w:noProof/>
          <w:szCs w:val="22"/>
        </w:rPr>
        <w:t xml:space="preserve">CA) </w:t>
      </w:r>
      <w:r w:rsidR="002F7236" w:rsidRPr="00536366">
        <w:rPr>
          <w:noProof/>
          <w:szCs w:val="22"/>
        </w:rPr>
        <w:t xml:space="preserve">zu IMBRUVICA in Kombination mit </w:t>
      </w:r>
      <w:r w:rsidR="0027507C" w:rsidRPr="00536366">
        <w:rPr>
          <w:noProof/>
        </w:rPr>
        <w:t xml:space="preserve">Obinutuzumab </w:t>
      </w:r>
      <w:r w:rsidR="002F7236" w:rsidRPr="00536366">
        <w:rPr>
          <w:noProof/>
          <w:szCs w:val="22"/>
        </w:rPr>
        <w:t xml:space="preserve">versus </w:t>
      </w:r>
      <w:r w:rsidR="007252F3" w:rsidRPr="00536366">
        <w:rPr>
          <w:noProof/>
          <w:szCs w:val="22"/>
        </w:rPr>
        <w:t>Chlorambucil</w:t>
      </w:r>
      <w:r w:rsidR="002F7236" w:rsidRPr="00536366">
        <w:rPr>
          <w:noProof/>
          <w:szCs w:val="22"/>
        </w:rPr>
        <w:t xml:space="preserve"> in Kombination mit </w:t>
      </w:r>
      <w:r w:rsidR="0027507C" w:rsidRPr="00536366">
        <w:rPr>
          <w:noProof/>
        </w:rPr>
        <w:t xml:space="preserve">Obinutuzumab </w:t>
      </w:r>
      <w:r w:rsidR="002F7236" w:rsidRPr="00536366">
        <w:rPr>
          <w:noProof/>
          <w:szCs w:val="22"/>
        </w:rPr>
        <w:t xml:space="preserve">untersucht. </w:t>
      </w:r>
      <w:r w:rsidR="0027507C" w:rsidRPr="00536366">
        <w:rPr>
          <w:noProof/>
          <w:szCs w:val="22"/>
        </w:rPr>
        <w:t>In die Studie wurden Patienten im Alter von 65</w:t>
      </w:r>
      <w:r w:rsidR="00975997" w:rsidRPr="00536366">
        <w:rPr>
          <w:noProof/>
          <w:szCs w:val="22"/>
        </w:rPr>
        <w:t> </w:t>
      </w:r>
      <w:r w:rsidR="0027507C" w:rsidRPr="00536366">
        <w:rPr>
          <w:noProof/>
          <w:szCs w:val="22"/>
        </w:rPr>
        <w:t xml:space="preserve">Jahren oder älter oder </w:t>
      </w:r>
      <w:r w:rsidR="0027507C" w:rsidRPr="00536366">
        <w:rPr>
          <w:noProof/>
        </w:rPr>
        <w:t>&lt;</w:t>
      </w:r>
      <w:r w:rsidR="009D6FD2" w:rsidRPr="00536366">
        <w:rPr>
          <w:noProof/>
        </w:rPr>
        <w:t> </w:t>
      </w:r>
      <w:r w:rsidR="0027507C" w:rsidRPr="00536366">
        <w:rPr>
          <w:noProof/>
        </w:rPr>
        <w:t>65 Jahren mit Begleiterkrankungen, verringerter Nierenfunktion, gemessen als Kreatinin-Clearance von &lt;</w:t>
      </w:r>
      <w:r w:rsidR="009D6FD2" w:rsidRPr="00536366">
        <w:rPr>
          <w:noProof/>
        </w:rPr>
        <w:t> </w:t>
      </w:r>
      <w:r w:rsidR="0027507C" w:rsidRPr="00536366">
        <w:rPr>
          <w:noProof/>
        </w:rPr>
        <w:t>70 ml/min</w:t>
      </w:r>
      <w:r w:rsidR="00BE4845" w:rsidRPr="00536366">
        <w:rPr>
          <w:noProof/>
        </w:rPr>
        <w:t>,</w:t>
      </w:r>
      <w:r w:rsidR="0027507C" w:rsidRPr="00536366">
        <w:rPr>
          <w:noProof/>
        </w:rPr>
        <w:t xml:space="preserve"> oder dem Vorhandensein einer 17p</w:t>
      </w:r>
      <w:r w:rsidR="00660F34" w:rsidRPr="00536366">
        <w:rPr>
          <w:noProof/>
        </w:rPr>
        <w:noBreakHyphen/>
      </w:r>
      <w:r w:rsidR="0027507C" w:rsidRPr="00536366">
        <w:rPr>
          <w:noProof/>
        </w:rPr>
        <w:t>Deletion/TP53</w:t>
      </w:r>
      <w:r w:rsidR="00660F34" w:rsidRPr="00536366">
        <w:rPr>
          <w:noProof/>
        </w:rPr>
        <w:noBreakHyphen/>
      </w:r>
      <w:r w:rsidR="0027507C" w:rsidRPr="00536366">
        <w:rPr>
          <w:noProof/>
        </w:rPr>
        <w:t xml:space="preserve">Mutation aufgenommen. </w:t>
      </w:r>
      <w:r w:rsidR="002F7236" w:rsidRPr="00536366">
        <w:rPr>
          <w:noProof/>
          <w:szCs w:val="22"/>
        </w:rPr>
        <w:t>Die Patienten (n</w:t>
      </w:r>
      <w:r w:rsidR="00054034" w:rsidRPr="00536366">
        <w:rPr>
          <w:noProof/>
          <w:szCs w:val="22"/>
        </w:rPr>
        <w:t> </w:t>
      </w:r>
      <w:r w:rsidR="002F7236" w:rsidRPr="00536366">
        <w:rPr>
          <w:noProof/>
          <w:szCs w:val="22"/>
        </w:rPr>
        <w:t>=</w:t>
      </w:r>
      <w:r w:rsidR="00054034" w:rsidRPr="00536366">
        <w:rPr>
          <w:noProof/>
          <w:szCs w:val="22"/>
        </w:rPr>
        <w:t> </w:t>
      </w:r>
      <w:r w:rsidR="0027507C" w:rsidRPr="00536366">
        <w:rPr>
          <w:noProof/>
          <w:szCs w:val="22"/>
        </w:rPr>
        <w:t>229</w:t>
      </w:r>
      <w:r w:rsidR="002F7236" w:rsidRPr="00536366">
        <w:rPr>
          <w:noProof/>
          <w:szCs w:val="22"/>
        </w:rPr>
        <w:t xml:space="preserve">) wurden </w:t>
      </w:r>
      <w:r w:rsidR="007252F3" w:rsidRPr="00536366">
        <w:rPr>
          <w:noProof/>
          <w:szCs w:val="22"/>
        </w:rPr>
        <w:t xml:space="preserve">im Verhältnis </w:t>
      </w:r>
      <w:r w:rsidR="002F7236" w:rsidRPr="00536366">
        <w:rPr>
          <w:noProof/>
          <w:szCs w:val="22"/>
        </w:rPr>
        <w:t xml:space="preserve">1:1 randomisiert und erhielten entweder 420 mg IMBRUVICA täglich </w:t>
      </w:r>
      <w:r w:rsidR="0027507C" w:rsidRPr="00536366">
        <w:rPr>
          <w:noProof/>
          <w:szCs w:val="22"/>
        </w:rPr>
        <w:t xml:space="preserve">bis zur Krankheitsprogression oder bis zum Auftreten einer </w:t>
      </w:r>
      <w:r w:rsidR="007252F3" w:rsidRPr="00536366">
        <w:rPr>
          <w:noProof/>
          <w:szCs w:val="22"/>
        </w:rPr>
        <w:t>in</w:t>
      </w:r>
      <w:r w:rsidR="0027507C" w:rsidRPr="00536366">
        <w:rPr>
          <w:noProof/>
          <w:szCs w:val="22"/>
        </w:rPr>
        <w:t xml:space="preserve">akzeptablen Toxizität </w:t>
      </w:r>
      <w:r w:rsidR="002F7236" w:rsidRPr="00536366">
        <w:rPr>
          <w:noProof/>
          <w:szCs w:val="22"/>
        </w:rPr>
        <w:t xml:space="preserve">oder </w:t>
      </w:r>
      <w:r w:rsidR="0027507C" w:rsidRPr="00536366">
        <w:rPr>
          <w:noProof/>
        </w:rPr>
        <w:t>Chlorambucil in einer Dosis von 0,5 mg/kg an den Tagen</w:t>
      </w:r>
      <w:r w:rsidR="00975997" w:rsidRPr="00536366">
        <w:rPr>
          <w:noProof/>
        </w:rPr>
        <w:t> </w:t>
      </w:r>
      <w:r w:rsidR="0027507C" w:rsidRPr="00536366">
        <w:rPr>
          <w:noProof/>
        </w:rPr>
        <w:t>1 und</w:t>
      </w:r>
      <w:r w:rsidR="001B2743">
        <w:rPr>
          <w:noProof/>
        </w:rPr>
        <w:t xml:space="preserve"> </w:t>
      </w:r>
      <w:r w:rsidR="0027507C" w:rsidRPr="00536366">
        <w:rPr>
          <w:noProof/>
        </w:rPr>
        <w:t>15 jedes 28</w:t>
      </w:r>
      <w:r w:rsidR="00660F34" w:rsidRPr="00536366">
        <w:rPr>
          <w:noProof/>
        </w:rPr>
        <w:noBreakHyphen/>
      </w:r>
      <w:r w:rsidR="0027507C" w:rsidRPr="00536366">
        <w:rPr>
          <w:noProof/>
        </w:rPr>
        <w:t>tägigen Zyklus für 6</w:t>
      </w:r>
      <w:r w:rsidR="00975997" w:rsidRPr="00536366">
        <w:rPr>
          <w:noProof/>
        </w:rPr>
        <w:t> </w:t>
      </w:r>
      <w:r w:rsidR="0027507C" w:rsidRPr="00536366">
        <w:rPr>
          <w:noProof/>
        </w:rPr>
        <w:t>Zyklen. In beiden Armen erhielten die Patienten 1</w:t>
      </w:r>
      <w:r w:rsidR="00ED7902" w:rsidRPr="00536366">
        <w:rPr>
          <w:noProof/>
        </w:rPr>
        <w:t> </w:t>
      </w:r>
      <w:r w:rsidR="0027507C" w:rsidRPr="00536366">
        <w:rPr>
          <w:noProof/>
        </w:rPr>
        <w:t>000 mg Obinutuzumab an den Tagen</w:t>
      </w:r>
      <w:r w:rsidR="00975997" w:rsidRPr="00536366">
        <w:rPr>
          <w:noProof/>
        </w:rPr>
        <w:t> </w:t>
      </w:r>
      <w:r w:rsidR="0027507C" w:rsidRPr="00536366">
        <w:rPr>
          <w:noProof/>
        </w:rPr>
        <w:t>1, 8 und</w:t>
      </w:r>
      <w:r w:rsidR="001B2743">
        <w:rPr>
          <w:noProof/>
        </w:rPr>
        <w:t xml:space="preserve"> </w:t>
      </w:r>
      <w:r w:rsidR="0027507C" w:rsidRPr="00536366">
        <w:rPr>
          <w:noProof/>
        </w:rPr>
        <w:t>15 des ersten Zyklus, gefolgt von einer Behandlung a</w:t>
      </w:r>
      <w:r w:rsidR="00ED1C7E" w:rsidRPr="00536366">
        <w:rPr>
          <w:noProof/>
        </w:rPr>
        <w:t>m jeweils ersten Tag der 5</w:t>
      </w:r>
      <w:r w:rsidR="001B2743">
        <w:rPr>
          <w:noProof/>
        </w:rPr>
        <w:t xml:space="preserve"> </w:t>
      </w:r>
      <w:r w:rsidR="00ED1C7E" w:rsidRPr="00536366">
        <w:rPr>
          <w:noProof/>
        </w:rPr>
        <w:t>folgenden Zyklen (insgesamt 6</w:t>
      </w:r>
      <w:r w:rsidR="00660F34" w:rsidRPr="00536366">
        <w:rPr>
          <w:noProof/>
        </w:rPr>
        <w:t> </w:t>
      </w:r>
      <w:r w:rsidR="00ED1C7E" w:rsidRPr="00536366">
        <w:rPr>
          <w:noProof/>
        </w:rPr>
        <w:t>Zyklen mit je 28</w:t>
      </w:r>
      <w:r w:rsidR="00660F34" w:rsidRPr="00536366">
        <w:rPr>
          <w:noProof/>
        </w:rPr>
        <w:t> </w:t>
      </w:r>
      <w:r w:rsidR="00ED1C7E" w:rsidRPr="00536366">
        <w:rPr>
          <w:noProof/>
        </w:rPr>
        <w:t xml:space="preserve">Tagen). Die erste Dosis Obinutuzumab wurde </w:t>
      </w:r>
      <w:r w:rsidR="00BE4845" w:rsidRPr="00536366">
        <w:rPr>
          <w:noProof/>
        </w:rPr>
        <w:t>zwischen</w:t>
      </w:r>
      <w:r w:rsidR="00ED1C7E" w:rsidRPr="00536366">
        <w:rPr>
          <w:noProof/>
        </w:rPr>
        <w:t xml:space="preserve"> Tag</w:t>
      </w:r>
      <w:r w:rsidR="00660F34" w:rsidRPr="00536366">
        <w:rPr>
          <w:noProof/>
        </w:rPr>
        <w:t> </w:t>
      </w:r>
      <w:r w:rsidR="00ED1C7E" w:rsidRPr="00536366">
        <w:rPr>
          <w:noProof/>
        </w:rPr>
        <w:t>1 (100 mg) und Tag</w:t>
      </w:r>
      <w:r w:rsidR="00660F34" w:rsidRPr="00536366">
        <w:rPr>
          <w:noProof/>
        </w:rPr>
        <w:t> </w:t>
      </w:r>
      <w:r w:rsidR="00ED1C7E" w:rsidRPr="00536366">
        <w:rPr>
          <w:noProof/>
        </w:rPr>
        <w:t>2 (900 mg) aufgeteilt.</w:t>
      </w:r>
    </w:p>
    <w:p w14:paraId="5F428BCE" w14:textId="77777777" w:rsidR="0027507C" w:rsidRPr="00536366" w:rsidRDefault="0027507C" w:rsidP="008576E4">
      <w:pPr>
        <w:rPr>
          <w:noProof/>
        </w:rPr>
      </w:pPr>
    </w:p>
    <w:p w14:paraId="16FA4CBC" w14:textId="1473E7C1" w:rsidR="00B51FE6" w:rsidRPr="00536366" w:rsidRDefault="00ED1C7E" w:rsidP="008576E4">
      <w:pPr>
        <w:rPr>
          <w:noProof/>
        </w:rPr>
      </w:pPr>
      <w:r w:rsidRPr="00536366">
        <w:rPr>
          <w:noProof/>
          <w:szCs w:val="22"/>
        </w:rPr>
        <w:t>Das mediane Alter betrug 71</w:t>
      </w:r>
      <w:r w:rsidR="00B7189D" w:rsidRPr="00536366">
        <w:rPr>
          <w:noProof/>
          <w:szCs w:val="22"/>
        </w:rPr>
        <w:t> </w:t>
      </w:r>
      <w:r w:rsidRPr="00536366">
        <w:rPr>
          <w:noProof/>
          <w:szCs w:val="22"/>
        </w:rPr>
        <w:t>Jahre (Bereich: 40</w:t>
      </w:r>
      <w:r w:rsidR="0020082E" w:rsidRPr="00536366">
        <w:rPr>
          <w:noProof/>
          <w:szCs w:val="22"/>
        </w:rPr>
        <w:t xml:space="preserve"> </w:t>
      </w:r>
      <w:r w:rsidRPr="00536366">
        <w:rPr>
          <w:noProof/>
          <w:szCs w:val="22"/>
        </w:rPr>
        <w:t>bis 87</w:t>
      </w:r>
      <w:r w:rsidR="00B7189D" w:rsidRPr="00536366">
        <w:rPr>
          <w:noProof/>
          <w:szCs w:val="22"/>
        </w:rPr>
        <w:t> </w:t>
      </w:r>
      <w:r w:rsidRPr="00536366">
        <w:rPr>
          <w:noProof/>
          <w:szCs w:val="22"/>
        </w:rPr>
        <w:t>Jahre), 64</w:t>
      </w:r>
      <w:r w:rsidR="00054034" w:rsidRPr="00536366">
        <w:rPr>
          <w:noProof/>
          <w:szCs w:val="22"/>
        </w:rPr>
        <w:t> </w:t>
      </w:r>
      <w:r w:rsidRPr="00536366">
        <w:rPr>
          <w:noProof/>
          <w:szCs w:val="22"/>
        </w:rPr>
        <w:t>% waren Männer und 96</w:t>
      </w:r>
      <w:r w:rsidR="00054034" w:rsidRPr="00536366">
        <w:rPr>
          <w:noProof/>
          <w:szCs w:val="22"/>
        </w:rPr>
        <w:t> </w:t>
      </w:r>
      <w:r w:rsidRPr="00536366">
        <w:rPr>
          <w:noProof/>
          <w:szCs w:val="22"/>
        </w:rPr>
        <w:t>% waren Kaukasier. Alle Patienten hatten bei Studienbeginn einen ECOG</w:t>
      </w:r>
      <w:r w:rsidR="00660F34" w:rsidRPr="00536366">
        <w:rPr>
          <w:noProof/>
          <w:szCs w:val="22"/>
        </w:rPr>
        <w:noBreakHyphen/>
      </w:r>
      <w:r w:rsidRPr="00536366">
        <w:rPr>
          <w:noProof/>
          <w:szCs w:val="22"/>
        </w:rPr>
        <w:t>Performance-Status von</w:t>
      </w:r>
      <w:r w:rsidR="001B2743">
        <w:rPr>
          <w:noProof/>
          <w:szCs w:val="22"/>
        </w:rPr>
        <w:t xml:space="preserve"> </w:t>
      </w:r>
      <w:r w:rsidRPr="00536366">
        <w:rPr>
          <w:noProof/>
          <w:szCs w:val="22"/>
        </w:rPr>
        <w:t>0 (48</w:t>
      </w:r>
      <w:r w:rsidR="00054034" w:rsidRPr="00536366">
        <w:rPr>
          <w:noProof/>
          <w:szCs w:val="22"/>
        </w:rPr>
        <w:t> </w:t>
      </w:r>
      <w:r w:rsidRPr="00536366">
        <w:rPr>
          <w:noProof/>
          <w:szCs w:val="22"/>
        </w:rPr>
        <w:t>%) oder</w:t>
      </w:r>
      <w:r w:rsidR="001B2743">
        <w:rPr>
          <w:noProof/>
          <w:szCs w:val="22"/>
        </w:rPr>
        <w:t xml:space="preserve"> </w:t>
      </w:r>
      <w:r w:rsidRPr="00536366">
        <w:rPr>
          <w:noProof/>
          <w:szCs w:val="22"/>
        </w:rPr>
        <w:t>1</w:t>
      </w:r>
      <w:r w:rsidR="00660F34" w:rsidRPr="00536366">
        <w:rPr>
          <w:noProof/>
          <w:szCs w:val="22"/>
        </w:rPr>
        <w:noBreakHyphen/>
      </w:r>
      <w:r w:rsidRPr="00536366">
        <w:rPr>
          <w:noProof/>
          <w:szCs w:val="22"/>
        </w:rPr>
        <w:t>2 (52</w:t>
      </w:r>
      <w:r w:rsidR="00054034" w:rsidRPr="00536366">
        <w:rPr>
          <w:noProof/>
          <w:szCs w:val="22"/>
        </w:rPr>
        <w:t> </w:t>
      </w:r>
      <w:r w:rsidRPr="00536366">
        <w:rPr>
          <w:noProof/>
          <w:szCs w:val="22"/>
        </w:rPr>
        <w:t>%).</w:t>
      </w:r>
      <w:r w:rsidR="00010781" w:rsidRPr="00536366">
        <w:rPr>
          <w:noProof/>
          <w:szCs w:val="22"/>
        </w:rPr>
        <w:t xml:space="preserve"> Zu Studienbeginn </w:t>
      </w:r>
      <w:r w:rsidR="00B51FE6" w:rsidRPr="00536366">
        <w:rPr>
          <w:noProof/>
          <w:szCs w:val="22"/>
        </w:rPr>
        <w:t>hatten</w:t>
      </w:r>
      <w:r w:rsidR="00010781" w:rsidRPr="00536366">
        <w:rPr>
          <w:noProof/>
          <w:szCs w:val="22"/>
        </w:rPr>
        <w:t xml:space="preserve"> 52</w:t>
      </w:r>
      <w:r w:rsidR="00054034" w:rsidRPr="00536366">
        <w:rPr>
          <w:noProof/>
          <w:szCs w:val="22"/>
        </w:rPr>
        <w:t> </w:t>
      </w:r>
      <w:r w:rsidR="00010781" w:rsidRPr="00536366">
        <w:rPr>
          <w:noProof/>
          <w:szCs w:val="22"/>
        </w:rPr>
        <w:t>% ein fortgeschrittenes klinisches Stadium</w:t>
      </w:r>
      <w:r w:rsidR="00B51FE6" w:rsidRPr="00536366">
        <w:rPr>
          <w:noProof/>
          <w:szCs w:val="22"/>
        </w:rPr>
        <w:t xml:space="preserve"> (Rai</w:t>
      </w:r>
      <w:r w:rsidR="00660F34" w:rsidRPr="00536366">
        <w:rPr>
          <w:noProof/>
          <w:szCs w:val="22"/>
        </w:rPr>
        <w:noBreakHyphen/>
      </w:r>
      <w:r w:rsidR="00B51FE6" w:rsidRPr="00536366">
        <w:rPr>
          <w:noProof/>
          <w:szCs w:val="22"/>
        </w:rPr>
        <w:t>Stadium</w:t>
      </w:r>
      <w:r w:rsidR="00660F34" w:rsidRPr="00536366">
        <w:rPr>
          <w:noProof/>
          <w:szCs w:val="22"/>
        </w:rPr>
        <w:t> </w:t>
      </w:r>
      <w:r w:rsidR="00B51FE6" w:rsidRPr="00536366">
        <w:rPr>
          <w:noProof/>
          <w:szCs w:val="22"/>
        </w:rPr>
        <w:t>III oder</w:t>
      </w:r>
      <w:r w:rsidR="001B2743">
        <w:rPr>
          <w:noProof/>
          <w:szCs w:val="22"/>
        </w:rPr>
        <w:t xml:space="preserve"> </w:t>
      </w:r>
      <w:r w:rsidR="00B51FE6" w:rsidRPr="00536366">
        <w:rPr>
          <w:noProof/>
          <w:szCs w:val="22"/>
        </w:rPr>
        <w:t>IV), 32</w:t>
      </w:r>
      <w:r w:rsidR="00054034" w:rsidRPr="00536366">
        <w:rPr>
          <w:noProof/>
          <w:szCs w:val="22"/>
        </w:rPr>
        <w:t> </w:t>
      </w:r>
      <w:r w:rsidR="00B51FE6" w:rsidRPr="00536366">
        <w:rPr>
          <w:noProof/>
          <w:szCs w:val="22"/>
        </w:rPr>
        <w:t xml:space="preserve">% der Patienten hatten </w:t>
      </w:r>
      <w:r w:rsidR="00630804" w:rsidRPr="00536366">
        <w:rPr>
          <w:noProof/>
          <w:szCs w:val="22"/>
        </w:rPr>
        <w:t>einen Bulk-Tumor</w:t>
      </w:r>
      <w:r w:rsidR="00B51FE6" w:rsidRPr="00536366">
        <w:rPr>
          <w:noProof/>
          <w:szCs w:val="22"/>
        </w:rPr>
        <w:t xml:space="preserve"> (</w:t>
      </w:r>
      <w:r w:rsidR="00B51FE6" w:rsidRPr="00536366">
        <w:rPr>
          <w:noProof/>
        </w:rPr>
        <w:t>≥</w:t>
      </w:r>
      <w:r w:rsidR="00D53950" w:rsidRPr="00536366">
        <w:rPr>
          <w:noProof/>
        </w:rPr>
        <w:t> </w:t>
      </w:r>
      <w:r w:rsidR="00B51FE6" w:rsidRPr="00536366">
        <w:rPr>
          <w:noProof/>
        </w:rPr>
        <w:t>5 cm), 44</w:t>
      </w:r>
      <w:r w:rsidR="00054034" w:rsidRPr="00536366">
        <w:rPr>
          <w:noProof/>
        </w:rPr>
        <w:t> </w:t>
      </w:r>
      <w:r w:rsidR="00B51FE6" w:rsidRPr="00536366">
        <w:rPr>
          <w:noProof/>
        </w:rPr>
        <w:t xml:space="preserve">% hatten </w:t>
      </w:r>
      <w:r w:rsidR="009D4444" w:rsidRPr="00536366">
        <w:rPr>
          <w:noProof/>
        </w:rPr>
        <w:t>A</w:t>
      </w:r>
      <w:r w:rsidR="00B51FE6" w:rsidRPr="00536366">
        <w:rPr>
          <w:noProof/>
        </w:rPr>
        <w:t>nämie zu Studienbeginn, 22</w:t>
      </w:r>
      <w:r w:rsidR="00054034" w:rsidRPr="00536366">
        <w:rPr>
          <w:noProof/>
        </w:rPr>
        <w:t> </w:t>
      </w:r>
      <w:r w:rsidR="00B51FE6" w:rsidRPr="00536366">
        <w:rPr>
          <w:noProof/>
        </w:rPr>
        <w:t>% hatten Thrombozytopenie zu Studienbeginn, 28</w:t>
      </w:r>
      <w:r w:rsidR="00054034" w:rsidRPr="00536366">
        <w:rPr>
          <w:noProof/>
        </w:rPr>
        <w:t> </w:t>
      </w:r>
      <w:r w:rsidR="00B51FE6" w:rsidRPr="00536366">
        <w:rPr>
          <w:noProof/>
        </w:rPr>
        <w:t>% hatten eine CrC</w:t>
      </w:r>
      <w:r w:rsidR="00910D78" w:rsidRPr="00536366">
        <w:rPr>
          <w:noProof/>
        </w:rPr>
        <w:t>l</w:t>
      </w:r>
      <w:r w:rsidR="00B51FE6" w:rsidRPr="00536366">
        <w:rPr>
          <w:noProof/>
        </w:rPr>
        <w:t xml:space="preserve"> von &lt;</w:t>
      </w:r>
      <w:r w:rsidR="009D6FD2" w:rsidRPr="00536366">
        <w:rPr>
          <w:noProof/>
        </w:rPr>
        <w:t> </w:t>
      </w:r>
      <w:r w:rsidR="00B51FE6" w:rsidRPr="00536366">
        <w:rPr>
          <w:noProof/>
        </w:rPr>
        <w:t>60 ml/min und der mediane CIRS</w:t>
      </w:r>
      <w:r w:rsidR="00660F34" w:rsidRPr="00536366">
        <w:rPr>
          <w:noProof/>
        </w:rPr>
        <w:noBreakHyphen/>
      </w:r>
      <w:r w:rsidR="00B51FE6" w:rsidRPr="00536366">
        <w:rPr>
          <w:noProof/>
        </w:rPr>
        <w:t>G (</w:t>
      </w:r>
      <w:r w:rsidR="00B51FE6" w:rsidRPr="00A57E00">
        <w:rPr>
          <w:i/>
          <w:iCs/>
          <w:noProof/>
        </w:rPr>
        <w:t>Cumulative Illness Rating Score for Geriatrics</w:t>
      </w:r>
      <w:r w:rsidR="00B51FE6" w:rsidRPr="00536366">
        <w:rPr>
          <w:noProof/>
        </w:rPr>
        <w:t>) war</w:t>
      </w:r>
      <w:r w:rsidR="001B2743">
        <w:rPr>
          <w:noProof/>
        </w:rPr>
        <w:t xml:space="preserve"> </w:t>
      </w:r>
      <w:r w:rsidR="00B51FE6" w:rsidRPr="00536366">
        <w:rPr>
          <w:noProof/>
        </w:rPr>
        <w:t>4 (Bereich: 0</w:t>
      </w:r>
      <w:r w:rsidR="001B2743">
        <w:rPr>
          <w:noProof/>
        </w:rPr>
        <w:t xml:space="preserve"> </w:t>
      </w:r>
      <w:r w:rsidR="00B51FE6" w:rsidRPr="00536366">
        <w:rPr>
          <w:noProof/>
        </w:rPr>
        <w:t xml:space="preserve">bis 12). </w:t>
      </w:r>
      <w:r w:rsidR="00E17612" w:rsidRPr="00536366">
        <w:rPr>
          <w:noProof/>
        </w:rPr>
        <w:t>Zu Studienbeginn lag bei</w:t>
      </w:r>
      <w:r w:rsidR="006F518C" w:rsidRPr="00536366">
        <w:rPr>
          <w:noProof/>
        </w:rPr>
        <w:t xml:space="preserve"> 65</w:t>
      </w:r>
      <w:r w:rsidR="00054034" w:rsidRPr="00536366">
        <w:rPr>
          <w:noProof/>
        </w:rPr>
        <w:t> </w:t>
      </w:r>
      <w:r w:rsidR="006F518C" w:rsidRPr="00536366">
        <w:rPr>
          <w:noProof/>
        </w:rPr>
        <w:t>% der Patienten</w:t>
      </w:r>
      <w:r w:rsidR="00E17612" w:rsidRPr="00536366">
        <w:rPr>
          <w:noProof/>
        </w:rPr>
        <w:t xml:space="preserve"> ein</w:t>
      </w:r>
      <w:r w:rsidR="007D63E1" w:rsidRPr="00536366">
        <w:rPr>
          <w:noProof/>
        </w:rPr>
        <w:t>e</w:t>
      </w:r>
      <w:r w:rsidR="006F518C" w:rsidRPr="00536366">
        <w:rPr>
          <w:noProof/>
        </w:rPr>
        <w:t xml:space="preserve"> CLL/</w:t>
      </w:r>
      <w:r w:rsidR="007D63E1" w:rsidRPr="00536366">
        <w:rPr>
          <w:noProof/>
        </w:rPr>
        <w:t xml:space="preserve">ein </w:t>
      </w:r>
      <w:r w:rsidR="006F518C" w:rsidRPr="00536366">
        <w:rPr>
          <w:noProof/>
        </w:rPr>
        <w:t>SLL mit Hochrisikofaktoren (17p</w:t>
      </w:r>
      <w:r w:rsidR="00660F34" w:rsidRPr="00536366">
        <w:rPr>
          <w:noProof/>
        </w:rPr>
        <w:noBreakHyphen/>
      </w:r>
      <w:r w:rsidR="006F518C" w:rsidRPr="00536366">
        <w:rPr>
          <w:noProof/>
        </w:rPr>
        <w:t>Deletion/TP53</w:t>
      </w:r>
      <w:r w:rsidR="00660F34" w:rsidRPr="00536366">
        <w:rPr>
          <w:noProof/>
        </w:rPr>
        <w:noBreakHyphen/>
      </w:r>
      <w:r w:rsidR="006F518C" w:rsidRPr="00536366">
        <w:rPr>
          <w:noProof/>
        </w:rPr>
        <w:t>Mutation [18</w:t>
      </w:r>
      <w:r w:rsidR="00054034" w:rsidRPr="00536366">
        <w:rPr>
          <w:noProof/>
        </w:rPr>
        <w:t> </w:t>
      </w:r>
      <w:r w:rsidR="006F518C" w:rsidRPr="00536366">
        <w:rPr>
          <w:noProof/>
        </w:rPr>
        <w:t>%], 11q</w:t>
      </w:r>
      <w:r w:rsidR="00660F34" w:rsidRPr="00536366">
        <w:rPr>
          <w:noProof/>
        </w:rPr>
        <w:noBreakHyphen/>
      </w:r>
      <w:r w:rsidR="006F518C" w:rsidRPr="00536366">
        <w:rPr>
          <w:noProof/>
        </w:rPr>
        <w:t>Deletion [15</w:t>
      </w:r>
      <w:r w:rsidR="00054034" w:rsidRPr="00536366">
        <w:rPr>
          <w:noProof/>
        </w:rPr>
        <w:t> </w:t>
      </w:r>
      <w:r w:rsidR="006F518C" w:rsidRPr="00536366">
        <w:rPr>
          <w:noProof/>
        </w:rPr>
        <w:t>%] oder unmutiertes IGHV [54</w:t>
      </w:r>
      <w:r w:rsidR="00054034" w:rsidRPr="00536366">
        <w:rPr>
          <w:noProof/>
        </w:rPr>
        <w:t> </w:t>
      </w:r>
      <w:r w:rsidR="006F518C" w:rsidRPr="00536366">
        <w:rPr>
          <w:noProof/>
        </w:rPr>
        <w:t>%]</w:t>
      </w:r>
      <w:r w:rsidR="000A55FA" w:rsidRPr="00536366">
        <w:rPr>
          <w:noProof/>
        </w:rPr>
        <w:t>)</w:t>
      </w:r>
      <w:r w:rsidR="00E17612" w:rsidRPr="00536366">
        <w:rPr>
          <w:noProof/>
        </w:rPr>
        <w:t xml:space="preserve"> vor</w:t>
      </w:r>
      <w:r w:rsidR="006F518C" w:rsidRPr="00536366">
        <w:rPr>
          <w:noProof/>
        </w:rPr>
        <w:t>.</w:t>
      </w:r>
    </w:p>
    <w:p w14:paraId="1B5E752E" w14:textId="77777777" w:rsidR="00B51FE6" w:rsidRPr="00536366" w:rsidRDefault="00B51FE6" w:rsidP="008576E4">
      <w:pPr>
        <w:rPr>
          <w:noProof/>
        </w:rPr>
      </w:pPr>
    </w:p>
    <w:p w14:paraId="11C237FC" w14:textId="447B3A32" w:rsidR="006F518C" w:rsidRPr="00536366" w:rsidRDefault="006F518C" w:rsidP="008576E4">
      <w:pPr>
        <w:rPr>
          <w:noProof/>
          <w:szCs w:val="22"/>
        </w:rPr>
      </w:pPr>
      <w:r w:rsidRPr="00536366">
        <w:rPr>
          <w:noProof/>
        </w:rPr>
        <w:t xml:space="preserve">Das </w:t>
      </w:r>
      <w:r w:rsidRPr="00536366">
        <w:rPr>
          <w:noProof/>
          <w:szCs w:val="22"/>
        </w:rPr>
        <w:t>PFS wurde von einem IRC gemäß IWCLL</w:t>
      </w:r>
      <w:r w:rsidR="00660F34" w:rsidRPr="00536366">
        <w:rPr>
          <w:noProof/>
          <w:szCs w:val="22"/>
        </w:rPr>
        <w:noBreakHyphen/>
      </w:r>
      <w:r w:rsidRPr="00536366">
        <w:rPr>
          <w:noProof/>
          <w:szCs w:val="22"/>
        </w:rPr>
        <w:t xml:space="preserve">Kriterien </w:t>
      </w:r>
      <w:r w:rsidR="008720F6" w:rsidRPr="00536366">
        <w:rPr>
          <w:noProof/>
          <w:szCs w:val="22"/>
        </w:rPr>
        <w:t>beurteilt und damit eine</w:t>
      </w:r>
      <w:r w:rsidRPr="00536366">
        <w:rPr>
          <w:noProof/>
          <w:szCs w:val="22"/>
        </w:rPr>
        <w:t xml:space="preserve"> 77</w:t>
      </w:r>
      <w:r w:rsidR="00054034" w:rsidRPr="00536366">
        <w:rPr>
          <w:noProof/>
          <w:szCs w:val="22"/>
        </w:rPr>
        <w:t> </w:t>
      </w:r>
      <w:r w:rsidRPr="00536366">
        <w:rPr>
          <w:noProof/>
          <w:szCs w:val="22"/>
        </w:rPr>
        <w:t>%ige sta</w:t>
      </w:r>
      <w:r w:rsidR="00E17612" w:rsidRPr="00536366">
        <w:rPr>
          <w:noProof/>
          <w:szCs w:val="22"/>
        </w:rPr>
        <w:t>tistisch signifikante Verringerung des</w:t>
      </w:r>
      <w:r w:rsidRPr="00536366">
        <w:rPr>
          <w:noProof/>
          <w:szCs w:val="22"/>
        </w:rPr>
        <w:t xml:space="preserve"> Risikos für Tod oder Progression im IMBRUVICA-Arm </w:t>
      </w:r>
      <w:r w:rsidR="00AC5061" w:rsidRPr="00536366">
        <w:rPr>
          <w:noProof/>
          <w:szCs w:val="22"/>
        </w:rPr>
        <w:t>ermittelt</w:t>
      </w:r>
      <w:r w:rsidRPr="00536366">
        <w:rPr>
          <w:noProof/>
          <w:szCs w:val="22"/>
        </w:rPr>
        <w:t>. Bei einer medianen Nachbeobachtungszeit von 31</w:t>
      </w:r>
      <w:r w:rsidR="001A0329" w:rsidRPr="00536366">
        <w:rPr>
          <w:noProof/>
          <w:szCs w:val="22"/>
        </w:rPr>
        <w:t> </w:t>
      </w:r>
      <w:r w:rsidRPr="00536366">
        <w:rPr>
          <w:noProof/>
          <w:szCs w:val="22"/>
        </w:rPr>
        <w:t xml:space="preserve">Monaten in der Studie wurde das mediane PFS im </w:t>
      </w:r>
      <w:r w:rsidRPr="00536366">
        <w:rPr>
          <w:noProof/>
        </w:rPr>
        <w:t>IMBRUVICA+Obinutuzumab-Arm nicht erreicht; im Chlorambucil+Obinutuzumab-Arm betrug es 19</w:t>
      </w:r>
      <w:r w:rsidR="001A0329" w:rsidRPr="00536366">
        <w:rPr>
          <w:noProof/>
        </w:rPr>
        <w:t> </w:t>
      </w:r>
      <w:r w:rsidRPr="00536366">
        <w:rPr>
          <w:noProof/>
        </w:rPr>
        <w:t>Monate.</w:t>
      </w:r>
      <w:r w:rsidRPr="00536366">
        <w:rPr>
          <w:noProof/>
          <w:szCs w:val="22"/>
        </w:rPr>
        <w:t xml:space="preserve"> Die Ergebnisse zur Wirksamkeit aus der Studie PCYC</w:t>
      </w:r>
      <w:r w:rsidR="00C13A28" w:rsidRPr="00536366">
        <w:rPr>
          <w:noProof/>
          <w:szCs w:val="22"/>
        </w:rPr>
        <w:noBreakHyphen/>
      </w:r>
      <w:r w:rsidRPr="00536366">
        <w:rPr>
          <w:noProof/>
          <w:szCs w:val="22"/>
        </w:rPr>
        <w:t>1130</w:t>
      </w:r>
      <w:r w:rsidR="00C13A28" w:rsidRPr="00536366">
        <w:rPr>
          <w:noProof/>
          <w:szCs w:val="22"/>
        </w:rPr>
        <w:noBreakHyphen/>
      </w:r>
      <w:r w:rsidRPr="00536366">
        <w:rPr>
          <w:noProof/>
          <w:szCs w:val="22"/>
        </w:rPr>
        <w:t>CA sind in Tabelle </w:t>
      </w:r>
      <w:r w:rsidR="0047668E">
        <w:rPr>
          <w:noProof/>
          <w:szCs w:val="22"/>
        </w:rPr>
        <w:t>8</w:t>
      </w:r>
      <w:r w:rsidR="0047668E" w:rsidRPr="00536366">
        <w:rPr>
          <w:noProof/>
          <w:szCs w:val="22"/>
        </w:rPr>
        <w:t xml:space="preserve"> </w:t>
      </w:r>
      <w:r w:rsidRPr="00536366">
        <w:rPr>
          <w:noProof/>
          <w:szCs w:val="22"/>
        </w:rPr>
        <w:t xml:space="preserve">und die Kaplan-Meier-Kurve </w:t>
      </w:r>
      <w:r w:rsidR="00395372" w:rsidRPr="00536366">
        <w:rPr>
          <w:noProof/>
          <w:szCs w:val="22"/>
        </w:rPr>
        <w:t>für das</w:t>
      </w:r>
      <w:r w:rsidR="00232FE7" w:rsidRPr="00536366">
        <w:rPr>
          <w:noProof/>
          <w:szCs w:val="22"/>
        </w:rPr>
        <w:t xml:space="preserve"> PFS </w:t>
      </w:r>
      <w:r w:rsidRPr="00536366">
        <w:rPr>
          <w:noProof/>
          <w:szCs w:val="22"/>
        </w:rPr>
        <w:t>ist in Abbildung</w:t>
      </w:r>
      <w:r w:rsidR="001A0329" w:rsidRPr="00536366">
        <w:rPr>
          <w:noProof/>
          <w:szCs w:val="22"/>
        </w:rPr>
        <w:t> </w:t>
      </w:r>
      <w:r w:rsidR="0047668E">
        <w:rPr>
          <w:noProof/>
          <w:szCs w:val="22"/>
        </w:rPr>
        <w:t>7</w:t>
      </w:r>
      <w:r w:rsidR="0047668E" w:rsidRPr="00536366">
        <w:rPr>
          <w:noProof/>
          <w:szCs w:val="22"/>
        </w:rPr>
        <w:t xml:space="preserve"> </w:t>
      </w:r>
      <w:r w:rsidRPr="00536366">
        <w:rPr>
          <w:noProof/>
          <w:szCs w:val="22"/>
        </w:rPr>
        <w:t>dargestellt.</w:t>
      </w:r>
      <w:bookmarkStart w:id="42" w:name="_Hlk11754260"/>
    </w:p>
    <w:bookmarkEnd w:id="42"/>
    <w:p w14:paraId="62EA82F4" w14:textId="77777777" w:rsidR="002F7236" w:rsidRDefault="002F7236" w:rsidP="008576E4">
      <w:pPr>
        <w:rPr>
          <w:noProof/>
        </w:rPr>
      </w:pPr>
    </w:p>
    <w:p w14:paraId="2F9EBFB9" w14:textId="467473AB" w:rsidR="001B2743" w:rsidRPr="00536366" w:rsidRDefault="001B2743" w:rsidP="001B2743">
      <w:pPr>
        <w:keepNext/>
        <w:ind w:left="1134" w:hanging="1134"/>
        <w:rPr>
          <w:noProof/>
        </w:rPr>
      </w:pPr>
      <w:r w:rsidRPr="00536366">
        <w:rPr>
          <w:b/>
          <w:bCs/>
          <w:noProof/>
          <w:szCs w:val="22"/>
        </w:rPr>
        <w:t>Tabelle </w:t>
      </w:r>
      <w:r w:rsidR="0047668E">
        <w:rPr>
          <w:b/>
          <w:bCs/>
          <w:noProof/>
          <w:szCs w:val="22"/>
        </w:rPr>
        <w:t>8</w:t>
      </w:r>
      <w:r w:rsidRPr="00536366">
        <w:rPr>
          <w:b/>
          <w:bCs/>
          <w:noProof/>
          <w:szCs w:val="22"/>
        </w:rPr>
        <w:t>:</w:t>
      </w:r>
      <w:r w:rsidRPr="00536366">
        <w:rPr>
          <w:b/>
          <w:bCs/>
          <w:noProof/>
          <w:szCs w:val="22"/>
        </w:rPr>
        <w:tab/>
        <w:t>Ergebnisse zur Wirksamkeit aus Studie PCYC-1130-CA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3293"/>
        <w:gridCol w:w="3143"/>
      </w:tblGrid>
      <w:tr w:rsidR="0042720F" w:rsidRPr="00536366" w14:paraId="7ECCADBC" w14:textId="77777777" w:rsidTr="001B2743">
        <w:trPr>
          <w:cantSplit/>
          <w:tblHeader/>
        </w:trPr>
        <w:tc>
          <w:tcPr>
            <w:tcW w:w="2635" w:type="dxa"/>
            <w:tcBorders>
              <w:top w:val="single" w:sz="4" w:space="0" w:color="auto"/>
              <w:left w:val="single" w:sz="4" w:space="0" w:color="auto"/>
              <w:bottom w:val="single" w:sz="4" w:space="0" w:color="auto"/>
              <w:right w:val="single" w:sz="4" w:space="0" w:color="auto"/>
            </w:tcBorders>
            <w:vAlign w:val="bottom"/>
            <w:hideMark/>
          </w:tcPr>
          <w:p w14:paraId="1A26F38C" w14:textId="77777777" w:rsidR="002F7236" w:rsidRPr="00536366" w:rsidRDefault="002F7236" w:rsidP="008576E4">
            <w:pPr>
              <w:keepNext/>
              <w:tabs>
                <w:tab w:val="clear" w:pos="567"/>
              </w:tabs>
              <w:rPr>
                <w:b/>
                <w:noProof/>
                <w:szCs w:val="22"/>
              </w:rPr>
            </w:pPr>
            <w:r w:rsidRPr="00536366">
              <w:rPr>
                <w:b/>
                <w:noProof/>
                <w:szCs w:val="22"/>
              </w:rPr>
              <w:t>Endp</w:t>
            </w:r>
            <w:r w:rsidR="00197C40" w:rsidRPr="00536366">
              <w:rPr>
                <w:b/>
                <w:noProof/>
                <w:szCs w:val="22"/>
              </w:rPr>
              <w:t>unkt</w:t>
            </w:r>
          </w:p>
        </w:tc>
        <w:tc>
          <w:tcPr>
            <w:tcW w:w="3293" w:type="dxa"/>
            <w:tcBorders>
              <w:top w:val="single" w:sz="4" w:space="0" w:color="auto"/>
              <w:left w:val="single" w:sz="4" w:space="0" w:color="auto"/>
              <w:bottom w:val="single" w:sz="4" w:space="0" w:color="auto"/>
              <w:right w:val="single" w:sz="4" w:space="0" w:color="auto"/>
            </w:tcBorders>
            <w:hideMark/>
          </w:tcPr>
          <w:p w14:paraId="6359F0FD" w14:textId="3246523E" w:rsidR="002F7236" w:rsidRPr="00536366" w:rsidRDefault="002F7236" w:rsidP="008576E4">
            <w:pPr>
              <w:keepNext/>
              <w:tabs>
                <w:tab w:val="clear" w:pos="567"/>
              </w:tabs>
              <w:jc w:val="center"/>
              <w:rPr>
                <w:rFonts w:ascii="Calibri" w:eastAsia="Calibri" w:hAnsi="Calibri"/>
                <w:b/>
                <w:bCs/>
                <w:noProof/>
                <w:szCs w:val="22"/>
              </w:rPr>
            </w:pPr>
            <w:r w:rsidRPr="00536366">
              <w:rPr>
                <w:b/>
                <w:bCs/>
                <w:noProof/>
                <w:szCs w:val="22"/>
              </w:rPr>
              <w:t>IMBRUVICA+Obinutuzumab</w:t>
            </w:r>
            <w:r w:rsidRPr="00536366">
              <w:rPr>
                <w:b/>
                <w:bCs/>
                <w:noProof/>
                <w:szCs w:val="22"/>
              </w:rPr>
              <w:br/>
              <w:t>N</w:t>
            </w:r>
            <w:r w:rsidR="00054034" w:rsidRPr="00536366">
              <w:rPr>
                <w:b/>
                <w:bCs/>
                <w:noProof/>
                <w:szCs w:val="22"/>
              </w:rPr>
              <w:t> </w:t>
            </w:r>
            <w:r w:rsidRPr="00536366">
              <w:rPr>
                <w:b/>
                <w:bCs/>
                <w:noProof/>
                <w:szCs w:val="22"/>
              </w:rPr>
              <w:t>=</w:t>
            </w:r>
            <w:r w:rsidR="00054034" w:rsidRPr="00536366">
              <w:rPr>
                <w:b/>
                <w:bCs/>
                <w:noProof/>
                <w:szCs w:val="22"/>
              </w:rPr>
              <w:t> </w:t>
            </w:r>
            <w:r w:rsidRPr="00536366">
              <w:rPr>
                <w:b/>
                <w:bCs/>
                <w:noProof/>
                <w:szCs w:val="22"/>
              </w:rPr>
              <w:t>113</w:t>
            </w:r>
          </w:p>
        </w:tc>
        <w:tc>
          <w:tcPr>
            <w:tcW w:w="3143" w:type="dxa"/>
            <w:tcBorders>
              <w:top w:val="single" w:sz="4" w:space="0" w:color="auto"/>
              <w:left w:val="single" w:sz="4" w:space="0" w:color="auto"/>
              <w:bottom w:val="single" w:sz="4" w:space="0" w:color="auto"/>
              <w:right w:val="single" w:sz="4" w:space="0" w:color="auto"/>
            </w:tcBorders>
            <w:hideMark/>
          </w:tcPr>
          <w:p w14:paraId="0C7EFD6B" w14:textId="40E7AD9D" w:rsidR="002F7236" w:rsidRPr="00536366" w:rsidRDefault="002F7236" w:rsidP="008576E4">
            <w:pPr>
              <w:keepNext/>
              <w:tabs>
                <w:tab w:val="clear" w:pos="567"/>
              </w:tabs>
              <w:jc w:val="center"/>
              <w:rPr>
                <w:rFonts w:ascii="Calibri" w:eastAsia="Calibri" w:hAnsi="Calibri"/>
                <w:b/>
                <w:bCs/>
                <w:noProof/>
                <w:szCs w:val="22"/>
              </w:rPr>
            </w:pPr>
            <w:r w:rsidRPr="00536366">
              <w:rPr>
                <w:b/>
                <w:bCs/>
                <w:noProof/>
                <w:szCs w:val="22"/>
              </w:rPr>
              <w:t>Chlorambucil+Obinutuzumab</w:t>
            </w:r>
            <w:r w:rsidRPr="00536366">
              <w:rPr>
                <w:b/>
                <w:bCs/>
                <w:noProof/>
                <w:szCs w:val="22"/>
              </w:rPr>
              <w:br/>
              <w:t>N</w:t>
            </w:r>
            <w:r w:rsidR="00054034" w:rsidRPr="00536366">
              <w:rPr>
                <w:b/>
                <w:bCs/>
                <w:noProof/>
                <w:szCs w:val="22"/>
              </w:rPr>
              <w:t> </w:t>
            </w:r>
            <w:r w:rsidRPr="00536366">
              <w:rPr>
                <w:b/>
                <w:bCs/>
                <w:noProof/>
                <w:szCs w:val="22"/>
              </w:rPr>
              <w:t>=</w:t>
            </w:r>
            <w:r w:rsidR="00054034" w:rsidRPr="00536366">
              <w:rPr>
                <w:b/>
                <w:bCs/>
                <w:noProof/>
                <w:szCs w:val="22"/>
              </w:rPr>
              <w:t> </w:t>
            </w:r>
            <w:r w:rsidRPr="00536366">
              <w:rPr>
                <w:b/>
                <w:bCs/>
                <w:noProof/>
                <w:szCs w:val="22"/>
              </w:rPr>
              <w:t>116</w:t>
            </w:r>
          </w:p>
        </w:tc>
      </w:tr>
      <w:tr w:rsidR="0042720F" w:rsidRPr="00536366" w14:paraId="53CA68A8" w14:textId="77777777" w:rsidTr="001B2743">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0D320A86" w14:textId="77777777" w:rsidR="002F7236" w:rsidRPr="00536366" w:rsidRDefault="002F7236" w:rsidP="00A9282C">
            <w:pPr>
              <w:keepNext/>
              <w:tabs>
                <w:tab w:val="clear" w:pos="567"/>
              </w:tabs>
              <w:rPr>
                <w:b/>
                <w:noProof/>
                <w:szCs w:val="22"/>
              </w:rPr>
            </w:pPr>
            <w:r w:rsidRPr="00536366">
              <w:rPr>
                <w:b/>
                <w:noProof/>
                <w:szCs w:val="22"/>
              </w:rPr>
              <w:t>Progression</w:t>
            </w:r>
            <w:r w:rsidR="00197C40" w:rsidRPr="00536366">
              <w:rPr>
                <w:b/>
                <w:noProof/>
                <w:szCs w:val="22"/>
              </w:rPr>
              <w:t>sfreies Überleben</w:t>
            </w:r>
            <w:r w:rsidRPr="00536366">
              <w:rPr>
                <w:b/>
                <w:noProof/>
                <w:szCs w:val="22"/>
                <w:vertAlign w:val="superscript"/>
              </w:rPr>
              <w:t>a</w:t>
            </w:r>
          </w:p>
        </w:tc>
      </w:tr>
      <w:tr w:rsidR="0042720F" w:rsidRPr="00536366" w14:paraId="0DBA3DFA" w14:textId="77777777" w:rsidTr="001B2743">
        <w:trPr>
          <w:cantSplit/>
        </w:trPr>
        <w:tc>
          <w:tcPr>
            <w:tcW w:w="2635" w:type="dxa"/>
            <w:tcBorders>
              <w:top w:val="single" w:sz="4" w:space="0" w:color="auto"/>
              <w:left w:val="single" w:sz="4" w:space="0" w:color="auto"/>
              <w:bottom w:val="single" w:sz="4" w:space="0" w:color="auto"/>
              <w:right w:val="single" w:sz="4" w:space="0" w:color="auto"/>
            </w:tcBorders>
            <w:hideMark/>
          </w:tcPr>
          <w:p w14:paraId="171DD4CB" w14:textId="77777777" w:rsidR="002F7236" w:rsidRPr="00536366" w:rsidRDefault="00197C40" w:rsidP="00A9282C">
            <w:pPr>
              <w:tabs>
                <w:tab w:val="clear" w:pos="567"/>
              </w:tabs>
              <w:rPr>
                <w:noProof/>
                <w:szCs w:val="22"/>
              </w:rPr>
            </w:pPr>
            <w:r w:rsidRPr="00536366">
              <w:rPr>
                <w:noProof/>
                <w:szCs w:val="22"/>
              </w:rPr>
              <w:t>Anzahl der Ereignisse</w:t>
            </w:r>
            <w:r w:rsidR="002F7236" w:rsidRPr="00536366">
              <w:rPr>
                <w:noProof/>
                <w:szCs w:val="22"/>
              </w:rPr>
              <w:t xml:space="preserve"> (%)</w:t>
            </w:r>
          </w:p>
        </w:tc>
        <w:tc>
          <w:tcPr>
            <w:tcW w:w="3293" w:type="dxa"/>
            <w:tcBorders>
              <w:top w:val="single" w:sz="4" w:space="0" w:color="auto"/>
              <w:left w:val="single" w:sz="4" w:space="0" w:color="auto"/>
              <w:bottom w:val="single" w:sz="4" w:space="0" w:color="auto"/>
              <w:right w:val="single" w:sz="4" w:space="0" w:color="auto"/>
            </w:tcBorders>
            <w:hideMark/>
          </w:tcPr>
          <w:p w14:paraId="6E792877" w14:textId="77777777" w:rsidR="002F7236" w:rsidRPr="00536366" w:rsidRDefault="002F7236" w:rsidP="008576E4">
            <w:pPr>
              <w:tabs>
                <w:tab w:val="clear" w:pos="567"/>
              </w:tabs>
              <w:jc w:val="center"/>
              <w:rPr>
                <w:noProof/>
                <w:szCs w:val="22"/>
              </w:rPr>
            </w:pPr>
            <w:r w:rsidRPr="00536366">
              <w:rPr>
                <w:noProof/>
                <w:szCs w:val="22"/>
              </w:rPr>
              <w:t>24 (21</w:t>
            </w:r>
            <w:r w:rsidR="00197C40" w:rsidRPr="00536366">
              <w:rPr>
                <w:noProof/>
                <w:szCs w:val="22"/>
              </w:rPr>
              <w:t>,</w:t>
            </w:r>
            <w:r w:rsidRPr="00536366">
              <w:rPr>
                <w:noProof/>
                <w:szCs w:val="22"/>
              </w:rPr>
              <w:t>2)</w:t>
            </w:r>
          </w:p>
        </w:tc>
        <w:tc>
          <w:tcPr>
            <w:tcW w:w="3143" w:type="dxa"/>
            <w:tcBorders>
              <w:top w:val="single" w:sz="4" w:space="0" w:color="auto"/>
              <w:left w:val="single" w:sz="4" w:space="0" w:color="auto"/>
              <w:bottom w:val="single" w:sz="4" w:space="0" w:color="auto"/>
              <w:right w:val="single" w:sz="4" w:space="0" w:color="auto"/>
            </w:tcBorders>
            <w:hideMark/>
          </w:tcPr>
          <w:p w14:paraId="39124A54" w14:textId="77777777" w:rsidR="002F7236" w:rsidRPr="00536366" w:rsidRDefault="002F7236" w:rsidP="008576E4">
            <w:pPr>
              <w:tabs>
                <w:tab w:val="clear" w:pos="567"/>
              </w:tabs>
              <w:jc w:val="center"/>
              <w:rPr>
                <w:noProof/>
                <w:szCs w:val="22"/>
              </w:rPr>
            </w:pPr>
            <w:r w:rsidRPr="00536366">
              <w:rPr>
                <w:noProof/>
                <w:szCs w:val="22"/>
              </w:rPr>
              <w:t>74 (63</w:t>
            </w:r>
            <w:r w:rsidR="00197C40" w:rsidRPr="00536366">
              <w:rPr>
                <w:noProof/>
                <w:szCs w:val="22"/>
              </w:rPr>
              <w:t>,</w:t>
            </w:r>
            <w:r w:rsidRPr="00536366">
              <w:rPr>
                <w:noProof/>
                <w:szCs w:val="22"/>
              </w:rPr>
              <w:t>8)</w:t>
            </w:r>
          </w:p>
        </w:tc>
      </w:tr>
      <w:tr w:rsidR="0042720F" w:rsidRPr="00536366" w14:paraId="428F53A0" w14:textId="77777777" w:rsidTr="001B2743">
        <w:trPr>
          <w:cantSplit/>
        </w:trPr>
        <w:tc>
          <w:tcPr>
            <w:tcW w:w="2635" w:type="dxa"/>
            <w:tcBorders>
              <w:top w:val="single" w:sz="4" w:space="0" w:color="auto"/>
              <w:left w:val="single" w:sz="4" w:space="0" w:color="auto"/>
              <w:bottom w:val="single" w:sz="4" w:space="0" w:color="auto"/>
              <w:right w:val="single" w:sz="4" w:space="0" w:color="auto"/>
            </w:tcBorders>
            <w:hideMark/>
          </w:tcPr>
          <w:p w14:paraId="3CE861E8" w14:textId="54444CFD" w:rsidR="002F7236" w:rsidRPr="00536366" w:rsidRDefault="002F7236" w:rsidP="00A9282C">
            <w:pPr>
              <w:tabs>
                <w:tab w:val="clear" w:pos="567"/>
              </w:tabs>
              <w:rPr>
                <w:noProof/>
                <w:szCs w:val="22"/>
                <w:vertAlign w:val="superscript"/>
              </w:rPr>
            </w:pPr>
            <w:r w:rsidRPr="00536366">
              <w:rPr>
                <w:noProof/>
                <w:szCs w:val="22"/>
              </w:rPr>
              <w:t>Median (95</w:t>
            </w:r>
            <w:r w:rsidR="00054034" w:rsidRPr="00536366">
              <w:rPr>
                <w:noProof/>
                <w:szCs w:val="22"/>
              </w:rPr>
              <w:t> </w:t>
            </w:r>
            <w:r w:rsidRPr="00536366">
              <w:rPr>
                <w:noProof/>
                <w:szCs w:val="22"/>
              </w:rPr>
              <w:t xml:space="preserve">% CI), </w:t>
            </w:r>
            <w:r w:rsidR="00197C40" w:rsidRPr="00536366">
              <w:rPr>
                <w:noProof/>
                <w:szCs w:val="22"/>
              </w:rPr>
              <w:t>Monate</w:t>
            </w:r>
          </w:p>
        </w:tc>
        <w:tc>
          <w:tcPr>
            <w:tcW w:w="3293" w:type="dxa"/>
            <w:tcBorders>
              <w:top w:val="single" w:sz="4" w:space="0" w:color="auto"/>
              <w:left w:val="single" w:sz="4" w:space="0" w:color="auto"/>
              <w:bottom w:val="single" w:sz="4" w:space="0" w:color="auto"/>
              <w:right w:val="single" w:sz="4" w:space="0" w:color="auto"/>
            </w:tcBorders>
            <w:hideMark/>
          </w:tcPr>
          <w:p w14:paraId="3A00E310" w14:textId="77777777" w:rsidR="002F7236" w:rsidRPr="00536366" w:rsidRDefault="002F7236" w:rsidP="008576E4">
            <w:pPr>
              <w:tabs>
                <w:tab w:val="clear" w:pos="567"/>
              </w:tabs>
              <w:jc w:val="center"/>
              <w:rPr>
                <w:rFonts w:ascii="Calibri" w:eastAsia="Calibri" w:hAnsi="Calibri"/>
                <w:b/>
                <w:noProof/>
                <w:szCs w:val="22"/>
              </w:rPr>
            </w:pPr>
            <w:r w:rsidRPr="00536366">
              <w:rPr>
                <w:noProof/>
                <w:szCs w:val="22"/>
              </w:rPr>
              <w:t>N</w:t>
            </w:r>
            <w:r w:rsidR="00630804" w:rsidRPr="00536366">
              <w:rPr>
                <w:noProof/>
                <w:szCs w:val="22"/>
              </w:rPr>
              <w:t>icht erreicht</w:t>
            </w:r>
          </w:p>
        </w:tc>
        <w:tc>
          <w:tcPr>
            <w:tcW w:w="3143" w:type="dxa"/>
            <w:tcBorders>
              <w:top w:val="single" w:sz="4" w:space="0" w:color="auto"/>
              <w:left w:val="single" w:sz="4" w:space="0" w:color="auto"/>
              <w:bottom w:val="single" w:sz="4" w:space="0" w:color="auto"/>
              <w:right w:val="single" w:sz="4" w:space="0" w:color="auto"/>
            </w:tcBorders>
            <w:hideMark/>
          </w:tcPr>
          <w:p w14:paraId="4F13B839" w14:textId="77777777" w:rsidR="002F7236" w:rsidRPr="00536366" w:rsidRDefault="002F7236" w:rsidP="008576E4">
            <w:pPr>
              <w:tabs>
                <w:tab w:val="clear" w:pos="567"/>
              </w:tabs>
              <w:jc w:val="center"/>
              <w:rPr>
                <w:rFonts w:ascii="Calibri" w:eastAsia="Calibri" w:hAnsi="Calibri"/>
                <w:b/>
                <w:noProof/>
                <w:szCs w:val="22"/>
              </w:rPr>
            </w:pPr>
            <w:r w:rsidRPr="00536366">
              <w:rPr>
                <w:noProof/>
                <w:szCs w:val="22"/>
              </w:rPr>
              <w:t>19</w:t>
            </w:r>
            <w:r w:rsidR="00197C40" w:rsidRPr="00536366">
              <w:rPr>
                <w:noProof/>
                <w:szCs w:val="22"/>
              </w:rPr>
              <w:t>,</w:t>
            </w:r>
            <w:r w:rsidRPr="00536366">
              <w:rPr>
                <w:noProof/>
                <w:szCs w:val="22"/>
              </w:rPr>
              <w:t>0 (15</w:t>
            </w:r>
            <w:r w:rsidR="00197C40" w:rsidRPr="00536366">
              <w:rPr>
                <w:noProof/>
                <w:szCs w:val="22"/>
              </w:rPr>
              <w:t>,</w:t>
            </w:r>
            <w:r w:rsidRPr="00536366">
              <w:rPr>
                <w:noProof/>
                <w:szCs w:val="22"/>
              </w:rPr>
              <w:t>1</w:t>
            </w:r>
            <w:r w:rsidR="00197C40" w:rsidRPr="00536366">
              <w:rPr>
                <w:noProof/>
                <w:szCs w:val="22"/>
              </w:rPr>
              <w:t>;</w:t>
            </w:r>
            <w:r w:rsidRPr="00536366">
              <w:rPr>
                <w:noProof/>
                <w:szCs w:val="22"/>
              </w:rPr>
              <w:t xml:space="preserve"> 22</w:t>
            </w:r>
            <w:r w:rsidR="00197C40" w:rsidRPr="00536366">
              <w:rPr>
                <w:noProof/>
                <w:szCs w:val="22"/>
              </w:rPr>
              <w:t>,</w:t>
            </w:r>
            <w:r w:rsidRPr="00536366">
              <w:rPr>
                <w:noProof/>
                <w:szCs w:val="22"/>
              </w:rPr>
              <w:t>1)</w:t>
            </w:r>
          </w:p>
        </w:tc>
      </w:tr>
      <w:tr w:rsidR="0042720F" w:rsidRPr="00536366" w14:paraId="797B48C9" w14:textId="77777777" w:rsidTr="001B2743">
        <w:trPr>
          <w:cantSplit/>
        </w:trPr>
        <w:tc>
          <w:tcPr>
            <w:tcW w:w="2635" w:type="dxa"/>
            <w:tcBorders>
              <w:top w:val="single" w:sz="4" w:space="0" w:color="auto"/>
              <w:left w:val="single" w:sz="4" w:space="0" w:color="auto"/>
              <w:bottom w:val="single" w:sz="4" w:space="0" w:color="auto"/>
              <w:right w:val="single" w:sz="4" w:space="0" w:color="auto"/>
            </w:tcBorders>
            <w:hideMark/>
          </w:tcPr>
          <w:p w14:paraId="0F87F0B4" w14:textId="42C0C5E2" w:rsidR="002F7236" w:rsidRPr="00536366" w:rsidRDefault="002F7236" w:rsidP="00A9282C">
            <w:pPr>
              <w:tabs>
                <w:tab w:val="clear" w:pos="567"/>
              </w:tabs>
              <w:rPr>
                <w:noProof/>
                <w:szCs w:val="22"/>
              </w:rPr>
            </w:pPr>
            <w:r w:rsidRPr="00536366">
              <w:rPr>
                <w:noProof/>
                <w:szCs w:val="22"/>
              </w:rPr>
              <w:t>HR (95</w:t>
            </w:r>
            <w:r w:rsidR="00054034" w:rsidRPr="00536366">
              <w:rPr>
                <w:noProof/>
                <w:szCs w:val="22"/>
              </w:rPr>
              <w:t> </w:t>
            </w:r>
            <w:r w:rsidRPr="00536366">
              <w:rPr>
                <w:noProof/>
                <w:szCs w:val="22"/>
              </w:rPr>
              <w:t>% CI)</w:t>
            </w:r>
          </w:p>
        </w:tc>
        <w:tc>
          <w:tcPr>
            <w:tcW w:w="6436" w:type="dxa"/>
            <w:gridSpan w:val="2"/>
            <w:tcBorders>
              <w:top w:val="single" w:sz="4" w:space="0" w:color="auto"/>
              <w:left w:val="single" w:sz="4" w:space="0" w:color="auto"/>
              <w:bottom w:val="single" w:sz="4" w:space="0" w:color="auto"/>
              <w:right w:val="single" w:sz="4" w:space="0" w:color="auto"/>
            </w:tcBorders>
            <w:hideMark/>
          </w:tcPr>
          <w:p w14:paraId="6D29D91E" w14:textId="77777777" w:rsidR="002F7236" w:rsidRPr="00536366" w:rsidRDefault="002F7236" w:rsidP="008576E4">
            <w:pPr>
              <w:tabs>
                <w:tab w:val="clear" w:pos="567"/>
              </w:tabs>
              <w:jc w:val="center"/>
              <w:rPr>
                <w:rFonts w:ascii="Calibri" w:eastAsia="Calibri" w:hAnsi="Calibri"/>
                <w:noProof/>
                <w:szCs w:val="22"/>
              </w:rPr>
            </w:pPr>
            <w:r w:rsidRPr="00536366">
              <w:rPr>
                <w:noProof/>
                <w:szCs w:val="22"/>
              </w:rPr>
              <w:t>0</w:t>
            </w:r>
            <w:r w:rsidR="00197C40" w:rsidRPr="00536366">
              <w:rPr>
                <w:noProof/>
                <w:szCs w:val="22"/>
              </w:rPr>
              <w:t>,</w:t>
            </w:r>
            <w:r w:rsidRPr="00536366">
              <w:rPr>
                <w:noProof/>
                <w:szCs w:val="22"/>
              </w:rPr>
              <w:t>23 (0</w:t>
            </w:r>
            <w:r w:rsidR="00197C40" w:rsidRPr="00536366">
              <w:rPr>
                <w:noProof/>
                <w:szCs w:val="22"/>
              </w:rPr>
              <w:t>,</w:t>
            </w:r>
            <w:r w:rsidRPr="00536366">
              <w:rPr>
                <w:noProof/>
                <w:szCs w:val="22"/>
              </w:rPr>
              <w:t>15</w:t>
            </w:r>
            <w:r w:rsidR="00197C40" w:rsidRPr="00536366">
              <w:rPr>
                <w:noProof/>
                <w:szCs w:val="22"/>
              </w:rPr>
              <w:t>;</w:t>
            </w:r>
            <w:r w:rsidRPr="00536366">
              <w:rPr>
                <w:noProof/>
                <w:szCs w:val="22"/>
              </w:rPr>
              <w:t xml:space="preserve"> 0</w:t>
            </w:r>
            <w:r w:rsidR="00197C40" w:rsidRPr="00536366">
              <w:rPr>
                <w:noProof/>
                <w:szCs w:val="22"/>
              </w:rPr>
              <w:t>,</w:t>
            </w:r>
            <w:r w:rsidRPr="00536366">
              <w:rPr>
                <w:noProof/>
                <w:szCs w:val="22"/>
              </w:rPr>
              <w:t>37)</w:t>
            </w:r>
          </w:p>
        </w:tc>
      </w:tr>
      <w:tr w:rsidR="0042720F" w:rsidRPr="00536366" w14:paraId="7281CF3E" w14:textId="77777777" w:rsidTr="001B2743">
        <w:trPr>
          <w:cantSplit/>
        </w:trPr>
        <w:tc>
          <w:tcPr>
            <w:tcW w:w="2635" w:type="dxa"/>
            <w:tcBorders>
              <w:top w:val="single" w:sz="4" w:space="0" w:color="auto"/>
              <w:left w:val="single" w:sz="4" w:space="0" w:color="auto"/>
              <w:bottom w:val="single" w:sz="4" w:space="0" w:color="auto"/>
              <w:right w:val="single" w:sz="4" w:space="0" w:color="auto"/>
            </w:tcBorders>
            <w:hideMark/>
          </w:tcPr>
          <w:p w14:paraId="09A42EA6" w14:textId="77777777" w:rsidR="002F7236" w:rsidRPr="00536366" w:rsidRDefault="00197C40" w:rsidP="00A9282C">
            <w:pPr>
              <w:keepNext/>
              <w:tabs>
                <w:tab w:val="clear" w:pos="567"/>
              </w:tabs>
              <w:rPr>
                <w:b/>
                <w:noProof/>
                <w:szCs w:val="22"/>
              </w:rPr>
            </w:pPr>
            <w:r w:rsidRPr="00536366">
              <w:rPr>
                <w:b/>
                <w:noProof/>
                <w:szCs w:val="22"/>
              </w:rPr>
              <w:t>Gesamtansprechr</w:t>
            </w:r>
            <w:r w:rsidR="002F7236" w:rsidRPr="00536366">
              <w:rPr>
                <w:b/>
                <w:noProof/>
                <w:szCs w:val="22"/>
              </w:rPr>
              <w:t>ate</w:t>
            </w:r>
            <w:r w:rsidR="002F7236" w:rsidRPr="00536366">
              <w:rPr>
                <w:b/>
                <w:noProof/>
                <w:szCs w:val="22"/>
                <w:vertAlign w:val="superscript"/>
              </w:rPr>
              <w:t>a</w:t>
            </w:r>
            <w:r w:rsidR="002F7236" w:rsidRPr="00536366">
              <w:rPr>
                <w:b/>
                <w:noProof/>
                <w:szCs w:val="22"/>
              </w:rPr>
              <w:t xml:space="preserve"> (%)</w:t>
            </w:r>
          </w:p>
        </w:tc>
        <w:tc>
          <w:tcPr>
            <w:tcW w:w="3293" w:type="dxa"/>
            <w:tcBorders>
              <w:top w:val="single" w:sz="4" w:space="0" w:color="auto"/>
              <w:left w:val="single" w:sz="4" w:space="0" w:color="auto"/>
              <w:bottom w:val="single" w:sz="4" w:space="0" w:color="auto"/>
              <w:right w:val="single" w:sz="4" w:space="0" w:color="auto"/>
            </w:tcBorders>
            <w:hideMark/>
          </w:tcPr>
          <w:p w14:paraId="7A9E51DF" w14:textId="77777777" w:rsidR="002F7236" w:rsidRPr="00536366" w:rsidRDefault="002F7236" w:rsidP="008576E4">
            <w:pPr>
              <w:keepNext/>
              <w:tabs>
                <w:tab w:val="clear" w:pos="567"/>
              </w:tabs>
              <w:jc w:val="center"/>
              <w:rPr>
                <w:rFonts w:ascii="Calibri" w:eastAsia="Calibri" w:hAnsi="Calibri"/>
                <w:b/>
                <w:noProof/>
                <w:szCs w:val="22"/>
              </w:rPr>
            </w:pPr>
            <w:r w:rsidRPr="00536366">
              <w:rPr>
                <w:noProof/>
                <w:szCs w:val="22"/>
              </w:rPr>
              <w:t>88</w:t>
            </w:r>
            <w:r w:rsidR="00197C40" w:rsidRPr="00536366">
              <w:rPr>
                <w:noProof/>
                <w:szCs w:val="22"/>
              </w:rPr>
              <w:t>,</w:t>
            </w:r>
            <w:r w:rsidRPr="00536366">
              <w:rPr>
                <w:noProof/>
                <w:szCs w:val="22"/>
              </w:rPr>
              <w:t>5</w:t>
            </w:r>
          </w:p>
        </w:tc>
        <w:tc>
          <w:tcPr>
            <w:tcW w:w="3143" w:type="dxa"/>
            <w:tcBorders>
              <w:top w:val="single" w:sz="4" w:space="0" w:color="auto"/>
              <w:left w:val="single" w:sz="4" w:space="0" w:color="auto"/>
              <w:bottom w:val="single" w:sz="4" w:space="0" w:color="auto"/>
              <w:right w:val="single" w:sz="4" w:space="0" w:color="auto"/>
            </w:tcBorders>
            <w:hideMark/>
          </w:tcPr>
          <w:p w14:paraId="26B7C15D" w14:textId="77777777" w:rsidR="002F7236" w:rsidRPr="00536366" w:rsidRDefault="002F7236" w:rsidP="008576E4">
            <w:pPr>
              <w:keepNext/>
              <w:tabs>
                <w:tab w:val="clear" w:pos="567"/>
              </w:tabs>
              <w:jc w:val="center"/>
              <w:rPr>
                <w:rFonts w:ascii="Calibri" w:eastAsia="Calibri" w:hAnsi="Calibri"/>
                <w:b/>
                <w:noProof/>
                <w:szCs w:val="22"/>
              </w:rPr>
            </w:pPr>
            <w:r w:rsidRPr="00536366">
              <w:rPr>
                <w:noProof/>
                <w:szCs w:val="22"/>
              </w:rPr>
              <w:t>73</w:t>
            </w:r>
            <w:r w:rsidR="00197C40" w:rsidRPr="00536366">
              <w:rPr>
                <w:noProof/>
                <w:szCs w:val="22"/>
              </w:rPr>
              <w:t>,</w:t>
            </w:r>
            <w:r w:rsidRPr="00536366">
              <w:rPr>
                <w:noProof/>
                <w:szCs w:val="22"/>
              </w:rPr>
              <w:t>3</w:t>
            </w:r>
          </w:p>
        </w:tc>
      </w:tr>
      <w:tr w:rsidR="0042720F" w:rsidRPr="00536366" w14:paraId="4CB52FEC" w14:textId="77777777" w:rsidTr="001B2743">
        <w:trPr>
          <w:cantSplit/>
        </w:trPr>
        <w:tc>
          <w:tcPr>
            <w:tcW w:w="2635" w:type="dxa"/>
            <w:tcBorders>
              <w:top w:val="single" w:sz="4" w:space="0" w:color="auto"/>
              <w:left w:val="single" w:sz="4" w:space="0" w:color="auto"/>
              <w:bottom w:val="single" w:sz="4" w:space="0" w:color="auto"/>
              <w:right w:val="single" w:sz="4" w:space="0" w:color="auto"/>
            </w:tcBorders>
            <w:hideMark/>
          </w:tcPr>
          <w:p w14:paraId="78F88225" w14:textId="77777777" w:rsidR="002F7236" w:rsidRPr="00536366" w:rsidRDefault="002F7236" w:rsidP="00A9282C">
            <w:pPr>
              <w:tabs>
                <w:tab w:val="clear" w:pos="567"/>
              </w:tabs>
              <w:rPr>
                <w:noProof/>
                <w:szCs w:val="22"/>
              </w:rPr>
            </w:pPr>
            <w:r w:rsidRPr="00536366">
              <w:rPr>
                <w:noProof/>
                <w:szCs w:val="22"/>
              </w:rPr>
              <w:t>CR</w:t>
            </w:r>
            <w:r w:rsidRPr="00536366">
              <w:rPr>
                <w:noProof/>
                <w:szCs w:val="22"/>
                <w:vertAlign w:val="superscript"/>
              </w:rPr>
              <w:t>b</w:t>
            </w:r>
          </w:p>
        </w:tc>
        <w:tc>
          <w:tcPr>
            <w:tcW w:w="3293" w:type="dxa"/>
            <w:tcBorders>
              <w:top w:val="single" w:sz="4" w:space="0" w:color="auto"/>
              <w:left w:val="single" w:sz="4" w:space="0" w:color="auto"/>
              <w:bottom w:val="single" w:sz="4" w:space="0" w:color="auto"/>
              <w:right w:val="single" w:sz="4" w:space="0" w:color="auto"/>
            </w:tcBorders>
            <w:hideMark/>
          </w:tcPr>
          <w:p w14:paraId="70A5B2C2" w14:textId="77777777" w:rsidR="002F7236" w:rsidRPr="00536366" w:rsidRDefault="002F7236" w:rsidP="008576E4">
            <w:pPr>
              <w:tabs>
                <w:tab w:val="clear" w:pos="567"/>
              </w:tabs>
              <w:jc w:val="center"/>
              <w:rPr>
                <w:noProof/>
                <w:szCs w:val="22"/>
              </w:rPr>
            </w:pPr>
            <w:r w:rsidRPr="00536366">
              <w:rPr>
                <w:noProof/>
                <w:szCs w:val="22"/>
              </w:rPr>
              <w:t>19</w:t>
            </w:r>
            <w:r w:rsidR="00197C40" w:rsidRPr="00536366">
              <w:rPr>
                <w:noProof/>
                <w:szCs w:val="22"/>
              </w:rPr>
              <w:t>,</w:t>
            </w:r>
            <w:r w:rsidRPr="00536366">
              <w:rPr>
                <w:noProof/>
                <w:szCs w:val="22"/>
              </w:rPr>
              <w:t>5</w:t>
            </w:r>
          </w:p>
        </w:tc>
        <w:tc>
          <w:tcPr>
            <w:tcW w:w="3143" w:type="dxa"/>
            <w:tcBorders>
              <w:top w:val="single" w:sz="4" w:space="0" w:color="auto"/>
              <w:left w:val="single" w:sz="4" w:space="0" w:color="auto"/>
              <w:bottom w:val="single" w:sz="4" w:space="0" w:color="auto"/>
              <w:right w:val="single" w:sz="4" w:space="0" w:color="auto"/>
            </w:tcBorders>
            <w:hideMark/>
          </w:tcPr>
          <w:p w14:paraId="1FC7BD48" w14:textId="77777777" w:rsidR="002F7236" w:rsidRPr="00536366" w:rsidRDefault="002F7236" w:rsidP="008576E4">
            <w:pPr>
              <w:tabs>
                <w:tab w:val="clear" w:pos="567"/>
              </w:tabs>
              <w:jc w:val="center"/>
              <w:rPr>
                <w:noProof/>
                <w:szCs w:val="22"/>
              </w:rPr>
            </w:pPr>
            <w:r w:rsidRPr="00536366">
              <w:rPr>
                <w:noProof/>
                <w:szCs w:val="22"/>
              </w:rPr>
              <w:t>7</w:t>
            </w:r>
            <w:r w:rsidR="00197C40" w:rsidRPr="00536366">
              <w:rPr>
                <w:noProof/>
                <w:szCs w:val="22"/>
              </w:rPr>
              <w:t>,</w:t>
            </w:r>
            <w:r w:rsidRPr="00536366">
              <w:rPr>
                <w:noProof/>
                <w:szCs w:val="22"/>
              </w:rPr>
              <w:t>8</w:t>
            </w:r>
          </w:p>
        </w:tc>
      </w:tr>
      <w:tr w:rsidR="0042720F" w:rsidRPr="00536366" w14:paraId="2DEC58B6" w14:textId="77777777" w:rsidTr="001B2743">
        <w:trPr>
          <w:cantSplit/>
        </w:trPr>
        <w:tc>
          <w:tcPr>
            <w:tcW w:w="2635" w:type="dxa"/>
            <w:tcBorders>
              <w:top w:val="single" w:sz="4" w:space="0" w:color="auto"/>
              <w:left w:val="single" w:sz="4" w:space="0" w:color="auto"/>
              <w:bottom w:val="single" w:sz="4" w:space="0" w:color="auto"/>
              <w:right w:val="single" w:sz="4" w:space="0" w:color="auto"/>
            </w:tcBorders>
            <w:hideMark/>
          </w:tcPr>
          <w:p w14:paraId="5DFC567C" w14:textId="77777777" w:rsidR="002F7236" w:rsidRPr="00536366" w:rsidRDefault="002F7236" w:rsidP="00A9282C">
            <w:pPr>
              <w:tabs>
                <w:tab w:val="clear" w:pos="567"/>
              </w:tabs>
              <w:rPr>
                <w:noProof/>
                <w:szCs w:val="22"/>
              </w:rPr>
            </w:pPr>
            <w:r w:rsidRPr="00536366">
              <w:rPr>
                <w:noProof/>
                <w:szCs w:val="22"/>
              </w:rPr>
              <w:t>PR</w:t>
            </w:r>
            <w:r w:rsidRPr="00536366">
              <w:rPr>
                <w:noProof/>
                <w:szCs w:val="22"/>
                <w:vertAlign w:val="superscript"/>
              </w:rPr>
              <w:t>c</w:t>
            </w:r>
          </w:p>
        </w:tc>
        <w:tc>
          <w:tcPr>
            <w:tcW w:w="3293" w:type="dxa"/>
            <w:tcBorders>
              <w:top w:val="single" w:sz="4" w:space="0" w:color="auto"/>
              <w:left w:val="single" w:sz="4" w:space="0" w:color="auto"/>
              <w:bottom w:val="single" w:sz="4" w:space="0" w:color="auto"/>
              <w:right w:val="single" w:sz="4" w:space="0" w:color="auto"/>
            </w:tcBorders>
            <w:hideMark/>
          </w:tcPr>
          <w:p w14:paraId="348EC683" w14:textId="77777777" w:rsidR="002F7236" w:rsidRPr="00536366" w:rsidRDefault="002F7236" w:rsidP="008576E4">
            <w:pPr>
              <w:tabs>
                <w:tab w:val="clear" w:pos="567"/>
              </w:tabs>
              <w:jc w:val="center"/>
              <w:rPr>
                <w:noProof/>
                <w:szCs w:val="22"/>
              </w:rPr>
            </w:pPr>
            <w:r w:rsidRPr="00536366">
              <w:rPr>
                <w:noProof/>
                <w:szCs w:val="22"/>
              </w:rPr>
              <w:t>69</w:t>
            </w:r>
            <w:r w:rsidR="00197C40" w:rsidRPr="00536366">
              <w:rPr>
                <w:noProof/>
                <w:szCs w:val="22"/>
              </w:rPr>
              <w:t>,</w:t>
            </w:r>
            <w:r w:rsidRPr="00536366">
              <w:rPr>
                <w:noProof/>
                <w:szCs w:val="22"/>
              </w:rPr>
              <w:t>0</w:t>
            </w:r>
          </w:p>
        </w:tc>
        <w:tc>
          <w:tcPr>
            <w:tcW w:w="3143" w:type="dxa"/>
            <w:tcBorders>
              <w:top w:val="single" w:sz="4" w:space="0" w:color="auto"/>
              <w:left w:val="single" w:sz="4" w:space="0" w:color="auto"/>
              <w:bottom w:val="single" w:sz="4" w:space="0" w:color="auto"/>
              <w:right w:val="single" w:sz="4" w:space="0" w:color="auto"/>
            </w:tcBorders>
            <w:hideMark/>
          </w:tcPr>
          <w:p w14:paraId="646265E8" w14:textId="77777777" w:rsidR="002F7236" w:rsidRPr="00536366" w:rsidRDefault="002F7236" w:rsidP="008576E4">
            <w:pPr>
              <w:tabs>
                <w:tab w:val="clear" w:pos="567"/>
              </w:tabs>
              <w:jc w:val="center"/>
              <w:rPr>
                <w:noProof/>
                <w:szCs w:val="22"/>
              </w:rPr>
            </w:pPr>
            <w:r w:rsidRPr="00536366">
              <w:rPr>
                <w:noProof/>
                <w:szCs w:val="22"/>
              </w:rPr>
              <w:t>65</w:t>
            </w:r>
            <w:r w:rsidR="00197C40" w:rsidRPr="00536366">
              <w:rPr>
                <w:noProof/>
                <w:szCs w:val="22"/>
              </w:rPr>
              <w:t>,</w:t>
            </w:r>
            <w:r w:rsidRPr="00536366">
              <w:rPr>
                <w:noProof/>
                <w:szCs w:val="22"/>
              </w:rPr>
              <w:t>5</w:t>
            </w:r>
          </w:p>
        </w:tc>
      </w:tr>
      <w:tr w:rsidR="002F7236" w:rsidRPr="00536366" w14:paraId="446F6CBA" w14:textId="77777777" w:rsidTr="001B2743">
        <w:trPr>
          <w:cantSplit/>
        </w:trPr>
        <w:tc>
          <w:tcPr>
            <w:tcW w:w="9071" w:type="dxa"/>
            <w:gridSpan w:val="3"/>
            <w:tcBorders>
              <w:top w:val="single" w:sz="4" w:space="0" w:color="auto"/>
              <w:left w:val="nil"/>
              <w:bottom w:val="nil"/>
              <w:right w:val="nil"/>
            </w:tcBorders>
            <w:hideMark/>
          </w:tcPr>
          <w:p w14:paraId="5F141961" w14:textId="2C0568A9" w:rsidR="002F7236" w:rsidRPr="00315D0C" w:rsidRDefault="00197C40" w:rsidP="00F11B9D">
            <w:pPr>
              <w:tabs>
                <w:tab w:val="clear" w:pos="567"/>
                <w:tab w:val="left" w:pos="360"/>
              </w:tabs>
              <w:rPr>
                <w:noProof/>
                <w:sz w:val="18"/>
                <w:szCs w:val="18"/>
                <w:lang w:val="en-US"/>
              </w:rPr>
            </w:pPr>
            <w:r w:rsidRPr="00315D0C">
              <w:rPr>
                <w:noProof/>
                <w:sz w:val="18"/>
                <w:szCs w:val="18"/>
                <w:lang w:val="en-US"/>
              </w:rPr>
              <w:t>CI</w:t>
            </w:r>
            <w:r w:rsidR="00054034" w:rsidRPr="00315D0C">
              <w:rPr>
                <w:noProof/>
                <w:sz w:val="18"/>
                <w:szCs w:val="18"/>
                <w:lang w:val="en-US"/>
              </w:rPr>
              <w:t> </w:t>
            </w:r>
            <w:r w:rsidRPr="00315D0C">
              <w:rPr>
                <w:noProof/>
                <w:sz w:val="18"/>
                <w:szCs w:val="18"/>
                <w:lang w:val="en-US"/>
              </w:rPr>
              <w:t>=</w:t>
            </w:r>
            <w:r w:rsidR="00054034" w:rsidRPr="00315D0C">
              <w:rPr>
                <w:noProof/>
                <w:sz w:val="18"/>
                <w:szCs w:val="18"/>
                <w:lang w:val="en-US"/>
              </w:rPr>
              <w:t> </w:t>
            </w:r>
            <w:r w:rsidRPr="00315D0C">
              <w:rPr>
                <w:noProof/>
                <w:sz w:val="18"/>
                <w:szCs w:val="18"/>
                <w:lang w:val="en-US"/>
              </w:rPr>
              <w:t>Konfidenzintervall (</w:t>
            </w:r>
            <w:r w:rsidR="00E17612" w:rsidRPr="00315D0C">
              <w:rPr>
                <w:i/>
                <w:iCs/>
                <w:noProof/>
                <w:sz w:val="18"/>
                <w:szCs w:val="18"/>
                <w:lang w:val="en-US"/>
              </w:rPr>
              <w:t>C</w:t>
            </w:r>
            <w:r w:rsidRPr="00315D0C">
              <w:rPr>
                <w:i/>
                <w:iCs/>
                <w:noProof/>
                <w:sz w:val="18"/>
                <w:szCs w:val="18"/>
                <w:lang w:val="en-US"/>
              </w:rPr>
              <w:t xml:space="preserve">onfidence </w:t>
            </w:r>
            <w:r w:rsidR="00E17612" w:rsidRPr="00315D0C">
              <w:rPr>
                <w:i/>
                <w:iCs/>
                <w:noProof/>
                <w:sz w:val="18"/>
                <w:szCs w:val="18"/>
                <w:lang w:val="en-US"/>
              </w:rPr>
              <w:t>I</w:t>
            </w:r>
            <w:r w:rsidRPr="00315D0C">
              <w:rPr>
                <w:i/>
                <w:iCs/>
                <w:noProof/>
                <w:sz w:val="18"/>
                <w:szCs w:val="18"/>
                <w:lang w:val="en-US"/>
              </w:rPr>
              <w:t>nterval</w:t>
            </w:r>
            <w:r w:rsidRPr="00315D0C">
              <w:rPr>
                <w:noProof/>
                <w:sz w:val="18"/>
                <w:szCs w:val="18"/>
                <w:lang w:val="en-US"/>
              </w:rPr>
              <w:t>); HR</w:t>
            </w:r>
            <w:r w:rsidR="00054034" w:rsidRPr="00315D0C">
              <w:rPr>
                <w:noProof/>
                <w:sz w:val="18"/>
                <w:szCs w:val="18"/>
                <w:lang w:val="en-US"/>
              </w:rPr>
              <w:t> </w:t>
            </w:r>
            <w:r w:rsidRPr="00315D0C">
              <w:rPr>
                <w:noProof/>
                <w:sz w:val="18"/>
                <w:szCs w:val="18"/>
                <w:lang w:val="en-US"/>
              </w:rPr>
              <w:t>=</w:t>
            </w:r>
            <w:r w:rsidR="00054034" w:rsidRPr="00315D0C">
              <w:rPr>
                <w:noProof/>
                <w:sz w:val="18"/>
                <w:szCs w:val="18"/>
                <w:lang w:val="en-US"/>
              </w:rPr>
              <w:t> </w:t>
            </w:r>
            <w:r w:rsidR="00E17612" w:rsidRPr="00315D0C">
              <w:rPr>
                <w:noProof/>
                <w:sz w:val="18"/>
                <w:szCs w:val="18"/>
                <w:lang w:val="en-US"/>
              </w:rPr>
              <w:t>Hazard R</w:t>
            </w:r>
            <w:r w:rsidRPr="00315D0C">
              <w:rPr>
                <w:noProof/>
                <w:sz w:val="18"/>
                <w:szCs w:val="18"/>
                <w:lang w:val="en-US"/>
              </w:rPr>
              <w:t>atio; CR</w:t>
            </w:r>
            <w:r w:rsidR="00054034" w:rsidRPr="00315D0C">
              <w:rPr>
                <w:noProof/>
                <w:sz w:val="18"/>
                <w:szCs w:val="18"/>
                <w:lang w:val="en-US"/>
              </w:rPr>
              <w:t> </w:t>
            </w:r>
            <w:r w:rsidRPr="00315D0C">
              <w:rPr>
                <w:noProof/>
                <w:sz w:val="18"/>
                <w:szCs w:val="18"/>
                <w:lang w:val="en-US"/>
              </w:rPr>
              <w:t>=</w:t>
            </w:r>
            <w:r w:rsidR="00054034" w:rsidRPr="00315D0C">
              <w:rPr>
                <w:noProof/>
                <w:sz w:val="18"/>
                <w:szCs w:val="18"/>
                <w:lang w:val="en-US"/>
              </w:rPr>
              <w:t> </w:t>
            </w:r>
            <w:r w:rsidRPr="00315D0C">
              <w:rPr>
                <w:noProof/>
                <w:sz w:val="18"/>
                <w:szCs w:val="18"/>
                <w:lang w:val="en-US"/>
              </w:rPr>
              <w:t>Komplettes Ansprechen (</w:t>
            </w:r>
            <w:r w:rsidR="00E17612" w:rsidRPr="00315D0C">
              <w:rPr>
                <w:i/>
                <w:iCs/>
                <w:noProof/>
                <w:sz w:val="18"/>
                <w:szCs w:val="18"/>
                <w:lang w:val="en-US"/>
              </w:rPr>
              <w:t>Complete R</w:t>
            </w:r>
            <w:r w:rsidRPr="00315D0C">
              <w:rPr>
                <w:i/>
                <w:iCs/>
                <w:noProof/>
                <w:sz w:val="18"/>
                <w:szCs w:val="18"/>
                <w:lang w:val="en-US"/>
              </w:rPr>
              <w:t>esponse</w:t>
            </w:r>
            <w:r w:rsidRPr="00315D0C">
              <w:rPr>
                <w:noProof/>
                <w:sz w:val="18"/>
                <w:szCs w:val="18"/>
                <w:lang w:val="en-US"/>
              </w:rPr>
              <w:t>); PR</w:t>
            </w:r>
            <w:r w:rsidR="00054034" w:rsidRPr="00315D0C">
              <w:rPr>
                <w:noProof/>
                <w:sz w:val="18"/>
                <w:szCs w:val="18"/>
                <w:lang w:val="en-US"/>
              </w:rPr>
              <w:t> </w:t>
            </w:r>
            <w:r w:rsidRPr="00315D0C">
              <w:rPr>
                <w:noProof/>
                <w:sz w:val="18"/>
                <w:szCs w:val="18"/>
                <w:lang w:val="en-US"/>
              </w:rPr>
              <w:t>=</w:t>
            </w:r>
            <w:r w:rsidR="00054034" w:rsidRPr="00315D0C">
              <w:rPr>
                <w:noProof/>
                <w:sz w:val="18"/>
                <w:szCs w:val="18"/>
                <w:lang w:val="en-US"/>
              </w:rPr>
              <w:t> </w:t>
            </w:r>
            <w:r w:rsidRPr="00315D0C">
              <w:rPr>
                <w:noProof/>
                <w:sz w:val="18"/>
                <w:szCs w:val="18"/>
                <w:lang w:val="en-US"/>
              </w:rPr>
              <w:t>Partielles Ansprechen (</w:t>
            </w:r>
            <w:r w:rsidR="00E17612" w:rsidRPr="00315D0C">
              <w:rPr>
                <w:i/>
                <w:iCs/>
                <w:noProof/>
                <w:sz w:val="18"/>
                <w:szCs w:val="18"/>
                <w:lang w:val="en-US"/>
              </w:rPr>
              <w:t>Partial R</w:t>
            </w:r>
            <w:r w:rsidRPr="00315D0C">
              <w:rPr>
                <w:i/>
                <w:iCs/>
                <w:noProof/>
                <w:sz w:val="18"/>
                <w:szCs w:val="18"/>
                <w:lang w:val="en-US"/>
              </w:rPr>
              <w:t>esponse</w:t>
            </w:r>
            <w:r w:rsidRPr="00315D0C">
              <w:rPr>
                <w:noProof/>
                <w:sz w:val="18"/>
                <w:szCs w:val="18"/>
                <w:lang w:val="en-US"/>
              </w:rPr>
              <w:t>)</w:t>
            </w:r>
          </w:p>
          <w:p w14:paraId="211E8139" w14:textId="77777777" w:rsidR="002F7236" w:rsidRPr="00536366" w:rsidRDefault="002F7236" w:rsidP="008576E4">
            <w:pPr>
              <w:tabs>
                <w:tab w:val="clear" w:pos="567"/>
              </w:tabs>
              <w:ind w:left="284" w:hanging="284"/>
              <w:rPr>
                <w:noProof/>
                <w:sz w:val="18"/>
                <w:szCs w:val="18"/>
                <w:lang w:eastAsia="x-none"/>
              </w:rPr>
            </w:pPr>
            <w:r w:rsidRPr="00536366">
              <w:rPr>
                <w:noProof/>
                <w:szCs w:val="22"/>
                <w:vertAlign w:val="superscript"/>
                <w:lang w:eastAsia="x-none"/>
              </w:rPr>
              <w:t>a</w:t>
            </w:r>
            <w:r w:rsidRPr="00536366">
              <w:rPr>
                <w:noProof/>
                <w:sz w:val="18"/>
                <w:szCs w:val="18"/>
                <w:lang w:eastAsia="x-none"/>
              </w:rPr>
              <w:tab/>
              <w:t>IRC</w:t>
            </w:r>
            <w:r w:rsidR="00197C40" w:rsidRPr="00536366">
              <w:rPr>
                <w:noProof/>
                <w:sz w:val="18"/>
                <w:szCs w:val="18"/>
                <w:lang w:eastAsia="x-none"/>
              </w:rPr>
              <w:t>-Auswertung</w:t>
            </w:r>
            <w:r w:rsidRPr="00536366">
              <w:rPr>
                <w:noProof/>
                <w:sz w:val="18"/>
                <w:szCs w:val="18"/>
                <w:lang w:eastAsia="x-none"/>
              </w:rPr>
              <w:t>.</w:t>
            </w:r>
          </w:p>
          <w:p w14:paraId="2A501929" w14:textId="3C959D2E" w:rsidR="002F7236" w:rsidRPr="00536366" w:rsidRDefault="002F7236" w:rsidP="008576E4">
            <w:pPr>
              <w:tabs>
                <w:tab w:val="clear" w:pos="567"/>
              </w:tabs>
              <w:ind w:left="284" w:hanging="284"/>
              <w:rPr>
                <w:noProof/>
                <w:sz w:val="18"/>
                <w:szCs w:val="18"/>
                <w:lang w:eastAsia="x-none"/>
              </w:rPr>
            </w:pPr>
            <w:r w:rsidRPr="00536366">
              <w:rPr>
                <w:noProof/>
                <w:szCs w:val="22"/>
                <w:vertAlign w:val="superscript"/>
                <w:lang w:eastAsia="x-none"/>
              </w:rPr>
              <w:t>b</w:t>
            </w:r>
            <w:r w:rsidRPr="00536366">
              <w:rPr>
                <w:noProof/>
                <w:sz w:val="18"/>
                <w:szCs w:val="18"/>
                <w:lang w:eastAsia="x-none"/>
              </w:rPr>
              <w:tab/>
            </w:r>
            <w:r w:rsidR="00197C40" w:rsidRPr="00536366">
              <w:rPr>
                <w:noProof/>
                <w:sz w:val="18"/>
                <w:szCs w:val="18"/>
                <w:lang w:eastAsia="x-none"/>
              </w:rPr>
              <w:t>Beinhaltet einen (1)</w:t>
            </w:r>
            <w:r w:rsidR="00C13A28" w:rsidRPr="00536366">
              <w:rPr>
                <w:noProof/>
                <w:sz w:val="18"/>
                <w:szCs w:val="18"/>
                <w:lang w:eastAsia="x-none"/>
              </w:rPr>
              <w:t> </w:t>
            </w:r>
            <w:r w:rsidR="00197C40" w:rsidRPr="00536366">
              <w:rPr>
                <w:noProof/>
                <w:sz w:val="18"/>
                <w:szCs w:val="18"/>
                <w:lang w:eastAsia="x-none"/>
              </w:rPr>
              <w:t>Patienten im</w:t>
            </w:r>
            <w:r w:rsidRPr="00536366">
              <w:rPr>
                <w:noProof/>
                <w:sz w:val="18"/>
                <w:szCs w:val="18"/>
                <w:lang w:eastAsia="x-none"/>
              </w:rPr>
              <w:t xml:space="preserve"> IMBRUVICA+</w:t>
            </w:r>
            <w:r w:rsidR="00197C40" w:rsidRPr="00536366">
              <w:rPr>
                <w:noProof/>
                <w:sz w:val="18"/>
                <w:szCs w:val="18"/>
                <w:lang w:eastAsia="x-none"/>
              </w:rPr>
              <w:t>O</w:t>
            </w:r>
            <w:r w:rsidRPr="00536366">
              <w:rPr>
                <w:noProof/>
                <w:sz w:val="18"/>
                <w:szCs w:val="18"/>
                <w:lang w:eastAsia="x-none"/>
              </w:rPr>
              <w:t>binutuzumab</w:t>
            </w:r>
            <w:r w:rsidR="00197C40" w:rsidRPr="00536366">
              <w:rPr>
                <w:noProof/>
                <w:sz w:val="18"/>
                <w:szCs w:val="18"/>
                <w:lang w:eastAsia="x-none"/>
              </w:rPr>
              <w:t>-A</w:t>
            </w:r>
            <w:r w:rsidRPr="00536366">
              <w:rPr>
                <w:noProof/>
                <w:sz w:val="18"/>
                <w:szCs w:val="18"/>
                <w:lang w:eastAsia="x-none"/>
              </w:rPr>
              <w:t xml:space="preserve">rm </w:t>
            </w:r>
            <w:r w:rsidR="00197C40" w:rsidRPr="00536366">
              <w:rPr>
                <w:noProof/>
                <w:sz w:val="18"/>
                <w:szCs w:val="18"/>
                <w:lang w:eastAsia="x-none"/>
              </w:rPr>
              <w:t>mit komplettem Ansprechen bei unvollständiger Knochenma</w:t>
            </w:r>
            <w:r w:rsidR="00E17612" w:rsidRPr="00536366">
              <w:rPr>
                <w:noProof/>
                <w:sz w:val="18"/>
                <w:szCs w:val="18"/>
                <w:lang w:eastAsia="x-none"/>
              </w:rPr>
              <w:t>rk</w:t>
            </w:r>
            <w:r w:rsidR="00A207C6" w:rsidRPr="00536366">
              <w:rPr>
                <w:noProof/>
                <w:sz w:val="18"/>
                <w:szCs w:val="18"/>
                <w:lang w:eastAsia="x-none"/>
              </w:rPr>
              <w:t>erholung</w:t>
            </w:r>
            <w:r w:rsidRPr="00536366">
              <w:rPr>
                <w:noProof/>
                <w:sz w:val="18"/>
                <w:szCs w:val="18"/>
                <w:lang w:eastAsia="x-none"/>
              </w:rPr>
              <w:t xml:space="preserve"> (</w:t>
            </w:r>
            <w:r w:rsidR="00290396" w:rsidRPr="00A57E00">
              <w:rPr>
                <w:i/>
                <w:iCs/>
                <w:noProof/>
                <w:sz w:val="18"/>
                <w:szCs w:val="18"/>
                <w:lang w:eastAsia="x-none"/>
              </w:rPr>
              <w:t>complete response with incomplete marrow recovery</w:t>
            </w:r>
            <w:r w:rsidR="00290396">
              <w:rPr>
                <w:noProof/>
                <w:sz w:val="18"/>
                <w:szCs w:val="18"/>
                <w:lang w:eastAsia="x-none"/>
              </w:rPr>
              <w:t xml:space="preserve">, </w:t>
            </w:r>
            <w:r w:rsidRPr="00536366">
              <w:rPr>
                <w:noProof/>
                <w:sz w:val="18"/>
                <w:szCs w:val="18"/>
                <w:lang w:eastAsia="x-none"/>
              </w:rPr>
              <w:t>CRi).</w:t>
            </w:r>
          </w:p>
          <w:p w14:paraId="5DE20F3D" w14:textId="1CF4EB12" w:rsidR="002F7236" w:rsidRPr="00536366" w:rsidRDefault="002F7236" w:rsidP="008576E4">
            <w:pPr>
              <w:tabs>
                <w:tab w:val="clear" w:pos="567"/>
              </w:tabs>
              <w:ind w:left="284" w:hanging="284"/>
              <w:rPr>
                <w:noProof/>
                <w:szCs w:val="22"/>
                <w:lang w:eastAsia="x-none"/>
              </w:rPr>
            </w:pPr>
            <w:r w:rsidRPr="00536366">
              <w:rPr>
                <w:noProof/>
                <w:szCs w:val="22"/>
                <w:vertAlign w:val="superscript"/>
                <w:lang w:eastAsia="x-none"/>
              </w:rPr>
              <w:t>c</w:t>
            </w:r>
            <w:r w:rsidRPr="00536366">
              <w:rPr>
                <w:noProof/>
                <w:szCs w:val="22"/>
                <w:vertAlign w:val="superscript"/>
                <w:lang w:eastAsia="x-none"/>
              </w:rPr>
              <w:tab/>
            </w:r>
            <w:r w:rsidRPr="00536366">
              <w:rPr>
                <w:noProof/>
                <w:sz w:val="18"/>
                <w:szCs w:val="18"/>
                <w:lang w:eastAsia="x-none"/>
              </w:rPr>
              <w:t>PR</w:t>
            </w:r>
            <w:r w:rsidR="00054034" w:rsidRPr="00536366">
              <w:rPr>
                <w:noProof/>
                <w:sz w:val="18"/>
                <w:szCs w:val="18"/>
                <w:lang w:eastAsia="x-none"/>
              </w:rPr>
              <w:t> </w:t>
            </w:r>
            <w:r w:rsidRPr="00536366">
              <w:rPr>
                <w:noProof/>
                <w:sz w:val="18"/>
                <w:szCs w:val="18"/>
                <w:lang w:eastAsia="x-none"/>
              </w:rPr>
              <w:t>=</w:t>
            </w:r>
            <w:r w:rsidR="00054034" w:rsidRPr="00536366">
              <w:rPr>
                <w:noProof/>
                <w:sz w:val="18"/>
                <w:szCs w:val="18"/>
                <w:lang w:eastAsia="x-none"/>
              </w:rPr>
              <w:t> </w:t>
            </w:r>
            <w:r w:rsidRPr="00536366">
              <w:rPr>
                <w:noProof/>
                <w:sz w:val="18"/>
                <w:szCs w:val="18"/>
                <w:lang w:eastAsia="x-none"/>
              </w:rPr>
              <w:t>PR+nPR.</w:t>
            </w:r>
          </w:p>
        </w:tc>
      </w:tr>
    </w:tbl>
    <w:p w14:paraId="01AB060C" w14:textId="77777777" w:rsidR="002F7236" w:rsidRPr="00536366" w:rsidRDefault="002F7236" w:rsidP="008576E4">
      <w:pPr>
        <w:rPr>
          <w:noProof/>
        </w:rPr>
      </w:pPr>
    </w:p>
    <w:bookmarkEnd w:id="41"/>
    <w:p w14:paraId="1913B21C" w14:textId="7C864959" w:rsidR="002F7236" w:rsidRPr="00536366" w:rsidRDefault="00500CD3" w:rsidP="00F11B9D">
      <w:pPr>
        <w:keepNext/>
        <w:ind w:left="1701" w:hanging="1701"/>
        <w:rPr>
          <w:b/>
          <w:bCs/>
          <w:noProof/>
        </w:rPr>
      </w:pPr>
      <w:r w:rsidRPr="00536366">
        <w:rPr>
          <w:b/>
          <w:bCs/>
          <w:noProof/>
        </w:rPr>
        <w:t>Abbildung</w:t>
      </w:r>
      <w:r w:rsidR="002F7236" w:rsidRPr="00536366">
        <w:rPr>
          <w:b/>
          <w:bCs/>
          <w:noProof/>
        </w:rPr>
        <w:t> </w:t>
      </w:r>
      <w:r w:rsidR="0047668E">
        <w:rPr>
          <w:b/>
          <w:bCs/>
          <w:noProof/>
        </w:rPr>
        <w:t>7</w:t>
      </w:r>
      <w:r w:rsidR="002F7236" w:rsidRPr="00536366">
        <w:rPr>
          <w:b/>
          <w:bCs/>
          <w:noProof/>
        </w:rPr>
        <w:t>:</w:t>
      </w:r>
      <w:r w:rsidR="002F7236" w:rsidRPr="00536366">
        <w:rPr>
          <w:b/>
          <w:bCs/>
          <w:noProof/>
        </w:rPr>
        <w:tab/>
        <w:t>Kaplan-Meier</w:t>
      </w:r>
      <w:r w:rsidRPr="00536366">
        <w:rPr>
          <w:b/>
          <w:bCs/>
          <w:noProof/>
        </w:rPr>
        <w:t>-K</w:t>
      </w:r>
      <w:r w:rsidR="002F7236" w:rsidRPr="00536366">
        <w:rPr>
          <w:b/>
          <w:bCs/>
          <w:noProof/>
        </w:rPr>
        <w:t xml:space="preserve">urve </w:t>
      </w:r>
      <w:r w:rsidRPr="00536366">
        <w:rPr>
          <w:b/>
          <w:bCs/>
          <w:noProof/>
        </w:rPr>
        <w:t>des</w:t>
      </w:r>
      <w:r w:rsidR="002F7236" w:rsidRPr="00536366">
        <w:rPr>
          <w:b/>
          <w:bCs/>
          <w:noProof/>
        </w:rPr>
        <w:t xml:space="preserve"> PFS (ITT</w:t>
      </w:r>
      <w:r w:rsidRPr="00536366">
        <w:rPr>
          <w:b/>
          <w:bCs/>
          <w:noProof/>
        </w:rPr>
        <w:t>-</w:t>
      </w:r>
      <w:r w:rsidR="002F7236" w:rsidRPr="00536366">
        <w:rPr>
          <w:b/>
          <w:bCs/>
          <w:noProof/>
        </w:rPr>
        <w:t>Population) in Stud</w:t>
      </w:r>
      <w:r w:rsidRPr="00536366">
        <w:rPr>
          <w:b/>
          <w:bCs/>
          <w:noProof/>
        </w:rPr>
        <w:t>ie</w:t>
      </w:r>
      <w:r w:rsidR="002F7236" w:rsidRPr="00536366">
        <w:rPr>
          <w:b/>
          <w:bCs/>
          <w:noProof/>
        </w:rPr>
        <w:t xml:space="preserve"> PCYC-1130-CA</w:t>
      </w:r>
    </w:p>
    <w:p w14:paraId="23A4950C" w14:textId="7C925284" w:rsidR="002F7236" w:rsidRPr="00536366" w:rsidRDefault="00A36FA5" w:rsidP="008576E4">
      <w:pPr>
        <w:rPr>
          <w:noProof/>
        </w:rPr>
      </w:pPr>
      <w:bookmarkStart w:id="43" w:name="_Hlk12367849"/>
      <w:r w:rsidRPr="00536366">
        <w:rPr>
          <w:noProof/>
        </w:rPr>
        <w:drawing>
          <wp:inline distT="0" distB="0" distL="0" distR="0" wp14:anchorId="57D358AE" wp14:editId="27DA4B95">
            <wp:extent cx="5968365" cy="3456940"/>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8365" cy="3456940"/>
                    </a:xfrm>
                    <a:prstGeom prst="rect">
                      <a:avLst/>
                    </a:prstGeom>
                    <a:noFill/>
                  </pic:spPr>
                </pic:pic>
              </a:graphicData>
            </a:graphic>
          </wp:inline>
        </w:drawing>
      </w:r>
      <w:bookmarkEnd w:id="43"/>
    </w:p>
    <w:p w14:paraId="2BA22CFA" w14:textId="77777777" w:rsidR="008B56CB" w:rsidRPr="00536366" w:rsidRDefault="008B56CB" w:rsidP="008576E4">
      <w:pPr>
        <w:rPr>
          <w:noProof/>
        </w:rPr>
      </w:pPr>
      <w:bookmarkStart w:id="44" w:name="_Hlk11769539"/>
    </w:p>
    <w:p w14:paraId="7BF6B2AA" w14:textId="46B8E08E" w:rsidR="00500CD3" w:rsidRPr="00536366" w:rsidRDefault="00500CD3" w:rsidP="008576E4">
      <w:pPr>
        <w:rPr>
          <w:noProof/>
        </w:rPr>
      </w:pPr>
      <w:r w:rsidRPr="00536366">
        <w:rPr>
          <w:noProof/>
        </w:rPr>
        <w:t>Der Behandlungseffekt mit Ibrutinib war bei den CLL/SLL</w:t>
      </w:r>
      <w:r w:rsidR="00C13A28" w:rsidRPr="00536366">
        <w:rPr>
          <w:noProof/>
        </w:rPr>
        <w:noBreakHyphen/>
      </w:r>
      <w:r w:rsidRPr="00536366">
        <w:rPr>
          <w:noProof/>
        </w:rPr>
        <w:t>Hochrisikopopulationen (17p</w:t>
      </w:r>
      <w:r w:rsidR="00C13A28" w:rsidRPr="00536366">
        <w:rPr>
          <w:noProof/>
        </w:rPr>
        <w:noBreakHyphen/>
      </w:r>
      <w:r w:rsidRPr="00536366">
        <w:rPr>
          <w:noProof/>
        </w:rPr>
        <w:t>Deletion/TP53-Mutation, 11q</w:t>
      </w:r>
      <w:r w:rsidR="00C13A28" w:rsidRPr="00536366">
        <w:rPr>
          <w:noProof/>
        </w:rPr>
        <w:noBreakHyphen/>
      </w:r>
      <w:r w:rsidRPr="00536366">
        <w:rPr>
          <w:noProof/>
        </w:rPr>
        <w:t>Deletion oder unmutiertes IGHV</w:t>
      </w:r>
      <w:r w:rsidR="00BE4845" w:rsidRPr="00536366">
        <w:rPr>
          <w:noProof/>
        </w:rPr>
        <w:t>)</w:t>
      </w:r>
      <w:r w:rsidRPr="00536366">
        <w:rPr>
          <w:noProof/>
        </w:rPr>
        <w:t xml:space="preserve"> </w:t>
      </w:r>
      <w:r w:rsidR="00E17612" w:rsidRPr="00536366">
        <w:rPr>
          <w:noProof/>
        </w:rPr>
        <w:t>mit einem PFS</w:t>
      </w:r>
      <w:r w:rsidR="00C13A28" w:rsidRPr="00536366">
        <w:rPr>
          <w:noProof/>
        </w:rPr>
        <w:t> </w:t>
      </w:r>
      <w:r w:rsidR="00E17612" w:rsidRPr="00536366">
        <w:rPr>
          <w:noProof/>
        </w:rPr>
        <w:t>HR von 0,15 [95</w:t>
      </w:r>
      <w:r w:rsidR="00054034" w:rsidRPr="00536366">
        <w:rPr>
          <w:noProof/>
        </w:rPr>
        <w:t> </w:t>
      </w:r>
      <w:r w:rsidR="00E17612" w:rsidRPr="00536366">
        <w:rPr>
          <w:noProof/>
        </w:rPr>
        <w:t xml:space="preserve">% CI (0,09; 0,27)] </w:t>
      </w:r>
      <w:r w:rsidRPr="00536366">
        <w:rPr>
          <w:noProof/>
        </w:rPr>
        <w:t>konsistent, wie in Tabelle</w:t>
      </w:r>
      <w:r w:rsidR="00C13A28" w:rsidRPr="00536366">
        <w:rPr>
          <w:noProof/>
        </w:rPr>
        <w:t> </w:t>
      </w:r>
      <w:r w:rsidR="0047668E">
        <w:rPr>
          <w:noProof/>
        </w:rPr>
        <w:t xml:space="preserve">9 </w:t>
      </w:r>
      <w:r w:rsidRPr="00536366">
        <w:rPr>
          <w:noProof/>
        </w:rPr>
        <w:t>dargestellt. Die</w:t>
      </w:r>
      <w:r w:rsidR="00E17612" w:rsidRPr="00536366">
        <w:rPr>
          <w:noProof/>
        </w:rPr>
        <w:t xml:space="preserve"> geschätzten</w:t>
      </w:r>
      <w:r w:rsidRPr="00536366">
        <w:rPr>
          <w:noProof/>
        </w:rPr>
        <w:t xml:space="preserve"> 2</w:t>
      </w:r>
      <w:r w:rsidR="00C13A28" w:rsidRPr="00536366">
        <w:rPr>
          <w:noProof/>
        </w:rPr>
        <w:noBreakHyphen/>
      </w:r>
      <w:r w:rsidRPr="00536366">
        <w:rPr>
          <w:noProof/>
        </w:rPr>
        <w:t>Jahres-PFS-Raten für die CLL/SLL</w:t>
      </w:r>
      <w:r w:rsidR="00C13A28" w:rsidRPr="00536366">
        <w:rPr>
          <w:noProof/>
        </w:rPr>
        <w:noBreakHyphen/>
      </w:r>
      <w:r w:rsidRPr="00536366">
        <w:rPr>
          <w:noProof/>
        </w:rPr>
        <w:t>Hochrisikopopulationen betrugen 78,8</w:t>
      </w:r>
      <w:r w:rsidR="00054034" w:rsidRPr="00536366">
        <w:rPr>
          <w:noProof/>
        </w:rPr>
        <w:t> </w:t>
      </w:r>
      <w:r w:rsidRPr="00536366">
        <w:rPr>
          <w:noProof/>
        </w:rPr>
        <w:t>% [95</w:t>
      </w:r>
      <w:r w:rsidR="00054034" w:rsidRPr="00536366">
        <w:rPr>
          <w:noProof/>
        </w:rPr>
        <w:t> </w:t>
      </w:r>
      <w:r w:rsidRPr="00536366">
        <w:rPr>
          <w:noProof/>
        </w:rPr>
        <w:t>% CI (67,3; 86,7)] im IMBRUVICA+Obinutuzumab-Arm bzw. 15,5</w:t>
      </w:r>
      <w:r w:rsidR="00054034" w:rsidRPr="00536366">
        <w:rPr>
          <w:noProof/>
        </w:rPr>
        <w:t> </w:t>
      </w:r>
      <w:r w:rsidRPr="00536366">
        <w:rPr>
          <w:noProof/>
        </w:rPr>
        <w:t>% [95</w:t>
      </w:r>
      <w:r w:rsidR="00054034" w:rsidRPr="00536366">
        <w:rPr>
          <w:noProof/>
        </w:rPr>
        <w:t> </w:t>
      </w:r>
      <w:r w:rsidRPr="00536366">
        <w:rPr>
          <w:noProof/>
        </w:rPr>
        <w:t>% CI (8,1; 25,2)] im Chlorambucil+Obinutuzumab-Arm.</w:t>
      </w:r>
    </w:p>
    <w:p w14:paraId="423124A2" w14:textId="77777777" w:rsidR="002F7236" w:rsidRDefault="002F7236" w:rsidP="008576E4">
      <w:pPr>
        <w:rPr>
          <w:noProof/>
        </w:rPr>
      </w:pPr>
    </w:p>
    <w:p w14:paraId="44EBFE43" w14:textId="3D8B7FED" w:rsidR="004146CA" w:rsidRPr="00536366" w:rsidRDefault="004146CA" w:rsidP="004146CA">
      <w:pPr>
        <w:keepNext/>
        <w:ind w:left="567" w:hanging="567"/>
        <w:rPr>
          <w:noProof/>
        </w:rPr>
      </w:pPr>
      <w:r w:rsidRPr="00536366">
        <w:rPr>
          <w:b/>
          <w:bCs/>
          <w:noProof/>
          <w:szCs w:val="22"/>
        </w:rPr>
        <w:t>Tabelle </w:t>
      </w:r>
      <w:r w:rsidR="00673B76">
        <w:rPr>
          <w:b/>
          <w:bCs/>
          <w:noProof/>
          <w:szCs w:val="22"/>
        </w:rPr>
        <w:t>9</w:t>
      </w:r>
      <w:r w:rsidRPr="00536366">
        <w:rPr>
          <w:b/>
          <w:bCs/>
          <w:noProof/>
          <w:szCs w:val="22"/>
        </w:rPr>
        <w:t>:</w:t>
      </w:r>
      <w:r w:rsidRPr="00536366">
        <w:rPr>
          <w:b/>
          <w:bCs/>
          <w:noProof/>
          <w:szCs w:val="22"/>
        </w:rPr>
        <w:tab/>
        <w:t>Subgruppen-Analyse des PFS (Studie PCYC-1130-CA)</w:t>
      </w:r>
    </w:p>
    <w:tbl>
      <w:tblPr>
        <w:tblW w:w="5010" w:type="pct"/>
        <w:tblInd w:w="-5" w:type="dxa"/>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42720F" w:rsidRPr="00536366" w14:paraId="03DFCDA3" w14:textId="77777777" w:rsidTr="009D6C82">
        <w:trPr>
          <w:tblHeader/>
        </w:trPr>
        <w:tc>
          <w:tcPr>
            <w:tcW w:w="2381" w:type="pct"/>
            <w:tcBorders>
              <w:top w:val="single" w:sz="4" w:space="0" w:color="auto"/>
              <w:left w:val="single" w:sz="4" w:space="0" w:color="auto"/>
              <w:bottom w:val="single" w:sz="4" w:space="0" w:color="auto"/>
              <w:right w:val="single" w:sz="4" w:space="0" w:color="auto"/>
            </w:tcBorders>
          </w:tcPr>
          <w:p w14:paraId="4EABF161" w14:textId="77777777" w:rsidR="002F7236" w:rsidRPr="00536366" w:rsidRDefault="002F7236" w:rsidP="008576E4">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3557F699" w14:textId="77777777" w:rsidR="002F7236" w:rsidRPr="00536366" w:rsidRDefault="002F7236" w:rsidP="008576E4">
            <w:pPr>
              <w:keepNext/>
              <w:jc w:val="center"/>
              <w:outlineLvl w:val="0"/>
              <w:rPr>
                <w:b/>
                <w:noProof/>
                <w:szCs w:val="22"/>
              </w:rPr>
            </w:pPr>
            <w:r w:rsidRPr="00536366">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0A9C15B1" w14:textId="77777777" w:rsidR="002F7236" w:rsidRPr="00536366" w:rsidRDefault="00CC4B92" w:rsidP="008576E4">
            <w:pPr>
              <w:keepNext/>
              <w:jc w:val="center"/>
              <w:outlineLvl w:val="0"/>
              <w:rPr>
                <w:b/>
                <w:noProof/>
                <w:szCs w:val="22"/>
              </w:rPr>
            </w:pPr>
            <w:r w:rsidRPr="00536366">
              <w:rPr>
                <w:b/>
                <w:noProof/>
                <w:szCs w:val="22"/>
              </w:rPr>
              <w:t>Hazard Ratio</w:t>
            </w:r>
          </w:p>
        </w:tc>
        <w:tc>
          <w:tcPr>
            <w:tcW w:w="972" w:type="pct"/>
            <w:tcBorders>
              <w:top w:val="single" w:sz="4" w:space="0" w:color="auto"/>
              <w:left w:val="single" w:sz="4" w:space="0" w:color="auto"/>
              <w:bottom w:val="single" w:sz="4" w:space="0" w:color="auto"/>
              <w:right w:val="single" w:sz="4" w:space="0" w:color="auto"/>
            </w:tcBorders>
          </w:tcPr>
          <w:p w14:paraId="20F8CD11" w14:textId="16B58E48" w:rsidR="002F7236" w:rsidRPr="00536366" w:rsidRDefault="002F7236" w:rsidP="008576E4">
            <w:pPr>
              <w:keepNext/>
              <w:tabs>
                <w:tab w:val="left" w:pos="495"/>
                <w:tab w:val="center" w:pos="1053"/>
              </w:tabs>
              <w:jc w:val="center"/>
              <w:outlineLvl w:val="0"/>
              <w:rPr>
                <w:b/>
                <w:noProof/>
                <w:szCs w:val="22"/>
              </w:rPr>
            </w:pPr>
            <w:r w:rsidRPr="00536366">
              <w:rPr>
                <w:b/>
                <w:noProof/>
                <w:szCs w:val="22"/>
              </w:rPr>
              <w:t>95</w:t>
            </w:r>
            <w:r w:rsidR="00054034" w:rsidRPr="00536366">
              <w:rPr>
                <w:b/>
                <w:noProof/>
                <w:szCs w:val="22"/>
              </w:rPr>
              <w:t> </w:t>
            </w:r>
            <w:r w:rsidRPr="00536366">
              <w:rPr>
                <w:b/>
                <w:noProof/>
                <w:szCs w:val="22"/>
              </w:rPr>
              <w:t>% CI</w:t>
            </w:r>
          </w:p>
        </w:tc>
      </w:tr>
      <w:tr w:rsidR="0042720F" w:rsidRPr="00536366" w14:paraId="576FB96A" w14:textId="77777777" w:rsidTr="004146CA">
        <w:trPr>
          <w:cantSplit/>
        </w:trPr>
        <w:tc>
          <w:tcPr>
            <w:tcW w:w="2381" w:type="pct"/>
            <w:tcBorders>
              <w:top w:val="single" w:sz="4" w:space="0" w:color="auto"/>
              <w:left w:val="single" w:sz="4" w:space="0" w:color="auto"/>
              <w:bottom w:val="single" w:sz="4" w:space="0" w:color="auto"/>
              <w:right w:val="single" w:sz="4" w:space="0" w:color="auto"/>
            </w:tcBorders>
          </w:tcPr>
          <w:p w14:paraId="3BE08C21" w14:textId="77777777" w:rsidR="002F7236" w:rsidRPr="00536366" w:rsidRDefault="002F7236" w:rsidP="008576E4">
            <w:pPr>
              <w:keepNext/>
              <w:outlineLvl w:val="0"/>
              <w:rPr>
                <w:noProof/>
                <w:szCs w:val="22"/>
              </w:rPr>
            </w:pPr>
            <w:r w:rsidRPr="00536366">
              <w:rPr>
                <w:noProof/>
                <w:szCs w:val="22"/>
              </w:rPr>
              <w:t>All</w:t>
            </w:r>
            <w:r w:rsidR="00DA29FE" w:rsidRPr="00536366">
              <w:rPr>
                <w:noProof/>
                <w:szCs w:val="22"/>
              </w:rPr>
              <w:t>e</w:t>
            </w:r>
            <w:r w:rsidRPr="00536366">
              <w:rPr>
                <w:noProof/>
                <w:szCs w:val="22"/>
              </w:rPr>
              <w:t xml:space="preserve"> </w:t>
            </w:r>
            <w:r w:rsidR="00DA29FE" w:rsidRPr="00536366">
              <w:rPr>
                <w:noProof/>
                <w:szCs w:val="22"/>
              </w:rPr>
              <w:t>Patienten</w:t>
            </w:r>
          </w:p>
        </w:tc>
        <w:tc>
          <w:tcPr>
            <w:tcW w:w="679" w:type="pct"/>
            <w:tcBorders>
              <w:top w:val="single" w:sz="4" w:space="0" w:color="auto"/>
              <w:left w:val="single" w:sz="4" w:space="0" w:color="auto"/>
              <w:bottom w:val="single" w:sz="4" w:space="0" w:color="auto"/>
              <w:right w:val="single" w:sz="4" w:space="0" w:color="auto"/>
            </w:tcBorders>
          </w:tcPr>
          <w:p w14:paraId="306CA462" w14:textId="77777777" w:rsidR="002F7236" w:rsidRPr="00536366" w:rsidRDefault="002F7236" w:rsidP="008576E4">
            <w:pPr>
              <w:jc w:val="center"/>
              <w:outlineLvl w:val="0"/>
              <w:rPr>
                <w:noProof/>
                <w:szCs w:val="22"/>
              </w:rPr>
            </w:pPr>
            <w:r w:rsidRPr="00536366">
              <w:rPr>
                <w:noProof/>
                <w:szCs w:val="22"/>
              </w:rPr>
              <w:t>229</w:t>
            </w:r>
          </w:p>
        </w:tc>
        <w:tc>
          <w:tcPr>
            <w:tcW w:w="968" w:type="pct"/>
            <w:tcBorders>
              <w:top w:val="single" w:sz="4" w:space="0" w:color="auto"/>
              <w:left w:val="single" w:sz="4" w:space="0" w:color="auto"/>
              <w:bottom w:val="single" w:sz="4" w:space="0" w:color="auto"/>
              <w:right w:val="single" w:sz="4" w:space="0" w:color="auto"/>
            </w:tcBorders>
          </w:tcPr>
          <w:p w14:paraId="52EB07A3"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231</w:t>
            </w:r>
          </w:p>
        </w:tc>
        <w:tc>
          <w:tcPr>
            <w:tcW w:w="972" w:type="pct"/>
            <w:tcBorders>
              <w:top w:val="single" w:sz="4" w:space="0" w:color="auto"/>
              <w:left w:val="single" w:sz="4" w:space="0" w:color="auto"/>
              <w:bottom w:val="single" w:sz="4" w:space="0" w:color="auto"/>
              <w:right w:val="single" w:sz="4" w:space="0" w:color="auto"/>
            </w:tcBorders>
          </w:tcPr>
          <w:p w14:paraId="1D90CF5C"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145</w:t>
            </w:r>
            <w:r w:rsidR="00CC4B92" w:rsidRPr="00536366">
              <w:rPr>
                <w:noProof/>
                <w:szCs w:val="22"/>
              </w:rPr>
              <w:t xml:space="preserve">; </w:t>
            </w:r>
            <w:r w:rsidRPr="00536366">
              <w:rPr>
                <w:noProof/>
                <w:szCs w:val="22"/>
              </w:rPr>
              <w:t>0</w:t>
            </w:r>
            <w:r w:rsidR="00DA29FE" w:rsidRPr="00536366">
              <w:rPr>
                <w:noProof/>
                <w:szCs w:val="22"/>
              </w:rPr>
              <w:t>,</w:t>
            </w:r>
            <w:r w:rsidRPr="00536366">
              <w:rPr>
                <w:noProof/>
                <w:szCs w:val="22"/>
              </w:rPr>
              <w:t>367</w:t>
            </w:r>
          </w:p>
        </w:tc>
      </w:tr>
      <w:tr w:rsidR="0042720F" w:rsidRPr="00536366" w14:paraId="60EAFE93"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7428EBCD" w14:textId="77777777" w:rsidR="002F7236" w:rsidRPr="00536366" w:rsidRDefault="002F7236" w:rsidP="008576E4">
            <w:pPr>
              <w:keepNext/>
              <w:outlineLvl w:val="0"/>
              <w:rPr>
                <w:b/>
                <w:noProof/>
                <w:szCs w:val="22"/>
              </w:rPr>
            </w:pPr>
            <w:r w:rsidRPr="00536366">
              <w:rPr>
                <w:b/>
                <w:noProof/>
                <w:szCs w:val="22"/>
              </w:rPr>
              <w:t>H</w:t>
            </w:r>
            <w:r w:rsidR="00DA29FE" w:rsidRPr="00536366">
              <w:rPr>
                <w:b/>
                <w:noProof/>
                <w:szCs w:val="22"/>
              </w:rPr>
              <w:t>ochrisiko</w:t>
            </w:r>
            <w:r w:rsidRPr="00536366">
              <w:rPr>
                <w:b/>
                <w:noProof/>
                <w:szCs w:val="22"/>
              </w:rPr>
              <w:t xml:space="preserve"> (17p</w:t>
            </w:r>
            <w:r w:rsidR="00DA29FE" w:rsidRPr="00536366">
              <w:rPr>
                <w:b/>
                <w:noProof/>
                <w:szCs w:val="22"/>
              </w:rPr>
              <w:t>-Del.</w:t>
            </w:r>
            <w:r w:rsidRPr="00536366">
              <w:rPr>
                <w:b/>
                <w:noProof/>
                <w:szCs w:val="22"/>
              </w:rPr>
              <w:t>/TP53/11q</w:t>
            </w:r>
            <w:r w:rsidR="00DA29FE" w:rsidRPr="00536366">
              <w:rPr>
                <w:b/>
                <w:noProof/>
                <w:szCs w:val="22"/>
              </w:rPr>
              <w:t>-Del.</w:t>
            </w:r>
            <w:r w:rsidRPr="00536366">
              <w:rPr>
                <w:b/>
                <w:noProof/>
                <w:szCs w:val="22"/>
              </w:rPr>
              <w:t>/unmut</w:t>
            </w:r>
            <w:r w:rsidR="00DA29FE" w:rsidRPr="00536366">
              <w:rPr>
                <w:b/>
                <w:noProof/>
                <w:szCs w:val="22"/>
              </w:rPr>
              <w:t>iertes</w:t>
            </w:r>
            <w:r w:rsidRPr="00536366">
              <w:rPr>
                <w:b/>
                <w:noProof/>
                <w:szCs w:val="22"/>
              </w:rPr>
              <w:t xml:space="preserve"> IGHV)</w:t>
            </w:r>
          </w:p>
        </w:tc>
      </w:tr>
      <w:tr w:rsidR="0042720F" w:rsidRPr="00536366" w14:paraId="03285E83" w14:textId="77777777" w:rsidTr="004146CA">
        <w:trPr>
          <w:cantSplit/>
        </w:trPr>
        <w:tc>
          <w:tcPr>
            <w:tcW w:w="2381" w:type="pct"/>
            <w:tcBorders>
              <w:top w:val="single" w:sz="4" w:space="0" w:color="auto"/>
              <w:left w:val="single" w:sz="4" w:space="0" w:color="auto"/>
              <w:bottom w:val="single" w:sz="4" w:space="0" w:color="auto"/>
              <w:right w:val="single" w:sz="4" w:space="0" w:color="auto"/>
            </w:tcBorders>
          </w:tcPr>
          <w:p w14:paraId="323524D8" w14:textId="77777777" w:rsidR="002F7236" w:rsidRPr="00536366" w:rsidRDefault="00DA29FE" w:rsidP="008576E4">
            <w:pPr>
              <w:outlineLvl w:val="0"/>
              <w:rPr>
                <w:noProof/>
                <w:szCs w:val="22"/>
              </w:rPr>
            </w:pPr>
            <w:r w:rsidRPr="00536366">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3BD34B56" w14:textId="77777777" w:rsidR="002F7236" w:rsidRPr="00536366" w:rsidRDefault="002F7236" w:rsidP="008576E4">
            <w:pPr>
              <w:jc w:val="center"/>
              <w:outlineLvl w:val="0"/>
              <w:rPr>
                <w:noProof/>
                <w:szCs w:val="22"/>
              </w:rPr>
            </w:pPr>
            <w:r w:rsidRPr="00536366">
              <w:rPr>
                <w:noProof/>
                <w:szCs w:val="22"/>
              </w:rPr>
              <w:t>148</w:t>
            </w:r>
          </w:p>
        </w:tc>
        <w:tc>
          <w:tcPr>
            <w:tcW w:w="968" w:type="pct"/>
            <w:tcBorders>
              <w:top w:val="single" w:sz="4" w:space="0" w:color="auto"/>
              <w:left w:val="single" w:sz="4" w:space="0" w:color="auto"/>
              <w:bottom w:val="single" w:sz="4" w:space="0" w:color="auto"/>
              <w:right w:val="single" w:sz="4" w:space="0" w:color="auto"/>
            </w:tcBorders>
          </w:tcPr>
          <w:p w14:paraId="33FDE60E"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154</w:t>
            </w:r>
          </w:p>
        </w:tc>
        <w:tc>
          <w:tcPr>
            <w:tcW w:w="972" w:type="pct"/>
            <w:tcBorders>
              <w:top w:val="single" w:sz="4" w:space="0" w:color="auto"/>
              <w:left w:val="single" w:sz="4" w:space="0" w:color="auto"/>
              <w:bottom w:val="single" w:sz="4" w:space="0" w:color="auto"/>
              <w:right w:val="single" w:sz="4" w:space="0" w:color="auto"/>
            </w:tcBorders>
          </w:tcPr>
          <w:p w14:paraId="2E6F6953"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08</w:t>
            </w:r>
            <w:r w:rsidR="009D4444" w:rsidRPr="00536366">
              <w:rPr>
                <w:noProof/>
                <w:szCs w:val="22"/>
              </w:rPr>
              <w:t>7</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270</w:t>
            </w:r>
          </w:p>
        </w:tc>
      </w:tr>
      <w:tr w:rsidR="0042720F" w:rsidRPr="00536366" w14:paraId="7080BB2B" w14:textId="77777777" w:rsidTr="004146CA">
        <w:trPr>
          <w:cantSplit/>
        </w:trPr>
        <w:tc>
          <w:tcPr>
            <w:tcW w:w="2381" w:type="pct"/>
            <w:tcBorders>
              <w:top w:val="single" w:sz="4" w:space="0" w:color="auto"/>
              <w:left w:val="single" w:sz="4" w:space="0" w:color="auto"/>
              <w:bottom w:val="single" w:sz="4" w:space="0" w:color="auto"/>
              <w:right w:val="single" w:sz="4" w:space="0" w:color="auto"/>
            </w:tcBorders>
          </w:tcPr>
          <w:p w14:paraId="3EBE7466" w14:textId="77777777" w:rsidR="002F7236" w:rsidRPr="00536366" w:rsidRDefault="002F7236" w:rsidP="008576E4">
            <w:pPr>
              <w:outlineLvl w:val="0"/>
              <w:rPr>
                <w:noProof/>
                <w:szCs w:val="22"/>
              </w:rPr>
            </w:pPr>
            <w:r w:rsidRPr="00536366">
              <w:rPr>
                <w:noProof/>
                <w:szCs w:val="22"/>
              </w:rPr>
              <w:t>N</w:t>
            </w:r>
            <w:r w:rsidR="00DA29FE" w:rsidRPr="00536366">
              <w:rPr>
                <w:noProof/>
                <w:szCs w:val="22"/>
              </w:rPr>
              <w:t>ein</w:t>
            </w:r>
          </w:p>
        </w:tc>
        <w:tc>
          <w:tcPr>
            <w:tcW w:w="679" w:type="pct"/>
            <w:tcBorders>
              <w:top w:val="single" w:sz="4" w:space="0" w:color="auto"/>
              <w:left w:val="single" w:sz="4" w:space="0" w:color="auto"/>
              <w:bottom w:val="single" w:sz="4" w:space="0" w:color="auto"/>
              <w:right w:val="single" w:sz="4" w:space="0" w:color="auto"/>
            </w:tcBorders>
          </w:tcPr>
          <w:p w14:paraId="2B84385D" w14:textId="77777777" w:rsidR="002F7236" w:rsidRPr="00536366" w:rsidRDefault="002F7236" w:rsidP="008576E4">
            <w:pPr>
              <w:jc w:val="center"/>
              <w:outlineLvl w:val="0"/>
              <w:rPr>
                <w:noProof/>
                <w:szCs w:val="22"/>
              </w:rPr>
            </w:pPr>
            <w:r w:rsidRPr="00536366">
              <w:rPr>
                <w:noProof/>
                <w:szCs w:val="22"/>
              </w:rPr>
              <w:t>81</w:t>
            </w:r>
          </w:p>
        </w:tc>
        <w:tc>
          <w:tcPr>
            <w:tcW w:w="968" w:type="pct"/>
            <w:tcBorders>
              <w:top w:val="single" w:sz="4" w:space="0" w:color="auto"/>
              <w:left w:val="single" w:sz="4" w:space="0" w:color="auto"/>
              <w:bottom w:val="single" w:sz="4" w:space="0" w:color="auto"/>
              <w:right w:val="single" w:sz="4" w:space="0" w:color="auto"/>
            </w:tcBorders>
          </w:tcPr>
          <w:p w14:paraId="0A7300F6"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521</w:t>
            </w:r>
          </w:p>
        </w:tc>
        <w:tc>
          <w:tcPr>
            <w:tcW w:w="972" w:type="pct"/>
            <w:tcBorders>
              <w:top w:val="single" w:sz="4" w:space="0" w:color="auto"/>
              <w:left w:val="single" w:sz="4" w:space="0" w:color="auto"/>
              <w:bottom w:val="single" w:sz="4" w:space="0" w:color="auto"/>
              <w:right w:val="single" w:sz="4" w:space="0" w:color="auto"/>
            </w:tcBorders>
          </w:tcPr>
          <w:p w14:paraId="78F8812E"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221</w:t>
            </w:r>
            <w:r w:rsidR="00CC4B92" w:rsidRPr="00536366">
              <w:rPr>
                <w:noProof/>
                <w:szCs w:val="22"/>
              </w:rPr>
              <w:t>;</w:t>
            </w:r>
            <w:r w:rsidRPr="00536366">
              <w:rPr>
                <w:noProof/>
                <w:szCs w:val="22"/>
              </w:rPr>
              <w:t xml:space="preserve"> 1</w:t>
            </w:r>
            <w:r w:rsidR="00DA29FE" w:rsidRPr="00536366">
              <w:rPr>
                <w:noProof/>
                <w:szCs w:val="22"/>
              </w:rPr>
              <w:t>,</w:t>
            </w:r>
            <w:r w:rsidRPr="00536366">
              <w:rPr>
                <w:noProof/>
                <w:szCs w:val="22"/>
              </w:rPr>
              <w:t>231</w:t>
            </w:r>
          </w:p>
        </w:tc>
      </w:tr>
      <w:tr w:rsidR="0042720F" w:rsidRPr="00536366" w14:paraId="34EE3563"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15994B66" w14:textId="77777777" w:rsidR="002F7236" w:rsidRPr="00536366" w:rsidRDefault="002F7236" w:rsidP="008576E4">
            <w:pPr>
              <w:keepNext/>
              <w:outlineLvl w:val="0"/>
              <w:rPr>
                <w:b/>
                <w:noProof/>
                <w:szCs w:val="22"/>
              </w:rPr>
            </w:pPr>
            <w:r w:rsidRPr="00536366">
              <w:rPr>
                <w:b/>
                <w:noProof/>
                <w:szCs w:val="22"/>
              </w:rPr>
              <w:lastRenderedPageBreak/>
              <w:t>17p</w:t>
            </w:r>
            <w:r w:rsidR="00BE4845" w:rsidRPr="00536366">
              <w:rPr>
                <w:b/>
                <w:noProof/>
                <w:szCs w:val="22"/>
              </w:rPr>
              <w:t>-Del.</w:t>
            </w:r>
            <w:r w:rsidRPr="00536366">
              <w:rPr>
                <w:b/>
                <w:noProof/>
                <w:szCs w:val="22"/>
              </w:rPr>
              <w:t>/TP53</w:t>
            </w:r>
          </w:p>
        </w:tc>
      </w:tr>
      <w:tr w:rsidR="0042720F" w:rsidRPr="00536366" w14:paraId="1F4F8396" w14:textId="77777777" w:rsidTr="004146CA">
        <w:trPr>
          <w:cantSplit/>
        </w:trPr>
        <w:tc>
          <w:tcPr>
            <w:tcW w:w="2381" w:type="pct"/>
            <w:tcBorders>
              <w:top w:val="single" w:sz="4" w:space="0" w:color="auto"/>
              <w:left w:val="single" w:sz="4" w:space="0" w:color="auto"/>
              <w:bottom w:val="nil"/>
              <w:right w:val="single" w:sz="4" w:space="0" w:color="auto"/>
            </w:tcBorders>
          </w:tcPr>
          <w:p w14:paraId="3182ECAF" w14:textId="77777777" w:rsidR="002F7236" w:rsidRPr="00536366" w:rsidRDefault="00DA29FE" w:rsidP="008576E4">
            <w:pPr>
              <w:keepNext/>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06BEC7A0" w14:textId="77777777" w:rsidR="002F7236" w:rsidRPr="00536366" w:rsidRDefault="002F7236" w:rsidP="008576E4">
            <w:pPr>
              <w:jc w:val="center"/>
              <w:outlineLvl w:val="0"/>
              <w:rPr>
                <w:noProof/>
                <w:szCs w:val="22"/>
              </w:rPr>
            </w:pPr>
            <w:r w:rsidRPr="00536366">
              <w:rPr>
                <w:noProof/>
                <w:szCs w:val="22"/>
              </w:rPr>
              <w:t>41</w:t>
            </w:r>
          </w:p>
        </w:tc>
        <w:tc>
          <w:tcPr>
            <w:tcW w:w="968" w:type="pct"/>
            <w:tcBorders>
              <w:top w:val="single" w:sz="4" w:space="0" w:color="auto"/>
              <w:left w:val="single" w:sz="4" w:space="0" w:color="auto"/>
              <w:bottom w:val="nil"/>
              <w:right w:val="single" w:sz="4" w:space="0" w:color="auto"/>
            </w:tcBorders>
          </w:tcPr>
          <w:p w14:paraId="5FFCF4A1"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109</w:t>
            </w:r>
          </w:p>
        </w:tc>
        <w:tc>
          <w:tcPr>
            <w:tcW w:w="972" w:type="pct"/>
            <w:tcBorders>
              <w:top w:val="single" w:sz="4" w:space="0" w:color="auto"/>
              <w:left w:val="single" w:sz="4" w:space="0" w:color="auto"/>
              <w:bottom w:val="nil"/>
              <w:right w:val="single" w:sz="4" w:space="0" w:color="auto"/>
            </w:tcBorders>
          </w:tcPr>
          <w:p w14:paraId="0641A47A"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031</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380</w:t>
            </w:r>
          </w:p>
        </w:tc>
      </w:tr>
      <w:tr w:rsidR="0042720F" w:rsidRPr="00536366" w14:paraId="37294B1D" w14:textId="77777777" w:rsidTr="004146CA">
        <w:trPr>
          <w:cantSplit/>
        </w:trPr>
        <w:tc>
          <w:tcPr>
            <w:tcW w:w="2381" w:type="pct"/>
            <w:tcBorders>
              <w:top w:val="nil"/>
              <w:left w:val="single" w:sz="4" w:space="0" w:color="auto"/>
              <w:bottom w:val="single" w:sz="4" w:space="0" w:color="auto"/>
              <w:right w:val="single" w:sz="4" w:space="0" w:color="auto"/>
            </w:tcBorders>
          </w:tcPr>
          <w:p w14:paraId="4877CBDC" w14:textId="77777777" w:rsidR="002F7236" w:rsidRPr="00536366" w:rsidRDefault="002F7236" w:rsidP="008576E4">
            <w:pPr>
              <w:outlineLvl w:val="0"/>
              <w:rPr>
                <w:noProof/>
                <w:szCs w:val="22"/>
              </w:rPr>
            </w:pPr>
            <w:r w:rsidRPr="00536366">
              <w:rPr>
                <w:noProof/>
                <w:szCs w:val="22"/>
              </w:rPr>
              <w:t>N</w:t>
            </w:r>
            <w:r w:rsidR="00DA29FE" w:rsidRPr="00536366">
              <w:rPr>
                <w:noProof/>
                <w:szCs w:val="22"/>
              </w:rPr>
              <w:t>ein</w:t>
            </w:r>
          </w:p>
        </w:tc>
        <w:tc>
          <w:tcPr>
            <w:tcW w:w="679" w:type="pct"/>
            <w:tcBorders>
              <w:top w:val="nil"/>
              <w:left w:val="single" w:sz="4" w:space="0" w:color="auto"/>
              <w:bottom w:val="single" w:sz="4" w:space="0" w:color="auto"/>
              <w:right w:val="single" w:sz="4" w:space="0" w:color="auto"/>
            </w:tcBorders>
          </w:tcPr>
          <w:p w14:paraId="36D4A3DE" w14:textId="77777777" w:rsidR="002F7236" w:rsidRPr="00536366" w:rsidRDefault="002F7236" w:rsidP="008576E4">
            <w:pPr>
              <w:jc w:val="center"/>
              <w:outlineLvl w:val="0"/>
              <w:rPr>
                <w:noProof/>
                <w:szCs w:val="22"/>
              </w:rPr>
            </w:pPr>
            <w:r w:rsidRPr="00536366">
              <w:rPr>
                <w:noProof/>
                <w:szCs w:val="22"/>
              </w:rPr>
              <w:t>188</w:t>
            </w:r>
          </w:p>
        </w:tc>
        <w:tc>
          <w:tcPr>
            <w:tcW w:w="968" w:type="pct"/>
            <w:tcBorders>
              <w:top w:val="nil"/>
              <w:left w:val="single" w:sz="4" w:space="0" w:color="auto"/>
              <w:bottom w:val="single" w:sz="4" w:space="0" w:color="auto"/>
              <w:right w:val="single" w:sz="4" w:space="0" w:color="auto"/>
            </w:tcBorders>
          </w:tcPr>
          <w:p w14:paraId="169F5989"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275</w:t>
            </w:r>
          </w:p>
        </w:tc>
        <w:tc>
          <w:tcPr>
            <w:tcW w:w="972" w:type="pct"/>
            <w:tcBorders>
              <w:top w:val="nil"/>
              <w:left w:val="single" w:sz="4" w:space="0" w:color="auto"/>
              <w:bottom w:val="single" w:sz="4" w:space="0" w:color="auto"/>
              <w:right w:val="single" w:sz="4" w:space="0" w:color="auto"/>
            </w:tcBorders>
          </w:tcPr>
          <w:p w14:paraId="7A3AA718"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166</w:t>
            </w:r>
            <w:r w:rsidR="00CC4B92" w:rsidRPr="00536366">
              <w:rPr>
                <w:noProof/>
                <w:szCs w:val="22"/>
              </w:rPr>
              <w:t>;</w:t>
            </w:r>
            <w:r w:rsidRPr="00536366">
              <w:rPr>
                <w:noProof/>
                <w:szCs w:val="22"/>
              </w:rPr>
              <w:t xml:space="preserve"> 0</w:t>
            </w:r>
            <w:r w:rsidR="00DA29FE" w:rsidRPr="00536366">
              <w:rPr>
                <w:noProof/>
                <w:szCs w:val="22"/>
              </w:rPr>
              <w:t>,</w:t>
            </w:r>
            <w:r w:rsidRPr="00536366">
              <w:rPr>
                <w:noProof/>
                <w:szCs w:val="22"/>
              </w:rPr>
              <w:t>455</w:t>
            </w:r>
          </w:p>
        </w:tc>
      </w:tr>
      <w:tr w:rsidR="0042720F" w:rsidRPr="00536366" w14:paraId="3FDEB28C"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46337A11" w14:textId="77777777" w:rsidR="002F7236" w:rsidRPr="00536366" w:rsidRDefault="002F7236" w:rsidP="008576E4">
            <w:pPr>
              <w:keepNext/>
              <w:outlineLvl w:val="0"/>
              <w:rPr>
                <w:b/>
                <w:noProof/>
                <w:szCs w:val="22"/>
              </w:rPr>
            </w:pPr>
            <w:r w:rsidRPr="00536366">
              <w:rPr>
                <w:b/>
                <w:noProof/>
                <w:szCs w:val="22"/>
              </w:rPr>
              <w:t>FISH</w:t>
            </w:r>
          </w:p>
        </w:tc>
      </w:tr>
      <w:tr w:rsidR="0042720F" w:rsidRPr="00536366" w14:paraId="7F3E2CAF" w14:textId="77777777" w:rsidTr="004146CA">
        <w:trPr>
          <w:cantSplit/>
        </w:trPr>
        <w:tc>
          <w:tcPr>
            <w:tcW w:w="2381" w:type="pct"/>
            <w:tcBorders>
              <w:top w:val="single" w:sz="4" w:space="0" w:color="auto"/>
              <w:left w:val="single" w:sz="4" w:space="0" w:color="auto"/>
              <w:bottom w:val="nil"/>
              <w:right w:val="single" w:sz="4" w:space="0" w:color="auto"/>
            </w:tcBorders>
          </w:tcPr>
          <w:p w14:paraId="5D746C90" w14:textId="77777777" w:rsidR="002F7236" w:rsidRPr="00536366" w:rsidRDefault="002F7236" w:rsidP="008576E4">
            <w:pPr>
              <w:outlineLvl w:val="0"/>
              <w:rPr>
                <w:noProof/>
                <w:szCs w:val="22"/>
              </w:rPr>
            </w:pPr>
            <w:r w:rsidRPr="00536366">
              <w:rPr>
                <w:noProof/>
                <w:szCs w:val="22"/>
              </w:rPr>
              <w:t>17p</w:t>
            </w:r>
            <w:r w:rsidR="004C43AF" w:rsidRPr="00536366">
              <w:rPr>
                <w:noProof/>
                <w:szCs w:val="22"/>
              </w:rPr>
              <w:noBreakHyphen/>
            </w:r>
            <w:r w:rsidR="00DA29FE" w:rsidRPr="00536366">
              <w:rPr>
                <w:noProof/>
                <w:szCs w:val="22"/>
              </w:rPr>
              <w:t>Deletion</w:t>
            </w:r>
          </w:p>
        </w:tc>
        <w:tc>
          <w:tcPr>
            <w:tcW w:w="679" w:type="pct"/>
            <w:tcBorders>
              <w:top w:val="single" w:sz="4" w:space="0" w:color="auto"/>
              <w:left w:val="single" w:sz="4" w:space="0" w:color="auto"/>
              <w:bottom w:val="nil"/>
              <w:right w:val="single" w:sz="4" w:space="0" w:color="auto"/>
            </w:tcBorders>
          </w:tcPr>
          <w:p w14:paraId="5675C9FF" w14:textId="77777777" w:rsidR="002F7236" w:rsidRPr="00536366" w:rsidRDefault="002F7236" w:rsidP="008576E4">
            <w:pPr>
              <w:jc w:val="center"/>
              <w:outlineLvl w:val="0"/>
              <w:rPr>
                <w:noProof/>
                <w:szCs w:val="22"/>
              </w:rPr>
            </w:pPr>
            <w:r w:rsidRPr="00536366">
              <w:rPr>
                <w:noProof/>
                <w:szCs w:val="22"/>
              </w:rPr>
              <w:t>32</w:t>
            </w:r>
          </w:p>
        </w:tc>
        <w:tc>
          <w:tcPr>
            <w:tcW w:w="968" w:type="pct"/>
            <w:tcBorders>
              <w:top w:val="single" w:sz="4" w:space="0" w:color="auto"/>
              <w:left w:val="single" w:sz="4" w:space="0" w:color="auto"/>
              <w:bottom w:val="nil"/>
              <w:right w:val="single" w:sz="4" w:space="0" w:color="auto"/>
            </w:tcBorders>
          </w:tcPr>
          <w:p w14:paraId="7FD314DF"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141</w:t>
            </w:r>
          </w:p>
        </w:tc>
        <w:tc>
          <w:tcPr>
            <w:tcW w:w="972" w:type="pct"/>
            <w:tcBorders>
              <w:top w:val="single" w:sz="4" w:space="0" w:color="auto"/>
              <w:left w:val="single" w:sz="4" w:space="0" w:color="auto"/>
              <w:bottom w:val="nil"/>
              <w:right w:val="single" w:sz="4" w:space="0" w:color="auto"/>
            </w:tcBorders>
          </w:tcPr>
          <w:p w14:paraId="5FD4BC06"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039</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506</w:t>
            </w:r>
          </w:p>
        </w:tc>
      </w:tr>
      <w:tr w:rsidR="0042720F" w:rsidRPr="00536366" w14:paraId="7FCF14FC" w14:textId="77777777" w:rsidTr="004146CA">
        <w:trPr>
          <w:cantSplit/>
        </w:trPr>
        <w:tc>
          <w:tcPr>
            <w:tcW w:w="2381" w:type="pct"/>
            <w:tcBorders>
              <w:top w:val="nil"/>
              <w:left w:val="single" w:sz="4" w:space="0" w:color="auto"/>
              <w:bottom w:val="nil"/>
              <w:right w:val="single" w:sz="4" w:space="0" w:color="auto"/>
            </w:tcBorders>
          </w:tcPr>
          <w:p w14:paraId="0F45351B" w14:textId="77777777" w:rsidR="002F7236" w:rsidRPr="00536366" w:rsidRDefault="002F7236" w:rsidP="008576E4">
            <w:pPr>
              <w:outlineLvl w:val="0"/>
              <w:rPr>
                <w:noProof/>
                <w:szCs w:val="22"/>
              </w:rPr>
            </w:pPr>
            <w:r w:rsidRPr="00536366">
              <w:rPr>
                <w:noProof/>
                <w:szCs w:val="22"/>
              </w:rPr>
              <w:t>11q</w:t>
            </w:r>
            <w:r w:rsidR="004C43AF" w:rsidRPr="00536366">
              <w:rPr>
                <w:noProof/>
                <w:szCs w:val="22"/>
              </w:rPr>
              <w:noBreakHyphen/>
            </w:r>
            <w:r w:rsidR="00DA29FE" w:rsidRPr="00536366">
              <w:rPr>
                <w:noProof/>
                <w:szCs w:val="22"/>
              </w:rPr>
              <w:t>Deletion</w:t>
            </w:r>
          </w:p>
        </w:tc>
        <w:tc>
          <w:tcPr>
            <w:tcW w:w="679" w:type="pct"/>
            <w:tcBorders>
              <w:top w:val="nil"/>
              <w:left w:val="single" w:sz="4" w:space="0" w:color="auto"/>
              <w:bottom w:val="nil"/>
              <w:right w:val="single" w:sz="4" w:space="0" w:color="auto"/>
            </w:tcBorders>
          </w:tcPr>
          <w:p w14:paraId="6D130647" w14:textId="77777777" w:rsidR="002F7236" w:rsidRPr="00536366" w:rsidRDefault="002F7236" w:rsidP="008576E4">
            <w:pPr>
              <w:jc w:val="center"/>
              <w:outlineLvl w:val="0"/>
              <w:rPr>
                <w:noProof/>
                <w:szCs w:val="22"/>
              </w:rPr>
            </w:pPr>
            <w:r w:rsidRPr="00536366">
              <w:rPr>
                <w:noProof/>
                <w:szCs w:val="22"/>
              </w:rPr>
              <w:t>35</w:t>
            </w:r>
          </w:p>
        </w:tc>
        <w:tc>
          <w:tcPr>
            <w:tcW w:w="968" w:type="pct"/>
            <w:tcBorders>
              <w:top w:val="nil"/>
              <w:left w:val="single" w:sz="4" w:space="0" w:color="auto"/>
              <w:bottom w:val="nil"/>
              <w:right w:val="single" w:sz="4" w:space="0" w:color="auto"/>
            </w:tcBorders>
          </w:tcPr>
          <w:p w14:paraId="0DE4B7D9"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131</w:t>
            </w:r>
          </w:p>
        </w:tc>
        <w:tc>
          <w:tcPr>
            <w:tcW w:w="972" w:type="pct"/>
            <w:tcBorders>
              <w:top w:val="nil"/>
              <w:left w:val="single" w:sz="4" w:space="0" w:color="auto"/>
              <w:bottom w:val="nil"/>
              <w:right w:val="single" w:sz="4" w:space="0" w:color="auto"/>
            </w:tcBorders>
          </w:tcPr>
          <w:p w14:paraId="1A6DC299"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030</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573</w:t>
            </w:r>
          </w:p>
        </w:tc>
      </w:tr>
      <w:tr w:rsidR="0042720F" w:rsidRPr="00536366" w14:paraId="161A2AAD" w14:textId="77777777" w:rsidTr="004146CA">
        <w:trPr>
          <w:cantSplit/>
        </w:trPr>
        <w:tc>
          <w:tcPr>
            <w:tcW w:w="2381" w:type="pct"/>
            <w:tcBorders>
              <w:top w:val="nil"/>
              <w:left w:val="single" w:sz="4" w:space="0" w:color="auto"/>
              <w:bottom w:val="single" w:sz="4" w:space="0" w:color="auto"/>
              <w:right w:val="single" w:sz="4" w:space="0" w:color="auto"/>
            </w:tcBorders>
          </w:tcPr>
          <w:p w14:paraId="46650A99" w14:textId="77777777" w:rsidR="002F7236" w:rsidRPr="00536366" w:rsidRDefault="00DA29FE" w:rsidP="008576E4">
            <w:pPr>
              <w:outlineLvl w:val="0"/>
              <w:rPr>
                <w:noProof/>
                <w:szCs w:val="22"/>
              </w:rPr>
            </w:pPr>
            <w:r w:rsidRPr="00536366">
              <w:rPr>
                <w:noProof/>
                <w:szCs w:val="22"/>
              </w:rPr>
              <w:t>Andere</w:t>
            </w:r>
          </w:p>
        </w:tc>
        <w:tc>
          <w:tcPr>
            <w:tcW w:w="679" w:type="pct"/>
            <w:tcBorders>
              <w:top w:val="nil"/>
              <w:left w:val="single" w:sz="4" w:space="0" w:color="auto"/>
              <w:bottom w:val="single" w:sz="4" w:space="0" w:color="auto"/>
              <w:right w:val="single" w:sz="4" w:space="0" w:color="auto"/>
            </w:tcBorders>
          </w:tcPr>
          <w:p w14:paraId="2D545D95" w14:textId="77777777" w:rsidR="002F7236" w:rsidRPr="00536366" w:rsidRDefault="002F7236" w:rsidP="008576E4">
            <w:pPr>
              <w:jc w:val="center"/>
              <w:outlineLvl w:val="0"/>
              <w:rPr>
                <w:noProof/>
                <w:szCs w:val="22"/>
              </w:rPr>
            </w:pPr>
            <w:r w:rsidRPr="00536366">
              <w:rPr>
                <w:noProof/>
                <w:szCs w:val="22"/>
              </w:rPr>
              <w:t>162</w:t>
            </w:r>
          </w:p>
        </w:tc>
        <w:tc>
          <w:tcPr>
            <w:tcW w:w="968" w:type="pct"/>
            <w:tcBorders>
              <w:top w:val="nil"/>
              <w:left w:val="single" w:sz="4" w:space="0" w:color="auto"/>
              <w:bottom w:val="single" w:sz="4" w:space="0" w:color="auto"/>
              <w:right w:val="single" w:sz="4" w:space="0" w:color="auto"/>
            </w:tcBorders>
          </w:tcPr>
          <w:p w14:paraId="1896FA58"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302</w:t>
            </w:r>
          </w:p>
        </w:tc>
        <w:tc>
          <w:tcPr>
            <w:tcW w:w="972" w:type="pct"/>
            <w:tcBorders>
              <w:top w:val="nil"/>
              <w:left w:val="single" w:sz="4" w:space="0" w:color="auto"/>
              <w:bottom w:val="single" w:sz="4" w:space="0" w:color="auto"/>
              <w:right w:val="single" w:sz="4" w:space="0" w:color="auto"/>
            </w:tcBorders>
          </w:tcPr>
          <w:p w14:paraId="730EB3F1"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176</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520</w:t>
            </w:r>
          </w:p>
        </w:tc>
      </w:tr>
      <w:tr w:rsidR="0042720F" w:rsidRPr="00536366" w14:paraId="363D5283"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04E3E7B9" w14:textId="77777777" w:rsidR="002F7236" w:rsidRPr="00536366" w:rsidRDefault="002F7236" w:rsidP="008576E4">
            <w:pPr>
              <w:keepNext/>
              <w:outlineLvl w:val="0"/>
              <w:rPr>
                <w:b/>
                <w:noProof/>
                <w:szCs w:val="22"/>
              </w:rPr>
            </w:pPr>
            <w:r w:rsidRPr="00536366">
              <w:rPr>
                <w:b/>
                <w:noProof/>
                <w:szCs w:val="22"/>
              </w:rPr>
              <w:t>Unmut</w:t>
            </w:r>
            <w:r w:rsidR="00A207C6" w:rsidRPr="00536366">
              <w:rPr>
                <w:b/>
                <w:noProof/>
                <w:szCs w:val="22"/>
              </w:rPr>
              <w:t>iertes</w:t>
            </w:r>
            <w:r w:rsidRPr="00536366">
              <w:rPr>
                <w:b/>
                <w:noProof/>
                <w:szCs w:val="22"/>
              </w:rPr>
              <w:t xml:space="preserve"> IGHV</w:t>
            </w:r>
          </w:p>
        </w:tc>
      </w:tr>
      <w:tr w:rsidR="0042720F" w:rsidRPr="00536366" w14:paraId="24EC9D79" w14:textId="77777777" w:rsidTr="004146CA">
        <w:trPr>
          <w:cantSplit/>
        </w:trPr>
        <w:tc>
          <w:tcPr>
            <w:tcW w:w="2381" w:type="pct"/>
            <w:tcBorders>
              <w:top w:val="single" w:sz="4" w:space="0" w:color="auto"/>
              <w:left w:val="single" w:sz="4" w:space="0" w:color="auto"/>
              <w:bottom w:val="nil"/>
              <w:right w:val="single" w:sz="4" w:space="0" w:color="auto"/>
            </w:tcBorders>
          </w:tcPr>
          <w:p w14:paraId="69934F2B" w14:textId="77777777" w:rsidR="002F7236" w:rsidRPr="00536366" w:rsidRDefault="00DA29FE" w:rsidP="008576E4">
            <w:pPr>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53510DD2" w14:textId="77777777" w:rsidR="002F7236" w:rsidRPr="00536366" w:rsidRDefault="002F7236" w:rsidP="008576E4">
            <w:pPr>
              <w:jc w:val="center"/>
              <w:outlineLvl w:val="0"/>
              <w:rPr>
                <w:noProof/>
                <w:szCs w:val="22"/>
              </w:rPr>
            </w:pPr>
            <w:r w:rsidRPr="00536366">
              <w:rPr>
                <w:noProof/>
                <w:szCs w:val="22"/>
              </w:rPr>
              <w:t>123</w:t>
            </w:r>
          </w:p>
        </w:tc>
        <w:tc>
          <w:tcPr>
            <w:tcW w:w="968" w:type="pct"/>
            <w:tcBorders>
              <w:top w:val="single" w:sz="4" w:space="0" w:color="auto"/>
              <w:left w:val="single" w:sz="4" w:space="0" w:color="auto"/>
              <w:bottom w:val="nil"/>
              <w:right w:val="single" w:sz="4" w:space="0" w:color="auto"/>
            </w:tcBorders>
          </w:tcPr>
          <w:p w14:paraId="678C0C06"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150</w:t>
            </w:r>
          </w:p>
        </w:tc>
        <w:tc>
          <w:tcPr>
            <w:tcW w:w="972" w:type="pct"/>
            <w:tcBorders>
              <w:top w:val="single" w:sz="4" w:space="0" w:color="auto"/>
              <w:left w:val="single" w:sz="4" w:space="0" w:color="auto"/>
              <w:bottom w:val="nil"/>
              <w:right w:val="single" w:sz="4" w:space="0" w:color="auto"/>
            </w:tcBorders>
          </w:tcPr>
          <w:p w14:paraId="02B6411D"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084</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269</w:t>
            </w:r>
          </w:p>
        </w:tc>
      </w:tr>
      <w:tr w:rsidR="0042720F" w:rsidRPr="00536366" w14:paraId="629C8F70" w14:textId="77777777" w:rsidTr="004146CA">
        <w:trPr>
          <w:cantSplit/>
        </w:trPr>
        <w:tc>
          <w:tcPr>
            <w:tcW w:w="2381" w:type="pct"/>
            <w:tcBorders>
              <w:top w:val="nil"/>
              <w:left w:val="single" w:sz="4" w:space="0" w:color="auto"/>
              <w:bottom w:val="single" w:sz="4" w:space="0" w:color="auto"/>
              <w:right w:val="single" w:sz="4" w:space="0" w:color="auto"/>
            </w:tcBorders>
          </w:tcPr>
          <w:p w14:paraId="2461FDAF" w14:textId="77777777" w:rsidR="002F7236" w:rsidRPr="00536366" w:rsidRDefault="002F7236" w:rsidP="008576E4">
            <w:pPr>
              <w:outlineLvl w:val="0"/>
              <w:rPr>
                <w:noProof/>
                <w:szCs w:val="22"/>
              </w:rPr>
            </w:pPr>
            <w:r w:rsidRPr="00536366">
              <w:rPr>
                <w:noProof/>
                <w:szCs w:val="22"/>
              </w:rPr>
              <w:t>N</w:t>
            </w:r>
            <w:r w:rsidR="00DA29FE" w:rsidRPr="00536366">
              <w:rPr>
                <w:noProof/>
                <w:szCs w:val="22"/>
              </w:rPr>
              <w:t>ein</w:t>
            </w:r>
          </w:p>
        </w:tc>
        <w:tc>
          <w:tcPr>
            <w:tcW w:w="679" w:type="pct"/>
            <w:tcBorders>
              <w:top w:val="nil"/>
              <w:left w:val="single" w:sz="4" w:space="0" w:color="auto"/>
              <w:bottom w:val="single" w:sz="4" w:space="0" w:color="auto"/>
              <w:right w:val="single" w:sz="4" w:space="0" w:color="auto"/>
            </w:tcBorders>
          </w:tcPr>
          <w:p w14:paraId="5E4DDB12" w14:textId="77777777" w:rsidR="002F7236" w:rsidRPr="00536366" w:rsidRDefault="002F7236" w:rsidP="008576E4">
            <w:pPr>
              <w:jc w:val="center"/>
              <w:outlineLvl w:val="0"/>
              <w:rPr>
                <w:noProof/>
                <w:szCs w:val="22"/>
              </w:rPr>
            </w:pPr>
            <w:r w:rsidRPr="00536366">
              <w:rPr>
                <w:noProof/>
                <w:szCs w:val="22"/>
              </w:rPr>
              <w:t>91</w:t>
            </w:r>
          </w:p>
        </w:tc>
        <w:tc>
          <w:tcPr>
            <w:tcW w:w="968" w:type="pct"/>
            <w:tcBorders>
              <w:top w:val="nil"/>
              <w:left w:val="single" w:sz="4" w:space="0" w:color="auto"/>
              <w:bottom w:val="single" w:sz="4" w:space="0" w:color="auto"/>
              <w:right w:val="single" w:sz="4" w:space="0" w:color="auto"/>
            </w:tcBorders>
          </w:tcPr>
          <w:p w14:paraId="6BDA19BA"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300</w:t>
            </w:r>
          </w:p>
        </w:tc>
        <w:tc>
          <w:tcPr>
            <w:tcW w:w="972" w:type="pct"/>
            <w:tcBorders>
              <w:top w:val="nil"/>
              <w:left w:val="single" w:sz="4" w:space="0" w:color="auto"/>
              <w:bottom w:val="single" w:sz="4" w:space="0" w:color="auto"/>
              <w:right w:val="single" w:sz="4" w:space="0" w:color="auto"/>
            </w:tcBorders>
          </w:tcPr>
          <w:p w14:paraId="2919ECC2"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120</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749</w:t>
            </w:r>
          </w:p>
        </w:tc>
      </w:tr>
      <w:tr w:rsidR="0042720F" w:rsidRPr="00536366" w14:paraId="11362DC6"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2B37A809" w14:textId="77777777" w:rsidR="002F7236" w:rsidRPr="00536366" w:rsidRDefault="002F7236" w:rsidP="008576E4">
            <w:pPr>
              <w:keepNext/>
              <w:outlineLvl w:val="0"/>
              <w:rPr>
                <w:b/>
                <w:noProof/>
                <w:szCs w:val="22"/>
              </w:rPr>
            </w:pPr>
            <w:r w:rsidRPr="00536366">
              <w:rPr>
                <w:b/>
                <w:noProof/>
                <w:szCs w:val="22"/>
              </w:rPr>
              <w:t>A</w:t>
            </w:r>
            <w:r w:rsidR="00DA29FE" w:rsidRPr="00536366">
              <w:rPr>
                <w:b/>
                <w:noProof/>
                <w:szCs w:val="22"/>
              </w:rPr>
              <w:t>lter</w:t>
            </w:r>
          </w:p>
        </w:tc>
      </w:tr>
      <w:tr w:rsidR="0042720F" w:rsidRPr="00536366" w14:paraId="11E6B895" w14:textId="77777777" w:rsidTr="004146CA">
        <w:trPr>
          <w:cantSplit/>
        </w:trPr>
        <w:tc>
          <w:tcPr>
            <w:tcW w:w="2381" w:type="pct"/>
            <w:tcBorders>
              <w:top w:val="single" w:sz="4" w:space="0" w:color="auto"/>
              <w:left w:val="single" w:sz="4" w:space="0" w:color="auto"/>
              <w:bottom w:val="nil"/>
              <w:right w:val="single" w:sz="4" w:space="0" w:color="auto"/>
            </w:tcBorders>
          </w:tcPr>
          <w:p w14:paraId="6686C9DD" w14:textId="27D54158" w:rsidR="002F7236" w:rsidRPr="00536366" w:rsidRDefault="002F7236" w:rsidP="008576E4">
            <w:pPr>
              <w:outlineLvl w:val="0"/>
              <w:rPr>
                <w:noProof/>
                <w:szCs w:val="22"/>
              </w:rPr>
            </w:pPr>
            <w:r w:rsidRPr="00536366">
              <w:rPr>
                <w:noProof/>
                <w:szCs w:val="22"/>
              </w:rPr>
              <w:t>&lt;</w:t>
            </w:r>
            <w:r w:rsidR="009D6FD2" w:rsidRPr="00536366">
              <w:rPr>
                <w:noProof/>
                <w:szCs w:val="22"/>
              </w:rPr>
              <w:t> </w:t>
            </w:r>
            <w:r w:rsidRPr="00536366">
              <w:rPr>
                <w:noProof/>
                <w:szCs w:val="22"/>
              </w:rPr>
              <w:t>65</w:t>
            </w:r>
          </w:p>
        </w:tc>
        <w:tc>
          <w:tcPr>
            <w:tcW w:w="679" w:type="pct"/>
            <w:tcBorders>
              <w:top w:val="single" w:sz="4" w:space="0" w:color="auto"/>
              <w:left w:val="single" w:sz="4" w:space="0" w:color="auto"/>
              <w:bottom w:val="nil"/>
              <w:right w:val="single" w:sz="4" w:space="0" w:color="auto"/>
            </w:tcBorders>
          </w:tcPr>
          <w:p w14:paraId="5BFB0152" w14:textId="77777777" w:rsidR="002F7236" w:rsidRPr="00536366" w:rsidRDefault="002F7236" w:rsidP="008576E4">
            <w:pPr>
              <w:jc w:val="center"/>
              <w:outlineLvl w:val="0"/>
              <w:rPr>
                <w:noProof/>
                <w:szCs w:val="22"/>
              </w:rPr>
            </w:pPr>
            <w:r w:rsidRPr="00536366">
              <w:rPr>
                <w:noProof/>
                <w:szCs w:val="22"/>
              </w:rPr>
              <w:t>46</w:t>
            </w:r>
          </w:p>
        </w:tc>
        <w:tc>
          <w:tcPr>
            <w:tcW w:w="968" w:type="pct"/>
            <w:tcBorders>
              <w:top w:val="single" w:sz="4" w:space="0" w:color="auto"/>
              <w:left w:val="single" w:sz="4" w:space="0" w:color="auto"/>
              <w:bottom w:val="nil"/>
              <w:right w:val="single" w:sz="4" w:space="0" w:color="auto"/>
            </w:tcBorders>
          </w:tcPr>
          <w:p w14:paraId="476E7F0E" w14:textId="77777777" w:rsidR="002F7236" w:rsidRPr="00536366" w:rsidRDefault="002F7236" w:rsidP="008576E4">
            <w:pPr>
              <w:jc w:val="center"/>
              <w:rPr>
                <w:noProof/>
                <w:szCs w:val="22"/>
              </w:rPr>
            </w:pPr>
            <w:r w:rsidRPr="00536366">
              <w:rPr>
                <w:noProof/>
                <w:szCs w:val="22"/>
              </w:rPr>
              <w:t>0</w:t>
            </w:r>
            <w:r w:rsidR="00DA29FE" w:rsidRPr="00536366">
              <w:rPr>
                <w:noProof/>
                <w:szCs w:val="22"/>
              </w:rPr>
              <w:t>,</w:t>
            </w:r>
            <w:r w:rsidRPr="00536366">
              <w:rPr>
                <w:noProof/>
                <w:szCs w:val="22"/>
              </w:rPr>
              <w:t>293</w:t>
            </w:r>
          </w:p>
        </w:tc>
        <w:tc>
          <w:tcPr>
            <w:tcW w:w="972" w:type="pct"/>
            <w:tcBorders>
              <w:top w:val="single" w:sz="4" w:space="0" w:color="auto"/>
              <w:left w:val="single" w:sz="4" w:space="0" w:color="auto"/>
              <w:bottom w:val="nil"/>
              <w:right w:val="single" w:sz="4" w:space="0" w:color="auto"/>
            </w:tcBorders>
          </w:tcPr>
          <w:p w14:paraId="750D14E0"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122</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705</w:t>
            </w:r>
          </w:p>
        </w:tc>
      </w:tr>
      <w:tr w:rsidR="0042720F" w:rsidRPr="00536366" w14:paraId="40E93A3B" w14:textId="77777777" w:rsidTr="004146CA">
        <w:trPr>
          <w:cantSplit/>
        </w:trPr>
        <w:tc>
          <w:tcPr>
            <w:tcW w:w="2381" w:type="pct"/>
            <w:tcBorders>
              <w:top w:val="nil"/>
              <w:left w:val="single" w:sz="4" w:space="0" w:color="auto"/>
              <w:bottom w:val="single" w:sz="4" w:space="0" w:color="auto"/>
              <w:right w:val="single" w:sz="4" w:space="0" w:color="auto"/>
            </w:tcBorders>
          </w:tcPr>
          <w:p w14:paraId="5B43F27C" w14:textId="369A0CEE" w:rsidR="002F7236" w:rsidRPr="00536366" w:rsidRDefault="002F7236" w:rsidP="008576E4">
            <w:pPr>
              <w:outlineLvl w:val="0"/>
              <w:rPr>
                <w:noProof/>
                <w:szCs w:val="22"/>
              </w:rPr>
            </w:pPr>
            <w:r w:rsidRPr="00536366">
              <w:rPr>
                <w:noProof/>
                <w:szCs w:val="22"/>
              </w:rPr>
              <w:t>≥</w:t>
            </w:r>
            <w:r w:rsidR="00D53950" w:rsidRPr="00536366">
              <w:rPr>
                <w:noProof/>
                <w:szCs w:val="22"/>
              </w:rPr>
              <w:t> </w:t>
            </w:r>
            <w:r w:rsidRPr="00536366">
              <w:rPr>
                <w:noProof/>
                <w:szCs w:val="22"/>
              </w:rPr>
              <w:t>65</w:t>
            </w:r>
          </w:p>
        </w:tc>
        <w:tc>
          <w:tcPr>
            <w:tcW w:w="679" w:type="pct"/>
            <w:tcBorders>
              <w:top w:val="nil"/>
              <w:left w:val="single" w:sz="4" w:space="0" w:color="auto"/>
              <w:bottom w:val="single" w:sz="4" w:space="0" w:color="auto"/>
              <w:right w:val="single" w:sz="4" w:space="0" w:color="auto"/>
            </w:tcBorders>
          </w:tcPr>
          <w:p w14:paraId="58BA6E64" w14:textId="77777777" w:rsidR="002F7236" w:rsidRPr="00536366" w:rsidRDefault="002F7236" w:rsidP="008576E4">
            <w:pPr>
              <w:jc w:val="center"/>
              <w:outlineLvl w:val="0"/>
              <w:rPr>
                <w:noProof/>
                <w:szCs w:val="22"/>
              </w:rPr>
            </w:pPr>
            <w:r w:rsidRPr="00536366">
              <w:rPr>
                <w:noProof/>
                <w:szCs w:val="22"/>
              </w:rPr>
              <w:t>183</w:t>
            </w:r>
          </w:p>
        </w:tc>
        <w:tc>
          <w:tcPr>
            <w:tcW w:w="968" w:type="pct"/>
            <w:tcBorders>
              <w:top w:val="nil"/>
              <w:left w:val="single" w:sz="4" w:space="0" w:color="auto"/>
              <w:bottom w:val="single" w:sz="4" w:space="0" w:color="auto"/>
              <w:right w:val="single" w:sz="4" w:space="0" w:color="auto"/>
            </w:tcBorders>
          </w:tcPr>
          <w:p w14:paraId="0329C906" w14:textId="77777777" w:rsidR="002F7236" w:rsidRPr="00536366" w:rsidRDefault="002F7236" w:rsidP="008576E4">
            <w:pPr>
              <w:jc w:val="center"/>
              <w:rPr>
                <w:noProof/>
                <w:szCs w:val="22"/>
              </w:rPr>
            </w:pPr>
            <w:r w:rsidRPr="00536366">
              <w:rPr>
                <w:noProof/>
                <w:szCs w:val="22"/>
              </w:rPr>
              <w:t>0</w:t>
            </w:r>
            <w:r w:rsidR="00DA29FE" w:rsidRPr="00536366">
              <w:rPr>
                <w:noProof/>
                <w:szCs w:val="22"/>
              </w:rPr>
              <w:t>,</w:t>
            </w:r>
            <w:r w:rsidRPr="00536366">
              <w:rPr>
                <w:noProof/>
                <w:szCs w:val="22"/>
              </w:rPr>
              <w:t>215</w:t>
            </w:r>
          </w:p>
        </w:tc>
        <w:tc>
          <w:tcPr>
            <w:tcW w:w="972" w:type="pct"/>
            <w:tcBorders>
              <w:top w:val="nil"/>
              <w:left w:val="single" w:sz="4" w:space="0" w:color="auto"/>
              <w:bottom w:val="single" w:sz="4" w:space="0" w:color="auto"/>
              <w:right w:val="single" w:sz="4" w:space="0" w:color="auto"/>
            </w:tcBorders>
          </w:tcPr>
          <w:p w14:paraId="7511A4B9"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125</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372</w:t>
            </w:r>
          </w:p>
        </w:tc>
      </w:tr>
      <w:tr w:rsidR="0042720F" w:rsidRPr="00536366" w14:paraId="16886D9B"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4E6BBEED" w14:textId="77777777" w:rsidR="002F7236" w:rsidRPr="00536366" w:rsidRDefault="00630804" w:rsidP="008576E4">
            <w:pPr>
              <w:keepNext/>
              <w:outlineLvl w:val="0"/>
              <w:rPr>
                <w:b/>
                <w:noProof/>
                <w:szCs w:val="22"/>
              </w:rPr>
            </w:pPr>
            <w:r w:rsidRPr="00536366">
              <w:rPr>
                <w:b/>
                <w:noProof/>
                <w:szCs w:val="22"/>
              </w:rPr>
              <w:t>Bulk-Tumor</w:t>
            </w:r>
          </w:p>
        </w:tc>
      </w:tr>
      <w:tr w:rsidR="0042720F" w:rsidRPr="00536366" w14:paraId="3BAC7120" w14:textId="77777777" w:rsidTr="004146CA">
        <w:trPr>
          <w:cantSplit/>
        </w:trPr>
        <w:tc>
          <w:tcPr>
            <w:tcW w:w="2381" w:type="pct"/>
            <w:tcBorders>
              <w:top w:val="single" w:sz="4" w:space="0" w:color="auto"/>
              <w:left w:val="single" w:sz="4" w:space="0" w:color="auto"/>
              <w:bottom w:val="nil"/>
              <w:right w:val="single" w:sz="4" w:space="0" w:color="auto"/>
            </w:tcBorders>
          </w:tcPr>
          <w:p w14:paraId="0AE18F2E" w14:textId="027A0068" w:rsidR="002F7236" w:rsidRPr="00536366" w:rsidRDefault="002F7236" w:rsidP="008576E4">
            <w:pPr>
              <w:outlineLvl w:val="0"/>
              <w:rPr>
                <w:noProof/>
                <w:szCs w:val="22"/>
              </w:rPr>
            </w:pPr>
            <w:r w:rsidRPr="00536366">
              <w:rPr>
                <w:noProof/>
                <w:szCs w:val="22"/>
              </w:rPr>
              <w:t>&lt;</w:t>
            </w:r>
            <w:r w:rsidR="009D6FD2" w:rsidRPr="00536366">
              <w:rPr>
                <w:noProof/>
                <w:szCs w:val="22"/>
              </w:rPr>
              <w:t> </w:t>
            </w:r>
            <w:r w:rsidRPr="00536366">
              <w:rPr>
                <w:noProof/>
                <w:szCs w:val="22"/>
              </w:rPr>
              <w:t>5 cm</w:t>
            </w:r>
          </w:p>
        </w:tc>
        <w:tc>
          <w:tcPr>
            <w:tcW w:w="679" w:type="pct"/>
            <w:tcBorders>
              <w:top w:val="single" w:sz="4" w:space="0" w:color="auto"/>
              <w:left w:val="single" w:sz="4" w:space="0" w:color="auto"/>
              <w:bottom w:val="nil"/>
              <w:right w:val="single" w:sz="4" w:space="0" w:color="auto"/>
            </w:tcBorders>
          </w:tcPr>
          <w:p w14:paraId="0A3E9036" w14:textId="77777777" w:rsidR="002F7236" w:rsidRPr="00536366" w:rsidRDefault="002F7236" w:rsidP="008576E4">
            <w:pPr>
              <w:jc w:val="center"/>
              <w:outlineLvl w:val="0"/>
              <w:rPr>
                <w:noProof/>
                <w:szCs w:val="22"/>
              </w:rPr>
            </w:pPr>
            <w:r w:rsidRPr="00536366">
              <w:rPr>
                <w:noProof/>
                <w:szCs w:val="22"/>
              </w:rPr>
              <w:t>154</w:t>
            </w:r>
          </w:p>
        </w:tc>
        <w:tc>
          <w:tcPr>
            <w:tcW w:w="968" w:type="pct"/>
            <w:tcBorders>
              <w:top w:val="single" w:sz="4" w:space="0" w:color="auto"/>
              <w:left w:val="single" w:sz="4" w:space="0" w:color="auto"/>
              <w:bottom w:val="nil"/>
              <w:right w:val="single" w:sz="4" w:space="0" w:color="auto"/>
            </w:tcBorders>
          </w:tcPr>
          <w:p w14:paraId="1D2F1972"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289</w:t>
            </w:r>
          </w:p>
        </w:tc>
        <w:tc>
          <w:tcPr>
            <w:tcW w:w="972" w:type="pct"/>
            <w:tcBorders>
              <w:top w:val="single" w:sz="4" w:space="0" w:color="auto"/>
              <w:left w:val="single" w:sz="4" w:space="0" w:color="auto"/>
              <w:bottom w:val="nil"/>
              <w:right w:val="single" w:sz="4" w:space="0" w:color="auto"/>
            </w:tcBorders>
          </w:tcPr>
          <w:p w14:paraId="32EFFC3D"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161</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521</w:t>
            </w:r>
          </w:p>
        </w:tc>
      </w:tr>
      <w:tr w:rsidR="0042720F" w:rsidRPr="00536366" w14:paraId="38D0F211" w14:textId="77777777" w:rsidTr="004146CA">
        <w:trPr>
          <w:cantSplit/>
        </w:trPr>
        <w:tc>
          <w:tcPr>
            <w:tcW w:w="2381" w:type="pct"/>
            <w:tcBorders>
              <w:top w:val="nil"/>
              <w:left w:val="single" w:sz="4" w:space="0" w:color="auto"/>
              <w:bottom w:val="single" w:sz="4" w:space="0" w:color="auto"/>
              <w:right w:val="single" w:sz="4" w:space="0" w:color="auto"/>
            </w:tcBorders>
          </w:tcPr>
          <w:p w14:paraId="617C9E9B" w14:textId="443815BB" w:rsidR="002F7236" w:rsidRPr="00536366" w:rsidRDefault="002F7236" w:rsidP="008576E4">
            <w:pPr>
              <w:outlineLvl w:val="0"/>
              <w:rPr>
                <w:noProof/>
                <w:szCs w:val="22"/>
              </w:rPr>
            </w:pPr>
            <w:r w:rsidRPr="00536366">
              <w:rPr>
                <w:noProof/>
                <w:szCs w:val="22"/>
              </w:rPr>
              <w:t>≥</w:t>
            </w:r>
            <w:r w:rsidR="00D53950" w:rsidRPr="00536366">
              <w:rPr>
                <w:noProof/>
                <w:szCs w:val="22"/>
              </w:rPr>
              <w:t> </w:t>
            </w:r>
            <w:r w:rsidRPr="00536366">
              <w:rPr>
                <w:noProof/>
                <w:szCs w:val="22"/>
              </w:rPr>
              <w:t>5 cm</w:t>
            </w:r>
          </w:p>
        </w:tc>
        <w:tc>
          <w:tcPr>
            <w:tcW w:w="679" w:type="pct"/>
            <w:tcBorders>
              <w:top w:val="nil"/>
              <w:left w:val="single" w:sz="4" w:space="0" w:color="auto"/>
              <w:bottom w:val="single" w:sz="4" w:space="0" w:color="auto"/>
              <w:right w:val="single" w:sz="4" w:space="0" w:color="auto"/>
            </w:tcBorders>
          </w:tcPr>
          <w:p w14:paraId="04DD932D" w14:textId="77777777" w:rsidR="002F7236" w:rsidRPr="00536366" w:rsidRDefault="002F7236" w:rsidP="008576E4">
            <w:pPr>
              <w:jc w:val="center"/>
              <w:outlineLvl w:val="0"/>
              <w:rPr>
                <w:noProof/>
                <w:szCs w:val="22"/>
              </w:rPr>
            </w:pPr>
            <w:r w:rsidRPr="00536366">
              <w:rPr>
                <w:noProof/>
                <w:szCs w:val="22"/>
              </w:rPr>
              <w:t>74</w:t>
            </w:r>
          </w:p>
        </w:tc>
        <w:tc>
          <w:tcPr>
            <w:tcW w:w="968" w:type="pct"/>
            <w:tcBorders>
              <w:top w:val="nil"/>
              <w:left w:val="single" w:sz="4" w:space="0" w:color="auto"/>
              <w:bottom w:val="single" w:sz="4" w:space="0" w:color="auto"/>
              <w:right w:val="single" w:sz="4" w:space="0" w:color="auto"/>
            </w:tcBorders>
          </w:tcPr>
          <w:p w14:paraId="4363EA48"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184</w:t>
            </w:r>
          </w:p>
        </w:tc>
        <w:tc>
          <w:tcPr>
            <w:tcW w:w="972" w:type="pct"/>
            <w:tcBorders>
              <w:top w:val="nil"/>
              <w:left w:val="single" w:sz="4" w:space="0" w:color="auto"/>
              <w:bottom w:val="single" w:sz="4" w:space="0" w:color="auto"/>
              <w:right w:val="single" w:sz="4" w:space="0" w:color="auto"/>
            </w:tcBorders>
          </w:tcPr>
          <w:p w14:paraId="6B1FAA30"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085</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398</w:t>
            </w:r>
          </w:p>
        </w:tc>
      </w:tr>
      <w:tr w:rsidR="0042720F" w:rsidRPr="00536366" w14:paraId="255EFCAE"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42E34F1E" w14:textId="77777777" w:rsidR="002F7236" w:rsidRPr="00536366" w:rsidRDefault="002F7236" w:rsidP="008576E4">
            <w:pPr>
              <w:keepNext/>
              <w:outlineLvl w:val="0"/>
              <w:rPr>
                <w:b/>
                <w:noProof/>
                <w:szCs w:val="22"/>
              </w:rPr>
            </w:pPr>
            <w:r w:rsidRPr="00536366">
              <w:rPr>
                <w:b/>
                <w:noProof/>
                <w:szCs w:val="22"/>
              </w:rPr>
              <w:t>Rai</w:t>
            </w:r>
            <w:r w:rsidR="00DA29FE" w:rsidRPr="00536366">
              <w:rPr>
                <w:b/>
                <w:noProof/>
                <w:szCs w:val="22"/>
              </w:rPr>
              <w:t>-S</w:t>
            </w:r>
            <w:r w:rsidRPr="00536366">
              <w:rPr>
                <w:b/>
                <w:noProof/>
                <w:szCs w:val="22"/>
              </w:rPr>
              <w:t>ta</w:t>
            </w:r>
            <w:r w:rsidR="00DA29FE" w:rsidRPr="00536366">
              <w:rPr>
                <w:b/>
                <w:noProof/>
                <w:szCs w:val="22"/>
              </w:rPr>
              <w:t>dium</w:t>
            </w:r>
          </w:p>
        </w:tc>
      </w:tr>
      <w:tr w:rsidR="0042720F" w:rsidRPr="00536366" w14:paraId="622416C8" w14:textId="77777777" w:rsidTr="004146CA">
        <w:trPr>
          <w:cantSplit/>
        </w:trPr>
        <w:tc>
          <w:tcPr>
            <w:tcW w:w="2381" w:type="pct"/>
            <w:tcBorders>
              <w:top w:val="single" w:sz="4" w:space="0" w:color="auto"/>
              <w:left w:val="single" w:sz="4" w:space="0" w:color="auto"/>
              <w:bottom w:val="nil"/>
              <w:right w:val="single" w:sz="4" w:space="0" w:color="auto"/>
            </w:tcBorders>
          </w:tcPr>
          <w:p w14:paraId="48105D54" w14:textId="77777777" w:rsidR="002F7236" w:rsidRPr="00536366" w:rsidRDefault="002F7236" w:rsidP="008576E4">
            <w:pPr>
              <w:outlineLvl w:val="0"/>
              <w:rPr>
                <w:noProof/>
                <w:szCs w:val="22"/>
              </w:rPr>
            </w:pPr>
            <w:r w:rsidRPr="00536366">
              <w:rPr>
                <w:noProof/>
                <w:szCs w:val="22"/>
              </w:rPr>
              <w:t>0/I/II</w:t>
            </w:r>
          </w:p>
        </w:tc>
        <w:tc>
          <w:tcPr>
            <w:tcW w:w="679" w:type="pct"/>
            <w:tcBorders>
              <w:top w:val="single" w:sz="4" w:space="0" w:color="auto"/>
              <w:left w:val="single" w:sz="4" w:space="0" w:color="auto"/>
              <w:bottom w:val="nil"/>
              <w:right w:val="single" w:sz="4" w:space="0" w:color="auto"/>
            </w:tcBorders>
          </w:tcPr>
          <w:p w14:paraId="36D9293F" w14:textId="77777777" w:rsidR="002F7236" w:rsidRPr="00536366" w:rsidRDefault="002F7236" w:rsidP="008576E4">
            <w:pPr>
              <w:jc w:val="center"/>
              <w:outlineLvl w:val="0"/>
              <w:rPr>
                <w:noProof/>
                <w:szCs w:val="22"/>
              </w:rPr>
            </w:pPr>
            <w:r w:rsidRPr="00536366">
              <w:rPr>
                <w:noProof/>
                <w:szCs w:val="22"/>
              </w:rPr>
              <w:t>110</w:t>
            </w:r>
          </w:p>
        </w:tc>
        <w:tc>
          <w:tcPr>
            <w:tcW w:w="968" w:type="pct"/>
            <w:tcBorders>
              <w:top w:val="single" w:sz="4" w:space="0" w:color="auto"/>
              <w:left w:val="single" w:sz="4" w:space="0" w:color="auto"/>
              <w:bottom w:val="nil"/>
              <w:right w:val="single" w:sz="4" w:space="0" w:color="auto"/>
            </w:tcBorders>
          </w:tcPr>
          <w:p w14:paraId="44102589"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221</w:t>
            </w:r>
          </w:p>
        </w:tc>
        <w:tc>
          <w:tcPr>
            <w:tcW w:w="972" w:type="pct"/>
            <w:tcBorders>
              <w:top w:val="single" w:sz="4" w:space="0" w:color="auto"/>
              <w:left w:val="single" w:sz="4" w:space="0" w:color="auto"/>
              <w:bottom w:val="nil"/>
              <w:right w:val="single" w:sz="4" w:space="0" w:color="auto"/>
            </w:tcBorders>
          </w:tcPr>
          <w:p w14:paraId="3A7CD5D5"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115</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424</w:t>
            </w:r>
          </w:p>
        </w:tc>
      </w:tr>
      <w:tr w:rsidR="0042720F" w:rsidRPr="00536366" w14:paraId="34B05FF0" w14:textId="77777777" w:rsidTr="004146CA">
        <w:trPr>
          <w:cantSplit/>
        </w:trPr>
        <w:tc>
          <w:tcPr>
            <w:tcW w:w="2381" w:type="pct"/>
            <w:tcBorders>
              <w:top w:val="nil"/>
              <w:left w:val="single" w:sz="4" w:space="0" w:color="auto"/>
              <w:bottom w:val="single" w:sz="4" w:space="0" w:color="auto"/>
              <w:right w:val="single" w:sz="4" w:space="0" w:color="auto"/>
            </w:tcBorders>
          </w:tcPr>
          <w:p w14:paraId="1D8ADEA9" w14:textId="77777777" w:rsidR="002F7236" w:rsidRPr="00536366" w:rsidRDefault="002F7236" w:rsidP="008576E4">
            <w:pPr>
              <w:outlineLvl w:val="0"/>
              <w:rPr>
                <w:noProof/>
                <w:szCs w:val="22"/>
              </w:rPr>
            </w:pPr>
            <w:r w:rsidRPr="00536366">
              <w:rPr>
                <w:noProof/>
                <w:szCs w:val="22"/>
              </w:rPr>
              <w:t>III/IV</w:t>
            </w:r>
          </w:p>
        </w:tc>
        <w:tc>
          <w:tcPr>
            <w:tcW w:w="679" w:type="pct"/>
            <w:tcBorders>
              <w:top w:val="nil"/>
              <w:left w:val="single" w:sz="4" w:space="0" w:color="auto"/>
              <w:bottom w:val="single" w:sz="4" w:space="0" w:color="auto"/>
              <w:right w:val="single" w:sz="4" w:space="0" w:color="auto"/>
            </w:tcBorders>
          </w:tcPr>
          <w:p w14:paraId="738CB15D" w14:textId="77777777" w:rsidR="002F7236" w:rsidRPr="00536366" w:rsidRDefault="002F7236" w:rsidP="008576E4">
            <w:pPr>
              <w:jc w:val="center"/>
              <w:outlineLvl w:val="0"/>
              <w:rPr>
                <w:noProof/>
                <w:szCs w:val="22"/>
              </w:rPr>
            </w:pPr>
            <w:r w:rsidRPr="00536366">
              <w:rPr>
                <w:noProof/>
                <w:szCs w:val="22"/>
              </w:rPr>
              <w:t>119</w:t>
            </w:r>
          </w:p>
        </w:tc>
        <w:tc>
          <w:tcPr>
            <w:tcW w:w="968" w:type="pct"/>
            <w:tcBorders>
              <w:top w:val="nil"/>
              <w:left w:val="single" w:sz="4" w:space="0" w:color="auto"/>
              <w:bottom w:val="single" w:sz="4" w:space="0" w:color="auto"/>
              <w:right w:val="single" w:sz="4" w:space="0" w:color="auto"/>
            </w:tcBorders>
          </w:tcPr>
          <w:p w14:paraId="777D30EC"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246</w:t>
            </w:r>
          </w:p>
        </w:tc>
        <w:tc>
          <w:tcPr>
            <w:tcW w:w="972" w:type="pct"/>
            <w:tcBorders>
              <w:top w:val="nil"/>
              <w:left w:val="single" w:sz="4" w:space="0" w:color="auto"/>
              <w:bottom w:val="single" w:sz="4" w:space="0" w:color="auto"/>
              <w:right w:val="single" w:sz="4" w:space="0" w:color="auto"/>
            </w:tcBorders>
          </w:tcPr>
          <w:p w14:paraId="18CABC8E"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127</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477</w:t>
            </w:r>
          </w:p>
        </w:tc>
      </w:tr>
      <w:tr w:rsidR="0042720F" w:rsidRPr="00536366" w14:paraId="30F47C23"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6D5D578C" w14:textId="77777777" w:rsidR="002F7236" w:rsidRPr="00536366" w:rsidRDefault="002F7236" w:rsidP="008576E4">
            <w:pPr>
              <w:keepNext/>
              <w:outlineLvl w:val="0"/>
              <w:rPr>
                <w:b/>
                <w:noProof/>
                <w:szCs w:val="22"/>
              </w:rPr>
            </w:pPr>
            <w:r w:rsidRPr="00536366">
              <w:rPr>
                <w:b/>
                <w:noProof/>
                <w:szCs w:val="22"/>
              </w:rPr>
              <w:t xml:space="preserve">ECOG </w:t>
            </w:r>
            <w:r w:rsidR="00DA29FE" w:rsidRPr="00536366">
              <w:rPr>
                <w:b/>
                <w:noProof/>
                <w:szCs w:val="22"/>
              </w:rPr>
              <w:t>gemäß</w:t>
            </w:r>
            <w:r w:rsidRPr="00536366">
              <w:rPr>
                <w:b/>
                <w:noProof/>
                <w:szCs w:val="22"/>
              </w:rPr>
              <w:t xml:space="preserve"> CRF</w:t>
            </w:r>
          </w:p>
        </w:tc>
      </w:tr>
      <w:tr w:rsidR="0042720F" w:rsidRPr="00536366" w14:paraId="09490B90" w14:textId="77777777" w:rsidTr="004146CA">
        <w:trPr>
          <w:cantSplit/>
        </w:trPr>
        <w:tc>
          <w:tcPr>
            <w:tcW w:w="2381" w:type="pct"/>
            <w:tcBorders>
              <w:top w:val="single" w:sz="4" w:space="0" w:color="auto"/>
              <w:left w:val="single" w:sz="4" w:space="0" w:color="auto"/>
              <w:bottom w:val="nil"/>
              <w:right w:val="single" w:sz="4" w:space="0" w:color="auto"/>
            </w:tcBorders>
          </w:tcPr>
          <w:p w14:paraId="2E4B224F" w14:textId="77777777" w:rsidR="002F7236" w:rsidRPr="00536366" w:rsidRDefault="002F7236" w:rsidP="008576E4">
            <w:pPr>
              <w:outlineLvl w:val="0"/>
              <w:rPr>
                <w:noProof/>
                <w:szCs w:val="22"/>
              </w:rPr>
            </w:pPr>
            <w:r w:rsidRPr="00536366">
              <w:rPr>
                <w:noProof/>
                <w:szCs w:val="22"/>
              </w:rPr>
              <w:t>0</w:t>
            </w:r>
          </w:p>
        </w:tc>
        <w:tc>
          <w:tcPr>
            <w:tcW w:w="679" w:type="pct"/>
            <w:tcBorders>
              <w:top w:val="single" w:sz="4" w:space="0" w:color="auto"/>
              <w:left w:val="single" w:sz="4" w:space="0" w:color="auto"/>
              <w:bottom w:val="nil"/>
              <w:right w:val="single" w:sz="4" w:space="0" w:color="auto"/>
            </w:tcBorders>
          </w:tcPr>
          <w:p w14:paraId="136FF124" w14:textId="77777777" w:rsidR="002F7236" w:rsidRPr="00536366" w:rsidRDefault="002F7236" w:rsidP="008576E4">
            <w:pPr>
              <w:jc w:val="center"/>
              <w:outlineLvl w:val="0"/>
              <w:rPr>
                <w:noProof/>
                <w:szCs w:val="22"/>
              </w:rPr>
            </w:pPr>
            <w:r w:rsidRPr="00536366">
              <w:rPr>
                <w:noProof/>
                <w:szCs w:val="22"/>
              </w:rPr>
              <w:t>110</w:t>
            </w:r>
          </w:p>
        </w:tc>
        <w:tc>
          <w:tcPr>
            <w:tcW w:w="968" w:type="pct"/>
            <w:tcBorders>
              <w:top w:val="single" w:sz="4" w:space="0" w:color="auto"/>
              <w:left w:val="single" w:sz="4" w:space="0" w:color="auto"/>
              <w:bottom w:val="nil"/>
              <w:right w:val="single" w:sz="4" w:space="0" w:color="auto"/>
            </w:tcBorders>
          </w:tcPr>
          <w:p w14:paraId="4882ADA5"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226</w:t>
            </w:r>
          </w:p>
        </w:tc>
        <w:tc>
          <w:tcPr>
            <w:tcW w:w="972" w:type="pct"/>
            <w:tcBorders>
              <w:top w:val="single" w:sz="4" w:space="0" w:color="auto"/>
              <w:left w:val="single" w:sz="4" w:space="0" w:color="auto"/>
              <w:bottom w:val="nil"/>
              <w:right w:val="single" w:sz="4" w:space="0" w:color="auto"/>
            </w:tcBorders>
          </w:tcPr>
          <w:p w14:paraId="584C7C4A"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110</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464</w:t>
            </w:r>
          </w:p>
        </w:tc>
      </w:tr>
      <w:tr w:rsidR="0042720F" w:rsidRPr="00536366" w14:paraId="4D61477E" w14:textId="77777777" w:rsidTr="004146CA">
        <w:trPr>
          <w:cantSplit/>
        </w:trPr>
        <w:tc>
          <w:tcPr>
            <w:tcW w:w="2381" w:type="pct"/>
            <w:tcBorders>
              <w:top w:val="nil"/>
              <w:left w:val="single" w:sz="4" w:space="0" w:color="auto"/>
              <w:bottom w:val="single" w:sz="4" w:space="0" w:color="auto"/>
              <w:right w:val="single" w:sz="4" w:space="0" w:color="auto"/>
            </w:tcBorders>
          </w:tcPr>
          <w:p w14:paraId="524D3D46" w14:textId="77777777" w:rsidR="002F7236" w:rsidRPr="00536366" w:rsidRDefault="002F7236" w:rsidP="008576E4">
            <w:pPr>
              <w:outlineLvl w:val="0"/>
              <w:rPr>
                <w:noProof/>
                <w:szCs w:val="22"/>
              </w:rPr>
            </w:pPr>
            <w:r w:rsidRPr="00536366">
              <w:rPr>
                <w:noProof/>
                <w:szCs w:val="22"/>
              </w:rPr>
              <w:t>1-2</w:t>
            </w:r>
          </w:p>
        </w:tc>
        <w:tc>
          <w:tcPr>
            <w:tcW w:w="679" w:type="pct"/>
            <w:tcBorders>
              <w:top w:val="nil"/>
              <w:left w:val="single" w:sz="4" w:space="0" w:color="auto"/>
              <w:bottom w:val="single" w:sz="4" w:space="0" w:color="auto"/>
              <w:right w:val="single" w:sz="4" w:space="0" w:color="auto"/>
            </w:tcBorders>
          </w:tcPr>
          <w:p w14:paraId="7834757A" w14:textId="77777777" w:rsidR="002F7236" w:rsidRPr="00536366" w:rsidRDefault="002F7236" w:rsidP="008576E4">
            <w:pPr>
              <w:jc w:val="center"/>
              <w:outlineLvl w:val="0"/>
              <w:rPr>
                <w:noProof/>
                <w:szCs w:val="22"/>
              </w:rPr>
            </w:pPr>
            <w:r w:rsidRPr="00536366">
              <w:rPr>
                <w:noProof/>
                <w:szCs w:val="22"/>
              </w:rPr>
              <w:t>119</w:t>
            </w:r>
          </w:p>
        </w:tc>
        <w:tc>
          <w:tcPr>
            <w:tcW w:w="968" w:type="pct"/>
            <w:tcBorders>
              <w:top w:val="nil"/>
              <w:left w:val="single" w:sz="4" w:space="0" w:color="auto"/>
              <w:bottom w:val="single" w:sz="4" w:space="0" w:color="auto"/>
              <w:right w:val="single" w:sz="4" w:space="0" w:color="auto"/>
            </w:tcBorders>
          </w:tcPr>
          <w:p w14:paraId="0F8BBB5D"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239</w:t>
            </w:r>
          </w:p>
        </w:tc>
        <w:tc>
          <w:tcPr>
            <w:tcW w:w="972" w:type="pct"/>
            <w:tcBorders>
              <w:top w:val="nil"/>
              <w:left w:val="single" w:sz="4" w:space="0" w:color="auto"/>
              <w:bottom w:val="single" w:sz="4" w:space="0" w:color="auto"/>
              <w:right w:val="single" w:sz="4" w:space="0" w:color="auto"/>
            </w:tcBorders>
          </w:tcPr>
          <w:p w14:paraId="7E9FA3F1" w14:textId="77777777" w:rsidR="002F7236" w:rsidRPr="00536366" w:rsidRDefault="002F7236" w:rsidP="008576E4">
            <w:pPr>
              <w:jc w:val="center"/>
              <w:outlineLvl w:val="0"/>
              <w:rPr>
                <w:noProof/>
                <w:szCs w:val="22"/>
              </w:rPr>
            </w:pPr>
            <w:r w:rsidRPr="00536366">
              <w:rPr>
                <w:noProof/>
                <w:szCs w:val="22"/>
              </w:rPr>
              <w:t>0</w:t>
            </w:r>
            <w:r w:rsidR="00DA29FE" w:rsidRPr="00536366">
              <w:rPr>
                <w:noProof/>
                <w:szCs w:val="22"/>
              </w:rPr>
              <w:t>,</w:t>
            </w:r>
            <w:r w:rsidRPr="00536366">
              <w:rPr>
                <w:noProof/>
                <w:szCs w:val="22"/>
              </w:rPr>
              <w:t>130</w:t>
            </w:r>
            <w:r w:rsidR="00DA29FE" w:rsidRPr="00536366">
              <w:rPr>
                <w:noProof/>
                <w:szCs w:val="22"/>
              </w:rPr>
              <w:t>;</w:t>
            </w:r>
            <w:r w:rsidRPr="00536366">
              <w:rPr>
                <w:noProof/>
                <w:szCs w:val="22"/>
              </w:rPr>
              <w:t xml:space="preserve"> 0</w:t>
            </w:r>
            <w:r w:rsidR="00DA29FE" w:rsidRPr="00536366">
              <w:rPr>
                <w:noProof/>
                <w:szCs w:val="22"/>
              </w:rPr>
              <w:t>,</w:t>
            </w:r>
            <w:r w:rsidRPr="00536366">
              <w:rPr>
                <w:noProof/>
                <w:szCs w:val="22"/>
              </w:rPr>
              <w:t>438</w:t>
            </w:r>
          </w:p>
        </w:tc>
      </w:tr>
      <w:tr w:rsidR="002F7236" w:rsidRPr="00536366" w14:paraId="5F270B42" w14:textId="77777777" w:rsidTr="004146CA">
        <w:trPr>
          <w:cantSplit/>
        </w:trPr>
        <w:tc>
          <w:tcPr>
            <w:tcW w:w="5000" w:type="pct"/>
            <w:gridSpan w:val="4"/>
            <w:tcBorders>
              <w:top w:val="single" w:sz="4" w:space="0" w:color="auto"/>
              <w:left w:val="nil"/>
              <w:bottom w:val="nil"/>
              <w:right w:val="nil"/>
            </w:tcBorders>
          </w:tcPr>
          <w:p w14:paraId="280078D4" w14:textId="77777777" w:rsidR="002F7236" w:rsidRPr="00536366" w:rsidRDefault="00CC4B92" w:rsidP="00F11B9D">
            <w:pPr>
              <w:rPr>
                <w:noProof/>
                <w:sz w:val="18"/>
                <w:szCs w:val="18"/>
              </w:rPr>
            </w:pPr>
            <w:r w:rsidRPr="00536366">
              <w:rPr>
                <w:noProof/>
                <w:sz w:val="18"/>
                <w:szCs w:val="18"/>
              </w:rPr>
              <w:t>Die H</w:t>
            </w:r>
            <w:r w:rsidR="002F7236" w:rsidRPr="00536366">
              <w:rPr>
                <w:noProof/>
                <w:sz w:val="18"/>
                <w:szCs w:val="18"/>
              </w:rPr>
              <w:t xml:space="preserve">azard </w:t>
            </w:r>
            <w:r w:rsidR="00013F4E" w:rsidRPr="00536366">
              <w:rPr>
                <w:noProof/>
                <w:sz w:val="18"/>
                <w:szCs w:val="18"/>
              </w:rPr>
              <w:t>R</w:t>
            </w:r>
            <w:r w:rsidR="002F7236" w:rsidRPr="00536366">
              <w:rPr>
                <w:noProof/>
                <w:sz w:val="18"/>
                <w:szCs w:val="18"/>
              </w:rPr>
              <w:t>atio bas</w:t>
            </w:r>
            <w:r w:rsidR="008C0CF5" w:rsidRPr="00536366">
              <w:rPr>
                <w:noProof/>
                <w:sz w:val="18"/>
                <w:szCs w:val="18"/>
              </w:rPr>
              <w:t>ier</w:t>
            </w:r>
            <w:r w:rsidRPr="00536366">
              <w:rPr>
                <w:noProof/>
                <w:sz w:val="18"/>
                <w:szCs w:val="18"/>
              </w:rPr>
              <w:t xml:space="preserve">t </w:t>
            </w:r>
            <w:r w:rsidR="008C0CF5" w:rsidRPr="00536366">
              <w:rPr>
                <w:noProof/>
                <w:sz w:val="18"/>
                <w:szCs w:val="18"/>
              </w:rPr>
              <w:t>auf</w:t>
            </w:r>
            <w:r w:rsidR="00E17612" w:rsidRPr="00536366">
              <w:rPr>
                <w:noProof/>
                <w:sz w:val="18"/>
                <w:szCs w:val="18"/>
              </w:rPr>
              <w:t xml:space="preserve"> einer</w:t>
            </w:r>
            <w:r w:rsidR="008C0CF5" w:rsidRPr="00536366">
              <w:rPr>
                <w:noProof/>
                <w:sz w:val="18"/>
                <w:szCs w:val="18"/>
              </w:rPr>
              <w:t xml:space="preserve"> nicht</w:t>
            </w:r>
            <w:r w:rsidRPr="00536366">
              <w:rPr>
                <w:noProof/>
                <w:sz w:val="18"/>
                <w:szCs w:val="18"/>
              </w:rPr>
              <w:t>-</w:t>
            </w:r>
            <w:r w:rsidR="008C0CF5" w:rsidRPr="00536366">
              <w:rPr>
                <w:noProof/>
                <w:sz w:val="18"/>
                <w:szCs w:val="18"/>
              </w:rPr>
              <w:t>stratifizierte</w:t>
            </w:r>
            <w:r w:rsidRPr="00536366">
              <w:rPr>
                <w:noProof/>
                <w:sz w:val="18"/>
                <w:szCs w:val="18"/>
              </w:rPr>
              <w:t>n</w:t>
            </w:r>
            <w:r w:rsidR="008C0CF5" w:rsidRPr="00536366">
              <w:rPr>
                <w:noProof/>
                <w:sz w:val="18"/>
                <w:szCs w:val="18"/>
              </w:rPr>
              <w:t xml:space="preserve"> Analyse</w:t>
            </w:r>
            <w:r w:rsidRPr="00536366">
              <w:rPr>
                <w:noProof/>
                <w:sz w:val="18"/>
                <w:szCs w:val="18"/>
              </w:rPr>
              <w:t>.</w:t>
            </w:r>
          </w:p>
          <w:p w14:paraId="35281E81" w14:textId="57A7272E" w:rsidR="003674C9" w:rsidRPr="00536366" w:rsidRDefault="003674C9" w:rsidP="008576E4">
            <w:pPr>
              <w:rPr>
                <w:noProof/>
                <w:sz w:val="20"/>
              </w:rPr>
            </w:pPr>
            <w:r w:rsidRPr="00536366">
              <w:rPr>
                <w:noProof/>
                <w:sz w:val="18"/>
                <w:szCs w:val="18"/>
              </w:rPr>
              <w:t>CRF</w:t>
            </w:r>
            <w:r w:rsidR="00054034" w:rsidRPr="00536366">
              <w:rPr>
                <w:noProof/>
                <w:sz w:val="18"/>
                <w:szCs w:val="18"/>
              </w:rPr>
              <w:t> </w:t>
            </w:r>
            <w:r w:rsidRPr="00536366">
              <w:rPr>
                <w:noProof/>
                <w:sz w:val="18"/>
                <w:szCs w:val="18"/>
              </w:rPr>
              <w:t>=</w:t>
            </w:r>
            <w:r w:rsidR="00054034" w:rsidRPr="00536366">
              <w:rPr>
                <w:noProof/>
                <w:sz w:val="18"/>
                <w:szCs w:val="18"/>
              </w:rPr>
              <w:t> </w:t>
            </w:r>
            <w:r w:rsidRPr="00A57E00">
              <w:rPr>
                <w:i/>
                <w:iCs/>
                <w:noProof/>
                <w:sz w:val="18"/>
                <w:szCs w:val="18"/>
              </w:rPr>
              <w:t xml:space="preserve">Case </w:t>
            </w:r>
            <w:r w:rsidR="004915CA" w:rsidRPr="00A57E00">
              <w:rPr>
                <w:i/>
                <w:iCs/>
                <w:noProof/>
                <w:sz w:val="18"/>
                <w:szCs w:val="18"/>
              </w:rPr>
              <w:t>R</w:t>
            </w:r>
            <w:r w:rsidRPr="00A57E00">
              <w:rPr>
                <w:i/>
                <w:iCs/>
                <w:noProof/>
                <w:sz w:val="18"/>
                <w:szCs w:val="18"/>
              </w:rPr>
              <w:t>eport Form</w:t>
            </w:r>
            <w:r w:rsidRPr="00536366">
              <w:rPr>
                <w:noProof/>
                <w:sz w:val="18"/>
                <w:szCs w:val="18"/>
              </w:rPr>
              <w:t xml:space="preserve"> (Dokumentationsbogen)</w:t>
            </w:r>
          </w:p>
        </w:tc>
      </w:tr>
    </w:tbl>
    <w:p w14:paraId="77E7DF5B" w14:textId="77777777" w:rsidR="002F7236" w:rsidRPr="00536366" w:rsidRDefault="002F7236" w:rsidP="008576E4">
      <w:pPr>
        <w:rPr>
          <w:noProof/>
        </w:rPr>
      </w:pPr>
    </w:p>
    <w:p w14:paraId="157093FB" w14:textId="2717B37D" w:rsidR="008C0CF5" w:rsidRPr="00536366" w:rsidRDefault="00E17612" w:rsidP="008576E4">
      <w:pPr>
        <w:rPr>
          <w:noProof/>
        </w:rPr>
      </w:pPr>
      <w:r w:rsidRPr="00536366">
        <w:rPr>
          <w:noProof/>
        </w:rPr>
        <w:t xml:space="preserve">Infusionsbedingte </w:t>
      </w:r>
      <w:r w:rsidR="008C0CF5" w:rsidRPr="00536366">
        <w:rPr>
          <w:noProof/>
        </w:rPr>
        <w:t>Reaktionen aller Schweregrade wurden bei 25</w:t>
      </w:r>
      <w:r w:rsidR="00054034" w:rsidRPr="00536366">
        <w:rPr>
          <w:noProof/>
        </w:rPr>
        <w:t> </w:t>
      </w:r>
      <w:r w:rsidR="008C0CF5" w:rsidRPr="00536366">
        <w:rPr>
          <w:noProof/>
        </w:rPr>
        <w:t>% der mit IMBRUVICA+Obinutuzumab behandelten Patienten und bei 58</w:t>
      </w:r>
      <w:r w:rsidR="00054034" w:rsidRPr="00536366">
        <w:rPr>
          <w:noProof/>
        </w:rPr>
        <w:t> </w:t>
      </w:r>
      <w:r w:rsidR="008C0CF5" w:rsidRPr="00536366">
        <w:rPr>
          <w:noProof/>
        </w:rPr>
        <w:t xml:space="preserve">% der mit Chlorambucil+Obinutuzumab behandelten Patienten beobachtet. </w:t>
      </w:r>
      <w:r w:rsidRPr="00536366">
        <w:rPr>
          <w:noProof/>
        </w:rPr>
        <w:t xml:space="preserve">Infusionsbedingte </w:t>
      </w:r>
      <w:r w:rsidR="008C0CF5" w:rsidRPr="00536366">
        <w:rPr>
          <w:noProof/>
        </w:rPr>
        <w:t>Reaktionen Grad</w:t>
      </w:r>
      <w:r w:rsidR="007E174A" w:rsidRPr="00536366">
        <w:rPr>
          <w:noProof/>
        </w:rPr>
        <w:t> </w:t>
      </w:r>
      <w:r w:rsidR="008C0CF5" w:rsidRPr="00536366">
        <w:rPr>
          <w:noProof/>
        </w:rPr>
        <w:t xml:space="preserve">3 oder höher oder schwerwiegende </w:t>
      </w:r>
      <w:r w:rsidRPr="00536366">
        <w:rPr>
          <w:noProof/>
        </w:rPr>
        <w:t xml:space="preserve">infusionsbedingte </w:t>
      </w:r>
      <w:r w:rsidR="008C0CF5" w:rsidRPr="00536366">
        <w:rPr>
          <w:noProof/>
        </w:rPr>
        <w:t>Reaktionen wurden bei 3</w:t>
      </w:r>
      <w:r w:rsidR="00054034" w:rsidRPr="00536366">
        <w:rPr>
          <w:noProof/>
        </w:rPr>
        <w:t> </w:t>
      </w:r>
      <w:r w:rsidR="008C0CF5" w:rsidRPr="00536366">
        <w:rPr>
          <w:noProof/>
        </w:rPr>
        <w:t>% der mit IMBRUVICA+Obinutuzumab behandelten Patienten und bei 9</w:t>
      </w:r>
      <w:r w:rsidR="00054034" w:rsidRPr="00536366">
        <w:rPr>
          <w:noProof/>
        </w:rPr>
        <w:t> </w:t>
      </w:r>
      <w:r w:rsidR="008C0CF5" w:rsidRPr="00536366">
        <w:rPr>
          <w:noProof/>
        </w:rPr>
        <w:t>% der mit Chlorambucil+Obinutuzumab behandelten Patienten beobachtet.</w:t>
      </w:r>
    </w:p>
    <w:p w14:paraId="1AE9C9A5" w14:textId="77777777" w:rsidR="00E50571" w:rsidRPr="00536366" w:rsidRDefault="00E50571" w:rsidP="008576E4">
      <w:pPr>
        <w:rPr>
          <w:noProof/>
        </w:rPr>
      </w:pPr>
    </w:p>
    <w:p w14:paraId="15E98108" w14:textId="7D154E8B" w:rsidR="00E50571" w:rsidRPr="00536366" w:rsidRDefault="00E50571" w:rsidP="008576E4">
      <w:pPr>
        <w:rPr>
          <w:noProof/>
        </w:rPr>
      </w:pPr>
      <w:r w:rsidRPr="00536366">
        <w:rPr>
          <w:noProof/>
        </w:rPr>
        <w:t>Die Sicherheit und Wirksamkeit von IMBRUVICA bei Patienten mit nicht vorbehandelter CLL oder</w:t>
      </w:r>
      <w:r w:rsidR="002D59EC" w:rsidRPr="00536366">
        <w:rPr>
          <w:noProof/>
        </w:rPr>
        <w:t xml:space="preserve"> nicht vorbehandeltem</w:t>
      </w:r>
      <w:r w:rsidRPr="00536366">
        <w:rPr>
          <w:noProof/>
        </w:rPr>
        <w:t xml:space="preserve"> SLL wurden in einer randomisierten, multizentrischen, offenen Phase</w:t>
      </w:r>
      <w:r w:rsidR="00C66777" w:rsidRPr="00536366">
        <w:rPr>
          <w:noProof/>
        </w:rPr>
        <w:noBreakHyphen/>
      </w:r>
      <w:r w:rsidR="00E75FEC" w:rsidRPr="00536366">
        <w:rPr>
          <w:noProof/>
        </w:rPr>
        <w:t>III</w:t>
      </w:r>
      <w:r w:rsidRPr="00536366">
        <w:rPr>
          <w:noProof/>
        </w:rPr>
        <w:t xml:space="preserve">-Studie (E1912) mit IMBRUVICA in Kombination mit Rituximab (IR) im Vergleich zur Standardchemoimmuntherapie mit Fludarabin, Cyclophosphamid und Rituximab (FCR) weiter untersucht. </w:t>
      </w:r>
      <w:r w:rsidR="0074375F" w:rsidRPr="00536366">
        <w:rPr>
          <w:noProof/>
        </w:rPr>
        <w:t>In die</w:t>
      </w:r>
      <w:r w:rsidRPr="00536366">
        <w:rPr>
          <w:noProof/>
        </w:rPr>
        <w:t xml:space="preserve"> Studie </w:t>
      </w:r>
      <w:r w:rsidR="0074375F" w:rsidRPr="00536366">
        <w:rPr>
          <w:noProof/>
        </w:rPr>
        <w:t>wurden</w:t>
      </w:r>
      <w:r w:rsidRPr="00536366">
        <w:rPr>
          <w:noProof/>
        </w:rPr>
        <w:t xml:space="preserve"> </w:t>
      </w:r>
      <w:r w:rsidR="0074375F" w:rsidRPr="00536366">
        <w:rPr>
          <w:noProof/>
        </w:rPr>
        <w:t>nicht vor</w:t>
      </w:r>
      <w:r w:rsidRPr="00536366">
        <w:rPr>
          <w:noProof/>
        </w:rPr>
        <w:t xml:space="preserve">behandelte Patienten mit CLL oder SLL </w:t>
      </w:r>
      <w:r w:rsidR="0074375F" w:rsidRPr="00536366">
        <w:rPr>
          <w:noProof/>
        </w:rPr>
        <w:t>aufgenommen</w:t>
      </w:r>
      <w:r w:rsidRPr="00536366">
        <w:rPr>
          <w:noProof/>
        </w:rPr>
        <w:t>, die 70</w:t>
      </w:r>
      <w:r w:rsidR="0074375F" w:rsidRPr="00536366">
        <w:rPr>
          <w:noProof/>
        </w:rPr>
        <w:t> </w:t>
      </w:r>
      <w:r w:rsidRPr="00536366">
        <w:rPr>
          <w:noProof/>
        </w:rPr>
        <w:t xml:space="preserve">Jahre oder jünger waren. Patienten mit </w:t>
      </w:r>
      <w:r w:rsidR="0040139A" w:rsidRPr="00536366">
        <w:rPr>
          <w:noProof/>
        </w:rPr>
        <w:t xml:space="preserve">einer </w:t>
      </w:r>
      <w:r w:rsidRPr="00536366">
        <w:rPr>
          <w:noProof/>
        </w:rPr>
        <w:t>17p</w:t>
      </w:r>
      <w:r w:rsidR="0040139A" w:rsidRPr="00536366">
        <w:rPr>
          <w:noProof/>
        </w:rPr>
        <w:noBreakHyphen/>
        <w:t>Deletion</w:t>
      </w:r>
      <w:r w:rsidRPr="00536366">
        <w:rPr>
          <w:noProof/>
        </w:rPr>
        <w:t xml:space="preserve"> wurden aus der Studie ausgeschlossen. Die Patienten (n</w:t>
      </w:r>
      <w:r w:rsidR="00054034" w:rsidRPr="00536366">
        <w:rPr>
          <w:noProof/>
        </w:rPr>
        <w:t> </w:t>
      </w:r>
      <w:r w:rsidRPr="00536366">
        <w:rPr>
          <w:noProof/>
        </w:rPr>
        <w:t>=</w:t>
      </w:r>
      <w:r w:rsidR="00054034" w:rsidRPr="00536366">
        <w:rPr>
          <w:noProof/>
        </w:rPr>
        <w:t> </w:t>
      </w:r>
      <w:r w:rsidRPr="00536366">
        <w:rPr>
          <w:noProof/>
        </w:rPr>
        <w:t>529) wurden im Verhältnis 2:1 randomisiert und erhielten entweder IR oder FCR. IMBRUVICA wurde in einer Dosis von 420</w:t>
      </w:r>
      <w:r w:rsidR="0074375F" w:rsidRPr="00536366">
        <w:rPr>
          <w:noProof/>
        </w:rPr>
        <w:t> </w:t>
      </w:r>
      <w:r w:rsidRPr="00536366">
        <w:rPr>
          <w:noProof/>
        </w:rPr>
        <w:t xml:space="preserve">mg täglich </w:t>
      </w:r>
      <w:r w:rsidR="0074375F" w:rsidRPr="00536366">
        <w:rPr>
          <w:noProof/>
        </w:rPr>
        <w:t xml:space="preserve">angewendet </w:t>
      </w:r>
      <w:r w:rsidRPr="00536366">
        <w:rPr>
          <w:noProof/>
        </w:rPr>
        <w:t xml:space="preserve">bis </w:t>
      </w:r>
      <w:r w:rsidR="0074375F" w:rsidRPr="00536366">
        <w:rPr>
          <w:noProof/>
          <w:szCs w:val="22"/>
        </w:rPr>
        <w:t>zur Krankheitsprogression oder bis zum Auftreten einer inakzeptablen Toxizität</w:t>
      </w:r>
      <w:r w:rsidRPr="00536366">
        <w:rPr>
          <w:noProof/>
        </w:rPr>
        <w:t>. Fludarabin wurde in einer Dosis von 25</w:t>
      </w:r>
      <w:r w:rsidR="0074375F" w:rsidRPr="00536366">
        <w:rPr>
          <w:noProof/>
        </w:rPr>
        <w:t> </w:t>
      </w:r>
      <w:r w:rsidRPr="00536366">
        <w:rPr>
          <w:noProof/>
        </w:rPr>
        <w:t>mg/m</w:t>
      </w:r>
      <w:r w:rsidRPr="00536366">
        <w:rPr>
          <w:noProof/>
          <w:vertAlign w:val="superscript"/>
        </w:rPr>
        <w:t>2</w:t>
      </w:r>
      <w:r w:rsidRPr="00536366">
        <w:rPr>
          <w:noProof/>
        </w:rPr>
        <w:t xml:space="preserve"> </w:t>
      </w:r>
      <w:r w:rsidR="0074375F" w:rsidRPr="00536366">
        <w:rPr>
          <w:noProof/>
        </w:rPr>
        <w:t>angewendet</w:t>
      </w:r>
      <w:r w:rsidRPr="00536366">
        <w:rPr>
          <w:noProof/>
        </w:rPr>
        <w:t>, und Cyclophosphamid wurde in einer Dosis von 250</w:t>
      </w:r>
      <w:r w:rsidR="0074375F" w:rsidRPr="00536366">
        <w:rPr>
          <w:noProof/>
        </w:rPr>
        <w:t> </w:t>
      </w:r>
      <w:r w:rsidRPr="00536366">
        <w:rPr>
          <w:noProof/>
        </w:rPr>
        <w:t>mg/m</w:t>
      </w:r>
      <w:r w:rsidR="00A847BF" w:rsidRPr="00536366">
        <w:rPr>
          <w:noProof/>
        </w:rPr>
        <w:t>²</w:t>
      </w:r>
      <w:r w:rsidRPr="00536366">
        <w:rPr>
          <w:noProof/>
        </w:rPr>
        <w:t xml:space="preserve"> </w:t>
      </w:r>
      <w:r w:rsidR="0074375F" w:rsidRPr="00536366">
        <w:rPr>
          <w:noProof/>
        </w:rPr>
        <w:t>angwendet</w:t>
      </w:r>
      <w:r w:rsidRPr="00536366">
        <w:rPr>
          <w:noProof/>
        </w:rPr>
        <w:t>, jeweils an den Tagen</w:t>
      </w:r>
      <w:r w:rsidR="0074375F" w:rsidRPr="00536366">
        <w:rPr>
          <w:noProof/>
        </w:rPr>
        <w:t> </w:t>
      </w:r>
      <w:r w:rsidRPr="00536366">
        <w:rPr>
          <w:noProof/>
        </w:rPr>
        <w:t>1, 2 und 3 der Zyklen</w:t>
      </w:r>
      <w:r w:rsidR="0074375F" w:rsidRPr="00536366">
        <w:rPr>
          <w:noProof/>
        </w:rPr>
        <w:t> </w:t>
      </w:r>
      <w:r w:rsidRPr="00536366">
        <w:rPr>
          <w:noProof/>
        </w:rPr>
        <w:t>1</w:t>
      </w:r>
      <w:r w:rsidR="00A847BF" w:rsidRPr="00536366">
        <w:rPr>
          <w:noProof/>
        </w:rPr>
        <w:noBreakHyphen/>
      </w:r>
      <w:r w:rsidRPr="00536366">
        <w:rPr>
          <w:noProof/>
        </w:rPr>
        <w:t>6. Rituximab wurde im Zyklus</w:t>
      </w:r>
      <w:r w:rsidR="0074375F" w:rsidRPr="00536366">
        <w:rPr>
          <w:noProof/>
        </w:rPr>
        <w:t> </w:t>
      </w:r>
      <w:r w:rsidRPr="00536366">
        <w:rPr>
          <w:noProof/>
        </w:rPr>
        <w:t xml:space="preserve">2 </w:t>
      </w:r>
      <w:r w:rsidR="0074375F" w:rsidRPr="00536366">
        <w:rPr>
          <w:noProof/>
        </w:rPr>
        <w:t>im</w:t>
      </w:r>
      <w:r w:rsidRPr="00536366">
        <w:rPr>
          <w:noProof/>
        </w:rPr>
        <w:t xml:space="preserve"> IR</w:t>
      </w:r>
      <w:r w:rsidR="00A847BF" w:rsidRPr="00536366">
        <w:rPr>
          <w:noProof/>
        </w:rPr>
        <w:noBreakHyphen/>
      </w:r>
      <w:r w:rsidRPr="00536366">
        <w:rPr>
          <w:noProof/>
        </w:rPr>
        <w:t>Arm und im Zyklus</w:t>
      </w:r>
      <w:r w:rsidR="0074375F" w:rsidRPr="00536366">
        <w:rPr>
          <w:noProof/>
        </w:rPr>
        <w:t> </w:t>
      </w:r>
      <w:r w:rsidRPr="00536366">
        <w:rPr>
          <w:noProof/>
        </w:rPr>
        <w:t xml:space="preserve">1 </w:t>
      </w:r>
      <w:r w:rsidR="0074375F" w:rsidRPr="00536366">
        <w:rPr>
          <w:noProof/>
        </w:rPr>
        <w:t>im</w:t>
      </w:r>
      <w:r w:rsidRPr="00536366">
        <w:rPr>
          <w:noProof/>
        </w:rPr>
        <w:t xml:space="preserve"> FCR</w:t>
      </w:r>
      <w:r w:rsidR="00A847BF" w:rsidRPr="00536366">
        <w:rPr>
          <w:noProof/>
        </w:rPr>
        <w:noBreakHyphen/>
      </w:r>
      <w:r w:rsidRPr="00536366">
        <w:rPr>
          <w:noProof/>
        </w:rPr>
        <w:t xml:space="preserve">Arm </w:t>
      </w:r>
      <w:r w:rsidR="0074375F" w:rsidRPr="00536366">
        <w:rPr>
          <w:noProof/>
        </w:rPr>
        <w:t>angewendet</w:t>
      </w:r>
      <w:r w:rsidRPr="00536366">
        <w:rPr>
          <w:noProof/>
        </w:rPr>
        <w:t xml:space="preserve"> und wurde am Tag</w:t>
      </w:r>
      <w:r w:rsidR="0074375F" w:rsidRPr="00536366">
        <w:rPr>
          <w:noProof/>
        </w:rPr>
        <w:t> </w:t>
      </w:r>
      <w:r w:rsidRPr="00536366">
        <w:rPr>
          <w:noProof/>
        </w:rPr>
        <w:t>1 des ersten Zyklus in einer Dosis von 50</w:t>
      </w:r>
      <w:r w:rsidR="0074375F" w:rsidRPr="00536366">
        <w:rPr>
          <w:noProof/>
        </w:rPr>
        <w:t> </w:t>
      </w:r>
      <w:r w:rsidRPr="00536366">
        <w:rPr>
          <w:noProof/>
        </w:rPr>
        <w:t>mg/m</w:t>
      </w:r>
      <w:r w:rsidR="00A847BF" w:rsidRPr="00536366">
        <w:rPr>
          <w:noProof/>
        </w:rPr>
        <w:t>²</w:t>
      </w:r>
      <w:r w:rsidRPr="00536366">
        <w:rPr>
          <w:noProof/>
        </w:rPr>
        <w:t>, am Tag</w:t>
      </w:r>
      <w:r w:rsidR="0040139A" w:rsidRPr="00536366">
        <w:rPr>
          <w:noProof/>
        </w:rPr>
        <w:t> </w:t>
      </w:r>
      <w:r w:rsidRPr="00536366">
        <w:rPr>
          <w:noProof/>
        </w:rPr>
        <w:t>2 des ersten Zyklus in einer Dosis von 325</w:t>
      </w:r>
      <w:r w:rsidR="0040139A" w:rsidRPr="00536366">
        <w:rPr>
          <w:noProof/>
        </w:rPr>
        <w:t> </w:t>
      </w:r>
      <w:r w:rsidRPr="00536366">
        <w:rPr>
          <w:noProof/>
        </w:rPr>
        <w:t>mg/m</w:t>
      </w:r>
      <w:r w:rsidR="00A847BF" w:rsidRPr="00536366">
        <w:rPr>
          <w:noProof/>
        </w:rPr>
        <w:t>²</w:t>
      </w:r>
      <w:r w:rsidRPr="00536366">
        <w:rPr>
          <w:noProof/>
        </w:rPr>
        <w:t xml:space="preserve"> und am Tag</w:t>
      </w:r>
      <w:r w:rsidR="0040139A" w:rsidRPr="00536366">
        <w:rPr>
          <w:noProof/>
        </w:rPr>
        <w:t> </w:t>
      </w:r>
      <w:r w:rsidRPr="00536366">
        <w:rPr>
          <w:noProof/>
        </w:rPr>
        <w:t>1 von 5</w:t>
      </w:r>
      <w:r w:rsidR="0040139A" w:rsidRPr="00536366">
        <w:rPr>
          <w:noProof/>
        </w:rPr>
        <w:t> Tagen der</w:t>
      </w:r>
      <w:r w:rsidRPr="00536366">
        <w:rPr>
          <w:noProof/>
        </w:rPr>
        <w:t xml:space="preserve"> nachfolgenden Zyklen in einer Dosis von 500</w:t>
      </w:r>
      <w:r w:rsidR="0040139A" w:rsidRPr="00536366">
        <w:rPr>
          <w:noProof/>
        </w:rPr>
        <w:t> </w:t>
      </w:r>
      <w:r w:rsidRPr="00536366">
        <w:rPr>
          <w:noProof/>
        </w:rPr>
        <w:t>mg/m</w:t>
      </w:r>
      <w:r w:rsidR="00A847BF" w:rsidRPr="00536366">
        <w:rPr>
          <w:noProof/>
        </w:rPr>
        <w:t>²</w:t>
      </w:r>
      <w:r w:rsidRPr="00536366">
        <w:rPr>
          <w:noProof/>
        </w:rPr>
        <w:t xml:space="preserve"> </w:t>
      </w:r>
      <w:r w:rsidR="0040139A" w:rsidRPr="00536366">
        <w:rPr>
          <w:noProof/>
        </w:rPr>
        <w:t>angewendet</w:t>
      </w:r>
      <w:r w:rsidR="002D59EC" w:rsidRPr="00536366">
        <w:rPr>
          <w:noProof/>
        </w:rPr>
        <w:t>. I</w:t>
      </w:r>
      <w:r w:rsidRPr="00536366">
        <w:rPr>
          <w:noProof/>
        </w:rPr>
        <w:t xml:space="preserve">nsgesamt </w:t>
      </w:r>
      <w:r w:rsidR="0040139A" w:rsidRPr="00536366">
        <w:rPr>
          <w:noProof/>
        </w:rPr>
        <w:t xml:space="preserve">über </w:t>
      </w:r>
      <w:r w:rsidRPr="00536366">
        <w:rPr>
          <w:noProof/>
        </w:rPr>
        <w:t>6</w:t>
      </w:r>
      <w:r w:rsidR="0040139A" w:rsidRPr="00536366">
        <w:rPr>
          <w:noProof/>
        </w:rPr>
        <w:t> </w:t>
      </w:r>
      <w:r w:rsidRPr="00536366">
        <w:rPr>
          <w:noProof/>
        </w:rPr>
        <w:t>Zyklen lang. Jeder Zyklus dauerte 28</w:t>
      </w:r>
      <w:r w:rsidR="0040139A" w:rsidRPr="00536366">
        <w:rPr>
          <w:noProof/>
        </w:rPr>
        <w:t> </w:t>
      </w:r>
      <w:r w:rsidRPr="00536366">
        <w:rPr>
          <w:noProof/>
        </w:rPr>
        <w:t>Tage.</w:t>
      </w:r>
    </w:p>
    <w:p w14:paraId="3A07CB53" w14:textId="77777777" w:rsidR="00E50571" w:rsidRPr="00536366" w:rsidRDefault="00E50571" w:rsidP="008576E4">
      <w:pPr>
        <w:rPr>
          <w:noProof/>
        </w:rPr>
      </w:pPr>
    </w:p>
    <w:p w14:paraId="58100A90" w14:textId="4EB94C08" w:rsidR="00E50571" w:rsidRPr="00536366" w:rsidRDefault="00E50571" w:rsidP="008576E4">
      <w:pPr>
        <w:rPr>
          <w:noProof/>
        </w:rPr>
      </w:pPr>
      <w:r w:rsidRPr="00536366">
        <w:rPr>
          <w:noProof/>
        </w:rPr>
        <w:t>Das Medianalter betrug 58</w:t>
      </w:r>
      <w:r w:rsidR="00042BDD" w:rsidRPr="00536366">
        <w:rPr>
          <w:noProof/>
        </w:rPr>
        <w:t> </w:t>
      </w:r>
      <w:r w:rsidRPr="00536366">
        <w:rPr>
          <w:noProof/>
        </w:rPr>
        <w:t>Jahre (</w:t>
      </w:r>
      <w:r w:rsidR="0040139A" w:rsidRPr="00536366">
        <w:rPr>
          <w:noProof/>
        </w:rPr>
        <w:t>Bereich</w:t>
      </w:r>
      <w:r w:rsidRPr="00536366">
        <w:rPr>
          <w:noProof/>
        </w:rPr>
        <w:t>, 28</w:t>
      </w:r>
      <w:r w:rsidR="004146CA">
        <w:rPr>
          <w:noProof/>
        </w:rPr>
        <w:t xml:space="preserve"> </w:t>
      </w:r>
      <w:r w:rsidRPr="00536366">
        <w:rPr>
          <w:noProof/>
        </w:rPr>
        <w:t>bis 70</w:t>
      </w:r>
      <w:r w:rsidR="00042BDD" w:rsidRPr="00536366">
        <w:rPr>
          <w:noProof/>
        </w:rPr>
        <w:t> </w:t>
      </w:r>
      <w:r w:rsidRPr="00536366">
        <w:rPr>
          <w:noProof/>
        </w:rPr>
        <w:t>Jahre), 67</w:t>
      </w:r>
      <w:r w:rsidR="00054034" w:rsidRPr="00536366">
        <w:rPr>
          <w:noProof/>
        </w:rPr>
        <w:t> </w:t>
      </w:r>
      <w:r w:rsidRPr="00536366">
        <w:rPr>
          <w:noProof/>
        </w:rPr>
        <w:t>% waren männlich und 90</w:t>
      </w:r>
      <w:r w:rsidR="00054034" w:rsidRPr="00536366">
        <w:rPr>
          <w:noProof/>
        </w:rPr>
        <w:t> </w:t>
      </w:r>
      <w:r w:rsidRPr="00536366">
        <w:rPr>
          <w:noProof/>
        </w:rPr>
        <w:t xml:space="preserve">% waren </w:t>
      </w:r>
      <w:r w:rsidR="0040139A" w:rsidRPr="00536366">
        <w:rPr>
          <w:noProof/>
        </w:rPr>
        <w:t>K</w:t>
      </w:r>
      <w:r w:rsidRPr="00536366">
        <w:rPr>
          <w:noProof/>
        </w:rPr>
        <w:t>aukasi</w:t>
      </w:r>
      <w:r w:rsidR="0040139A" w:rsidRPr="00536366">
        <w:rPr>
          <w:noProof/>
        </w:rPr>
        <w:t>er</w:t>
      </w:r>
      <w:r w:rsidRPr="00536366">
        <w:rPr>
          <w:noProof/>
        </w:rPr>
        <w:t xml:space="preserve">. </w:t>
      </w:r>
      <w:r w:rsidR="0040139A" w:rsidRPr="00536366">
        <w:rPr>
          <w:noProof/>
          <w:szCs w:val="22"/>
        </w:rPr>
        <w:t>Alle Patienten hatten bei Studienbeginn einen ECOG</w:t>
      </w:r>
      <w:r w:rsidR="0040139A" w:rsidRPr="00536366">
        <w:rPr>
          <w:noProof/>
          <w:szCs w:val="22"/>
        </w:rPr>
        <w:noBreakHyphen/>
        <w:t>Performance-Status von</w:t>
      </w:r>
      <w:r w:rsidR="004146CA">
        <w:rPr>
          <w:noProof/>
          <w:szCs w:val="22"/>
        </w:rPr>
        <w:t xml:space="preserve"> </w:t>
      </w:r>
      <w:r w:rsidRPr="00536366">
        <w:rPr>
          <w:noProof/>
        </w:rPr>
        <w:t>0 oder</w:t>
      </w:r>
      <w:r w:rsidR="004146CA">
        <w:rPr>
          <w:noProof/>
        </w:rPr>
        <w:t xml:space="preserve"> </w:t>
      </w:r>
      <w:r w:rsidRPr="00536366">
        <w:rPr>
          <w:noProof/>
        </w:rPr>
        <w:t>1 (98</w:t>
      </w:r>
      <w:r w:rsidR="00054034" w:rsidRPr="00536366">
        <w:rPr>
          <w:noProof/>
        </w:rPr>
        <w:t> </w:t>
      </w:r>
      <w:r w:rsidRPr="00536366">
        <w:rPr>
          <w:noProof/>
        </w:rPr>
        <w:t>%) oder</w:t>
      </w:r>
      <w:r w:rsidR="004146CA">
        <w:rPr>
          <w:noProof/>
        </w:rPr>
        <w:t xml:space="preserve"> </w:t>
      </w:r>
      <w:r w:rsidRPr="00536366">
        <w:rPr>
          <w:noProof/>
        </w:rPr>
        <w:t>2 (2</w:t>
      </w:r>
      <w:r w:rsidR="00054034" w:rsidRPr="00536366">
        <w:rPr>
          <w:noProof/>
        </w:rPr>
        <w:t> </w:t>
      </w:r>
      <w:r w:rsidRPr="00536366">
        <w:rPr>
          <w:noProof/>
        </w:rPr>
        <w:t>%). Zu Studienbeginn hatten 43</w:t>
      </w:r>
      <w:r w:rsidR="00054034" w:rsidRPr="00536366">
        <w:rPr>
          <w:noProof/>
        </w:rPr>
        <w:t> </w:t>
      </w:r>
      <w:r w:rsidRPr="00536366">
        <w:rPr>
          <w:noProof/>
        </w:rPr>
        <w:t xml:space="preserve">% der Patienten </w:t>
      </w:r>
      <w:r w:rsidR="00332D20" w:rsidRPr="00536366">
        <w:rPr>
          <w:noProof/>
        </w:rPr>
        <w:t>ein</w:t>
      </w:r>
      <w:r w:rsidRPr="00536366">
        <w:rPr>
          <w:noProof/>
        </w:rPr>
        <w:t xml:space="preserve"> Rai-Stadium</w:t>
      </w:r>
      <w:r w:rsidR="00332D20" w:rsidRPr="00536366">
        <w:rPr>
          <w:noProof/>
        </w:rPr>
        <w:t> </w:t>
      </w:r>
      <w:r w:rsidRPr="00536366">
        <w:rPr>
          <w:noProof/>
        </w:rPr>
        <w:t>III oder</w:t>
      </w:r>
      <w:r w:rsidR="004146CA">
        <w:rPr>
          <w:noProof/>
        </w:rPr>
        <w:t xml:space="preserve"> </w:t>
      </w:r>
      <w:r w:rsidRPr="00536366">
        <w:rPr>
          <w:noProof/>
        </w:rPr>
        <w:t xml:space="preserve">IV und </w:t>
      </w:r>
      <w:r w:rsidR="00332D20" w:rsidRPr="00536366">
        <w:rPr>
          <w:noProof/>
        </w:rPr>
        <w:t xml:space="preserve">bei </w:t>
      </w:r>
      <w:r w:rsidRPr="00536366">
        <w:rPr>
          <w:noProof/>
        </w:rPr>
        <w:t>59</w:t>
      </w:r>
      <w:r w:rsidR="00054034" w:rsidRPr="00536366">
        <w:rPr>
          <w:noProof/>
        </w:rPr>
        <w:t> </w:t>
      </w:r>
      <w:r w:rsidRPr="00536366">
        <w:rPr>
          <w:noProof/>
        </w:rPr>
        <w:t xml:space="preserve">% der Patienten </w:t>
      </w:r>
      <w:r w:rsidR="00332D20" w:rsidRPr="00536366">
        <w:rPr>
          <w:noProof/>
        </w:rPr>
        <w:t>lag ein</w:t>
      </w:r>
      <w:r w:rsidRPr="00536366">
        <w:rPr>
          <w:noProof/>
        </w:rPr>
        <w:t xml:space="preserve"> CLL/SLL mit </w:t>
      </w:r>
      <w:r w:rsidR="00332D20" w:rsidRPr="00536366">
        <w:rPr>
          <w:noProof/>
        </w:rPr>
        <w:t>Hochrisikofaktoren</w:t>
      </w:r>
      <w:r w:rsidRPr="00536366">
        <w:rPr>
          <w:noProof/>
        </w:rPr>
        <w:t xml:space="preserve"> (TP53</w:t>
      </w:r>
      <w:r w:rsidR="00332D20" w:rsidRPr="00536366">
        <w:rPr>
          <w:noProof/>
        </w:rPr>
        <w:noBreakHyphen/>
      </w:r>
      <w:r w:rsidRPr="00536366">
        <w:rPr>
          <w:noProof/>
        </w:rPr>
        <w:t>Mutation [6</w:t>
      </w:r>
      <w:r w:rsidR="00054034" w:rsidRPr="00536366">
        <w:rPr>
          <w:noProof/>
        </w:rPr>
        <w:t> </w:t>
      </w:r>
      <w:r w:rsidRPr="00536366">
        <w:rPr>
          <w:noProof/>
        </w:rPr>
        <w:t>%], 11q</w:t>
      </w:r>
      <w:r w:rsidR="00332D20" w:rsidRPr="00536366">
        <w:rPr>
          <w:noProof/>
        </w:rPr>
        <w:noBreakHyphen/>
        <w:t>Deletion</w:t>
      </w:r>
      <w:r w:rsidRPr="00536366">
        <w:rPr>
          <w:noProof/>
        </w:rPr>
        <w:t xml:space="preserve"> [22</w:t>
      </w:r>
      <w:r w:rsidR="00054034" w:rsidRPr="00536366">
        <w:rPr>
          <w:noProof/>
        </w:rPr>
        <w:t> </w:t>
      </w:r>
      <w:r w:rsidRPr="00536366">
        <w:rPr>
          <w:noProof/>
        </w:rPr>
        <w:t>%] oder unmutiertes IGHV [53</w:t>
      </w:r>
      <w:r w:rsidR="00054034" w:rsidRPr="00536366">
        <w:rPr>
          <w:noProof/>
        </w:rPr>
        <w:t> </w:t>
      </w:r>
      <w:r w:rsidRPr="00536366">
        <w:rPr>
          <w:noProof/>
        </w:rPr>
        <w:t>%])</w:t>
      </w:r>
      <w:r w:rsidR="00332D20" w:rsidRPr="00536366">
        <w:rPr>
          <w:noProof/>
        </w:rPr>
        <w:t xml:space="preserve"> vor</w:t>
      </w:r>
      <w:r w:rsidRPr="00536366">
        <w:rPr>
          <w:noProof/>
        </w:rPr>
        <w:t>.</w:t>
      </w:r>
    </w:p>
    <w:p w14:paraId="7A72273A" w14:textId="77777777" w:rsidR="00E50571" w:rsidRPr="00536366" w:rsidRDefault="00E50571" w:rsidP="008576E4">
      <w:pPr>
        <w:rPr>
          <w:noProof/>
        </w:rPr>
      </w:pPr>
    </w:p>
    <w:p w14:paraId="0857D203" w14:textId="0DE4A6AD" w:rsidR="00E50571" w:rsidRPr="00536366" w:rsidRDefault="00E50571" w:rsidP="008576E4">
      <w:pPr>
        <w:rPr>
          <w:noProof/>
        </w:rPr>
      </w:pPr>
      <w:r w:rsidRPr="00536366">
        <w:rPr>
          <w:noProof/>
        </w:rPr>
        <w:lastRenderedPageBreak/>
        <w:t>Bei einer medianen Nachbeobachtungszeit der Studie von 37</w:t>
      </w:r>
      <w:r w:rsidR="00A81B72" w:rsidRPr="00536366">
        <w:rPr>
          <w:noProof/>
        </w:rPr>
        <w:t> </w:t>
      </w:r>
      <w:r w:rsidRPr="00536366">
        <w:rPr>
          <w:noProof/>
        </w:rPr>
        <w:t>Monaten sind die Wirksamkeitsergebnisse für E1912 in Tabelle</w:t>
      </w:r>
      <w:r w:rsidR="00042BDD" w:rsidRPr="00536366">
        <w:rPr>
          <w:noProof/>
        </w:rPr>
        <w:t> </w:t>
      </w:r>
      <w:r w:rsidR="0043407C">
        <w:rPr>
          <w:noProof/>
        </w:rPr>
        <w:t>10</w:t>
      </w:r>
      <w:r w:rsidR="0043407C" w:rsidRPr="00536366">
        <w:rPr>
          <w:noProof/>
        </w:rPr>
        <w:t xml:space="preserve"> </w:t>
      </w:r>
      <w:r w:rsidRPr="00536366">
        <w:rPr>
          <w:noProof/>
        </w:rPr>
        <w:t>dargestellt. Die Kaplan-Meier-Kurven für PFS</w:t>
      </w:r>
      <w:r w:rsidR="00BB1150" w:rsidRPr="00536366">
        <w:rPr>
          <w:iCs/>
          <w:noProof/>
        </w:rPr>
        <w:t xml:space="preserve"> gemäß IWCLL</w:t>
      </w:r>
      <w:r w:rsidR="00BB1150" w:rsidRPr="00536366">
        <w:rPr>
          <w:iCs/>
          <w:noProof/>
        </w:rPr>
        <w:noBreakHyphen/>
        <w:t>Kriterien</w:t>
      </w:r>
      <w:r w:rsidRPr="00536366">
        <w:rPr>
          <w:noProof/>
        </w:rPr>
        <w:t xml:space="preserve"> und OS sind in den Abbildungen</w:t>
      </w:r>
      <w:r w:rsidR="00A81B72" w:rsidRPr="00536366">
        <w:rPr>
          <w:noProof/>
        </w:rPr>
        <w:t> </w:t>
      </w:r>
      <w:r w:rsidR="0043407C">
        <w:rPr>
          <w:noProof/>
        </w:rPr>
        <w:t>8</w:t>
      </w:r>
      <w:r w:rsidRPr="00536366">
        <w:rPr>
          <w:noProof/>
        </w:rPr>
        <w:t xml:space="preserve"> und</w:t>
      </w:r>
      <w:r w:rsidR="004146CA">
        <w:rPr>
          <w:noProof/>
        </w:rPr>
        <w:t xml:space="preserve"> </w:t>
      </w:r>
      <w:r w:rsidR="0043407C">
        <w:rPr>
          <w:noProof/>
        </w:rPr>
        <w:t>9</w:t>
      </w:r>
      <w:r w:rsidRPr="00536366">
        <w:rPr>
          <w:noProof/>
        </w:rPr>
        <w:t xml:space="preserve"> dargestellt.</w:t>
      </w:r>
    </w:p>
    <w:p w14:paraId="2C206CF8" w14:textId="77777777" w:rsidR="00E50571" w:rsidRPr="00536366" w:rsidRDefault="00E50571" w:rsidP="008576E4">
      <w:pPr>
        <w:rPr>
          <w:noProof/>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42720F" w:rsidRPr="00536366" w14:paraId="126320F9" w14:textId="77777777" w:rsidTr="00E107EB">
        <w:trPr>
          <w:cantSplit/>
          <w:tblHeader/>
        </w:trPr>
        <w:tc>
          <w:tcPr>
            <w:tcW w:w="5000" w:type="pct"/>
            <w:gridSpan w:val="3"/>
            <w:tcBorders>
              <w:top w:val="nil"/>
              <w:left w:val="nil"/>
              <w:bottom w:val="single" w:sz="4" w:space="0" w:color="auto"/>
              <w:right w:val="nil"/>
            </w:tcBorders>
          </w:tcPr>
          <w:p w14:paraId="7301428D" w14:textId="17DB004F" w:rsidR="00E50571" w:rsidRPr="00536366" w:rsidRDefault="00E50571" w:rsidP="00F11B9D">
            <w:pPr>
              <w:keepNext/>
              <w:ind w:left="1134" w:hanging="1134"/>
              <w:rPr>
                <w:b/>
                <w:bCs/>
                <w:noProof/>
                <w:szCs w:val="22"/>
                <w:lang w:eastAsia="zh-CN"/>
              </w:rPr>
            </w:pPr>
            <w:r w:rsidRPr="00536366">
              <w:rPr>
                <w:b/>
                <w:bCs/>
                <w:noProof/>
                <w:szCs w:val="22"/>
              </w:rPr>
              <w:t>Tabelle </w:t>
            </w:r>
            <w:r w:rsidR="0043407C">
              <w:rPr>
                <w:b/>
                <w:bCs/>
                <w:noProof/>
                <w:szCs w:val="22"/>
              </w:rPr>
              <w:t>10</w:t>
            </w:r>
            <w:r w:rsidRPr="00536366">
              <w:rPr>
                <w:b/>
                <w:bCs/>
                <w:noProof/>
                <w:szCs w:val="22"/>
              </w:rPr>
              <w:t>:</w:t>
            </w:r>
            <w:r w:rsidRPr="00536366">
              <w:rPr>
                <w:b/>
                <w:bCs/>
                <w:noProof/>
                <w:szCs w:val="22"/>
              </w:rPr>
              <w:tab/>
            </w:r>
            <w:r w:rsidR="00225548" w:rsidRPr="00536366">
              <w:rPr>
                <w:b/>
                <w:bCs/>
                <w:noProof/>
                <w:szCs w:val="22"/>
              </w:rPr>
              <w:t>Ergebnisse zur Wirksamkeit aus Studie E1912</w:t>
            </w:r>
          </w:p>
        </w:tc>
      </w:tr>
      <w:tr w:rsidR="0042720F" w:rsidRPr="00536366" w14:paraId="4D311F32" w14:textId="77777777" w:rsidTr="00E107EB">
        <w:trPr>
          <w:cantSplit/>
          <w:tblHeader/>
        </w:trPr>
        <w:tc>
          <w:tcPr>
            <w:tcW w:w="2315" w:type="pct"/>
            <w:tcBorders>
              <w:top w:val="single" w:sz="4" w:space="0" w:color="auto"/>
              <w:left w:val="single" w:sz="4" w:space="0" w:color="auto"/>
              <w:bottom w:val="single" w:sz="4" w:space="0" w:color="auto"/>
              <w:right w:val="single" w:sz="4" w:space="0" w:color="auto"/>
            </w:tcBorders>
            <w:vAlign w:val="center"/>
          </w:tcPr>
          <w:p w14:paraId="7FF4ACC5" w14:textId="77777777" w:rsidR="00E50571" w:rsidRPr="00536366" w:rsidRDefault="00225548" w:rsidP="008576E4">
            <w:pPr>
              <w:keepNext/>
              <w:jc w:val="center"/>
              <w:rPr>
                <w:b/>
                <w:noProof/>
                <w:szCs w:val="22"/>
              </w:rPr>
            </w:pPr>
            <w:r w:rsidRPr="00536366">
              <w:rPr>
                <w:b/>
                <w:noProof/>
                <w:szCs w:val="22"/>
              </w:rPr>
              <w:t>Endpunkt</w:t>
            </w:r>
          </w:p>
        </w:tc>
        <w:tc>
          <w:tcPr>
            <w:tcW w:w="1362" w:type="pct"/>
            <w:tcBorders>
              <w:top w:val="single" w:sz="4" w:space="0" w:color="auto"/>
              <w:left w:val="single" w:sz="4" w:space="0" w:color="auto"/>
              <w:bottom w:val="single" w:sz="4" w:space="0" w:color="auto"/>
              <w:right w:val="single" w:sz="4" w:space="0" w:color="auto"/>
            </w:tcBorders>
          </w:tcPr>
          <w:p w14:paraId="68950A3C" w14:textId="644F1939" w:rsidR="00E50571" w:rsidRPr="00536366" w:rsidRDefault="00E50571" w:rsidP="008576E4">
            <w:pPr>
              <w:keepNext/>
              <w:jc w:val="center"/>
              <w:outlineLvl w:val="0"/>
              <w:rPr>
                <w:b/>
                <w:noProof/>
                <w:szCs w:val="22"/>
              </w:rPr>
            </w:pPr>
            <w:r w:rsidRPr="00536366">
              <w:rPr>
                <w:b/>
                <w:bCs/>
                <w:noProof/>
                <w:szCs w:val="22"/>
              </w:rPr>
              <w:t>Ibrutinib+</w:t>
            </w:r>
            <w:r w:rsidR="00A63DDB" w:rsidRPr="00536366">
              <w:rPr>
                <w:b/>
                <w:bCs/>
                <w:noProof/>
                <w:szCs w:val="22"/>
              </w:rPr>
              <w:t>R</w:t>
            </w:r>
            <w:r w:rsidRPr="00536366">
              <w:rPr>
                <w:b/>
                <w:bCs/>
                <w:noProof/>
                <w:szCs w:val="22"/>
              </w:rPr>
              <w:t>ituximab (IR)</w:t>
            </w:r>
            <w:r w:rsidRPr="00536366">
              <w:rPr>
                <w:b/>
                <w:noProof/>
                <w:szCs w:val="22"/>
              </w:rPr>
              <w:br/>
              <w:t>N</w:t>
            </w:r>
            <w:r w:rsidR="00054034" w:rsidRPr="00536366">
              <w:rPr>
                <w:b/>
                <w:noProof/>
                <w:szCs w:val="22"/>
              </w:rPr>
              <w:t> </w:t>
            </w:r>
            <w:r w:rsidRPr="00536366">
              <w:rPr>
                <w:b/>
                <w:noProof/>
                <w:szCs w:val="22"/>
              </w:rPr>
              <w:t>=</w:t>
            </w:r>
            <w:r w:rsidR="00054034" w:rsidRPr="00536366">
              <w:rPr>
                <w:b/>
                <w:noProof/>
                <w:szCs w:val="22"/>
              </w:rPr>
              <w:t> </w:t>
            </w:r>
            <w:r w:rsidRPr="00536366">
              <w:rPr>
                <w:b/>
                <w:noProof/>
                <w:szCs w:val="22"/>
              </w:rPr>
              <w:t>354</w:t>
            </w:r>
          </w:p>
        </w:tc>
        <w:tc>
          <w:tcPr>
            <w:tcW w:w="1323" w:type="pct"/>
            <w:tcBorders>
              <w:top w:val="single" w:sz="4" w:space="0" w:color="auto"/>
              <w:left w:val="single" w:sz="4" w:space="0" w:color="auto"/>
              <w:bottom w:val="single" w:sz="4" w:space="0" w:color="auto"/>
              <w:right w:val="single" w:sz="4" w:space="0" w:color="auto"/>
            </w:tcBorders>
          </w:tcPr>
          <w:p w14:paraId="38B685A0" w14:textId="2B0C0387" w:rsidR="00E50571" w:rsidRPr="00536366" w:rsidRDefault="00E50571" w:rsidP="008576E4">
            <w:pPr>
              <w:keepNext/>
              <w:jc w:val="center"/>
              <w:outlineLvl w:val="0"/>
              <w:rPr>
                <w:b/>
                <w:noProof/>
                <w:szCs w:val="22"/>
              </w:rPr>
            </w:pPr>
            <w:r w:rsidRPr="00536366">
              <w:rPr>
                <w:b/>
                <w:noProof/>
                <w:szCs w:val="22"/>
              </w:rPr>
              <w:t>Fludarabin, Cyclophosphamid</w:t>
            </w:r>
            <w:r w:rsidR="00A63DDB" w:rsidRPr="00536366">
              <w:rPr>
                <w:b/>
                <w:noProof/>
                <w:szCs w:val="22"/>
              </w:rPr>
              <w:t xml:space="preserve"> und</w:t>
            </w:r>
            <w:r w:rsidRPr="00536366">
              <w:rPr>
                <w:b/>
                <w:noProof/>
                <w:szCs w:val="22"/>
              </w:rPr>
              <w:t xml:space="preserve"> Rituximab (FCR)</w:t>
            </w:r>
            <w:r w:rsidRPr="00536366">
              <w:rPr>
                <w:b/>
                <w:noProof/>
                <w:szCs w:val="22"/>
              </w:rPr>
              <w:br/>
              <w:t>N</w:t>
            </w:r>
            <w:r w:rsidR="00054034" w:rsidRPr="00536366">
              <w:rPr>
                <w:b/>
                <w:noProof/>
                <w:szCs w:val="22"/>
              </w:rPr>
              <w:t> </w:t>
            </w:r>
            <w:r w:rsidRPr="00536366">
              <w:rPr>
                <w:b/>
                <w:noProof/>
                <w:szCs w:val="22"/>
              </w:rPr>
              <w:t>=</w:t>
            </w:r>
            <w:r w:rsidR="00054034" w:rsidRPr="00536366">
              <w:rPr>
                <w:b/>
                <w:noProof/>
                <w:szCs w:val="22"/>
              </w:rPr>
              <w:t> </w:t>
            </w:r>
            <w:r w:rsidRPr="00536366">
              <w:rPr>
                <w:b/>
                <w:noProof/>
                <w:szCs w:val="22"/>
              </w:rPr>
              <w:t>175</w:t>
            </w:r>
          </w:p>
        </w:tc>
      </w:tr>
      <w:tr w:rsidR="0042720F" w:rsidRPr="00536366" w14:paraId="75D01439" w14:textId="77777777" w:rsidTr="00D63A2A">
        <w:trPr>
          <w:cantSplit/>
        </w:trPr>
        <w:tc>
          <w:tcPr>
            <w:tcW w:w="5000" w:type="pct"/>
            <w:gridSpan w:val="3"/>
            <w:tcBorders>
              <w:top w:val="single" w:sz="4" w:space="0" w:color="auto"/>
              <w:left w:val="single" w:sz="4" w:space="0" w:color="auto"/>
              <w:bottom w:val="single" w:sz="4" w:space="0" w:color="auto"/>
              <w:right w:val="single" w:sz="4" w:space="0" w:color="auto"/>
            </w:tcBorders>
          </w:tcPr>
          <w:p w14:paraId="7086935C" w14:textId="77777777" w:rsidR="00E50571" w:rsidRPr="00536366" w:rsidRDefault="00E50571" w:rsidP="008576E4">
            <w:pPr>
              <w:outlineLvl w:val="0"/>
              <w:rPr>
                <w:noProof/>
                <w:szCs w:val="22"/>
              </w:rPr>
            </w:pPr>
            <w:r w:rsidRPr="00536366">
              <w:rPr>
                <w:b/>
                <w:noProof/>
                <w:szCs w:val="22"/>
              </w:rPr>
              <w:t>Progression</w:t>
            </w:r>
            <w:r w:rsidR="00225548" w:rsidRPr="00536366">
              <w:rPr>
                <w:b/>
                <w:noProof/>
                <w:szCs w:val="22"/>
              </w:rPr>
              <w:t>sfreies Überleben</w:t>
            </w:r>
          </w:p>
        </w:tc>
      </w:tr>
      <w:tr w:rsidR="0042720F" w:rsidRPr="00536366" w14:paraId="1503F25E"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4AA4CCD0" w14:textId="77777777" w:rsidR="00E50571" w:rsidRPr="00536366" w:rsidRDefault="0071663E" w:rsidP="008576E4">
            <w:pPr>
              <w:tabs>
                <w:tab w:val="clear" w:pos="567"/>
              </w:tabs>
              <w:outlineLvl w:val="0"/>
              <w:rPr>
                <w:noProof/>
                <w:szCs w:val="22"/>
              </w:rPr>
            </w:pPr>
            <w:r w:rsidRPr="00536366">
              <w:rPr>
                <w:noProof/>
                <w:szCs w:val="22"/>
              </w:rPr>
              <w:t>Anzahl der Ereignisse (%)</w:t>
            </w:r>
          </w:p>
        </w:tc>
        <w:tc>
          <w:tcPr>
            <w:tcW w:w="1362" w:type="pct"/>
            <w:tcBorders>
              <w:top w:val="single" w:sz="4" w:space="0" w:color="auto"/>
              <w:left w:val="single" w:sz="4" w:space="0" w:color="auto"/>
              <w:bottom w:val="single" w:sz="4" w:space="0" w:color="auto"/>
              <w:right w:val="single" w:sz="4" w:space="0" w:color="auto"/>
            </w:tcBorders>
          </w:tcPr>
          <w:p w14:paraId="2F521604" w14:textId="77777777" w:rsidR="00E50571" w:rsidRPr="00536366" w:rsidRDefault="00E50571" w:rsidP="008576E4">
            <w:pPr>
              <w:jc w:val="center"/>
              <w:outlineLvl w:val="0"/>
              <w:rPr>
                <w:noProof/>
                <w:szCs w:val="22"/>
              </w:rPr>
            </w:pPr>
            <w:r w:rsidRPr="00536366">
              <w:rPr>
                <w:noProof/>
              </w:rPr>
              <w:t>41 (12)</w:t>
            </w:r>
          </w:p>
        </w:tc>
        <w:tc>
          <w:tcPr>
            <w:tcW w:w="1323" w:type="pct"/>
            <w:tcBorders>
              <w:top w:val="single" w:sz="4" w:space="0" w:color="auto"/>
              <w:left w:val="single" w:sz="4" w:space="0" w:color="auto"/>
              <w:bottom w:val="single" w:sz="4" w:space="0" w:color="auto"/>
              <w:right w:val="single" w:sz="4" w:space="0" w:color="auto"/>
            </w:tcBorders>
          </w:tcPr>
          <w:p w14:paraId="7B2351BE" w14:textId="77777777" w:rsidR="00E50571" w:rsidRPr="00536366" w:rsidRDefault="00E50571" w:rsidP="008576E4">
            <w:pPr>
              <w:jc w:val="center"/>
              <w:outlineLvl w:val="0"/>
              <w:rPr>
                <w:noProof/>
                <w:szCs w:val="22"/>
              </w:rPr>
            </w:pPr>
            <w:r w:rsidRPr="00536366">
              <w:rPr>
                <w:noProof/>
              </w:rPr>
              <w:t>44 (25)</w:t>
            </w:r>
          </w:p>
        </w:tc>
      </w:tr>
      <w:tr w:rsidR="0042720F" w:rsidRPr="00536366" w14:paraId="63793407"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5375BBDE" w14:textId="77777777" w:rsidR="00E50571" w:rsidRPr="00536366" w:rsidRDefault="0071663E" w:rsidP="00A9282C">
            <w:pPr>
              <w:ind w:left="284"/>
              <w:outlineLvl w:val="0"/>
              <w:rPr>
                <w:noProof/>
                <w:szCs w:val="22"/>
              </w:rPr>
            </w:pPr>
            <w:r w:rsidRPr="00536366">
              <w:rPr>
                <w:noProof/>
                <w:szCs w:val="22"/>
              </w:rPr>
              <w:t>Krankheitsprogression</w:t>
            </w:r>
          </w:p>
        </w:tc>
        <w:tc>
          <w:tcPr>
            <w:tcW w:w="1362" w:type="pct"/>
            <w:tcBorders>
              <w:top w:val="single" w:sz="4" w:space="0" w:color="auto"/>
              <w:left w:val="single" w:sz="4" w:space="0" w:color="auto"/>
              <w:bottom w:val="single" w:sz="4" w:space="0" w:color="auto"/>
              <w:right w:val="single" w:sz="4" w:space="0" w:color="auto"/>
            </w:tcBorders>
          </w:tcPr>
          <w:p w14:paraId="66B50492" w14:textId="77777777" w:rsidR="00E50571" w:rsidRPr="00536366" w:rsidRDefault="00E50571" w:rsidP="008576E4">
            <w:pPr>
              <w:jc w:val="center"/>
              <w:outlineLvl w:val="0"/>
              <w:rPr>
                <w:noProof/>
                <w:szCs w:val="22"/>
              </w:rPr>
            </w:pPr>
            <w:r w:rsidRPr="00536366">
              <w:rPr>
                <w:noProof/>
              </w:rPr>
              <w:t>39</w:t>
            </w:r>
          </w:p>
        </w:tc>
        <w:tc>
          <w:tcPr>
            <w:tcW w:w="1323" w:type="pct"/>
            <w:tcBorders>
              <w:top w:val="single" w:sz="4" w:space="0" w:color="auto"/>
              <w:left w:val="single" w:sz="4" w:space="0" w:color="auto"/>
              <w:bottom w:val="single" w:sz="4" w:space="0" w:color="auto"/>
              <w:right w:val="single" w:sz="4" w:space="0" w:color="auto"/>
            </w:tcBorders>
          </w:tcPr>
          <w:p w14:paraId="497D3579" w14:textId="77777777" w:rsidR="00E50571" w:rsidRPr="00536366" w:rsidRDefault="00E50571" w:rsidP="008576E4">
            <w:pPr>
              <w:jc w:val="center"/>
              <w:outlineLvl w:val="0"/>
              <w:rPr>
                <w:noProof/>
                <w:szCs w:val="22"/>
              </w:rPr>
            </w:pPr>
            <w:r w:rsidRPr="00536366">
              <w:rPr>
                <w:noProof/>
              </w:rPr>
              <w:t>38</w:t>
            </w:r>
          </w:p>
        </w:tc>
      </w:tr>
      <w:tr w:rsidR="0042720F" w:rsidRPr="00536366" w14:paraId="35C29713"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3BCDDEEA" w14:textId="77777777" w:rsidR="00E50571" w:rsidRPr="00536366" w:rsidRDefault="0071663E" w:rsidP="00A9282C">
            <w:pPr>
              <w:ind w:left="284"/>
              <w:outlineLvl w:val="0"/>
              <w:rPr>
                <w:noProof/>
                <w:szCs w:val="22"/>
                <w:lang w:eastAsia="zh-CN"/>
              </w:rPr>
            </w:pPr>
            <w:r w:rsidRPr="00536366">
              <w:rPr>
                <w:noProof/>
                <w:szCs w:val="22"/>
                <w:lang w:eastAsia="zh-CN"/>
              </w:rPr>
              <w:t>Todesfälle</w:t>
            </w:r>
          </w:p>
        </w:tc>
        <w:tc>
          <w:tcPr>
            <w:tcW w:w="1362" w:type="pct"/>
            <w:tcBorders>
              <w:top w:val="single" w:sz="4" w:space="0" w:color="auto"/>
              <w:left w:val="single" w:sz="4" w:space="0" w:color="auto"/>
              <w:bottom w:val="single" w:sz="4" w:space="0" w:color="auto"/>
              <w:right w:val="single" w:sz="4" w:space="0" w:color="auto"/>
            </w:tcBorders>
          </w:tcPr>
          <w:p w14:paraId="63ED7FD6" w14:textId="77777777" w:rsidR="00E50571" w:rsidRPr="00536366" w:rsidRDefault="00E50571" w:rsidP="008576E4">
            <w:pPr>
              <w:jc w:val="center"/>
              <w:outlineLvl w:val="0"/>
              <w:rPr>
                <w:noProof/>
                <w:szCs w:val="22"/>
              </w:rPr>
            </w:pPr>
            <w:r w:rsidRPr="00536366">
              <w:rPr>
                <w:noProof/>
              </w:rPr>
              <w:t>2</w:t>
            </w:r>
          </w:p>
        </w:tc>
        <w:tc>
          <w:tcPr>
            <w:tcW w:w="1323" w:type="pct"/>
            <w:tcBorders>
              <w:top w:val="single" w:sz="4" w:space="0" w:color="auto"/>
              <w:left w:val="single" w:sz="4" w:space="0" w:color="auto"/>
              <w:bottom w:val="single" w:sz="4" w:space="0" w:color="auto"/>
              <w:right w:val="single" w:sz="4" w:space="0" w:color="auto"/>
            </w:tcBorders>
          </w:tcPr>
          <w:p w14:paraId="294E23DD" w14:textId="77777777" w:rsidR="00E50571" w:rsidRPr="00536366" w:rsidRDefault="00E50571" w:rsidP="008576E4">
            <w:pPr>
              <w:jc w:val="center"/>
              <w:outlineLvl w:val="0"/>
              <w:rPr>
                <w:noProof/>
                <w:szCs w:val="22"/>
              </w:rPr>
            </w:pPr>
            <w:r w:rsidRPr="00536366">
              <w:rPr>
                <w:noProof/>
              </w:rPr>
              <w:t>6</w:t>
            </w:r>
          </w:p>
        </w:tc>
      </w:tr>
      <w:tr w:rsidR="0042720F" w:rsidRPr="00536366" w14:paraId="7D0D1A5F"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052A79D0" w14:textId="12716FCA" w:rsidR="00E50571" w:rsidRPr="00536366" w:rsidRDefault="0071663E" w:rsidP="008576E4">
            <w:pPr>
              <w:outlineLvl w:val="0"/>
              <w:rPr>
                <w:noProof/>
                <w:szCs w:val="22"/>
                <w:lang w:eastAsia="zh-CN"/>
              </w:rPr>
            </w:pPr>
            <w:r w:rsidRPr="00536366">
              <w:rPr>
                <w:noProof/>
                <w:szCs w:val="22"/>
              </w:rPr>
              <w:t>Median (95</w:t>
            </w:r>
            <w:r w:rsidR="00054034" w:rsidRPr="00536366">
              <w:rPr>
                <w:noProof/>
                <w:szCs w:val="22"/>
              </w:rPr>
              <w:t> </w:t>
            </w:r>
            <w:r w:rsidRPr="00536366">
              <w:rPr>
                <w:noProof/>
                <w:szCs w:val="22"/>
              </w:rPr>
              <w:t>% CI), Monate</w:t>
            </w:r>
          </w:p>
        </w:tc>
        <w:tc>
          <w:tcPr>
            <w:tcW w:w="1362" w:type="pct"/>
            <w:tcBorders>
              <w:top w:val="single" w:sz="4" w:space="0" w:color="auto"/>
              <w:left w:val="single" w:sz="4" w:space="0" w:color="auto"/>
              <w:bottom w:val="single" w:sz="4" w:space="0" w:color="auto"/>
              <w:right w:val="single" w:sz="4" w:space="0" w:color="auto"/>
            </w:tcBorders>
          </w:tcPr>
          <w:p w14:paraId="498FE618" w14:textId="77777777" w:rsidR="00E50571" w:rsidRPr="00536366" w:rsidRDefault="00E50571" w:rsidP="008576E4">
            <w:pPr>
              <w:jc w:val="center"/>
              <w:outlineLvl w:val="0"/>
              <w:rPr>
                <w:noProof/>
                <w:szCs w:val="22"/>
              </w:rPr>
            </w:pPr>
            <w:r w:rsidRPr="00536366">
              <w:rPr>
                <w:noProof/>
              </w:rPr>
              <w:t>NE (49</w:t>
            </w:r>
            <w:r w:rsidR="00A63DDB" w:rsidRPr="00536366">
              <w:rPr>
                <w:noProof/>
              </w:rPr>
              <w:t>,</w:t>
            </w:r>
            <w:r w:rsidRPr="00536366">
              <w:rPr>
                <w:noProof/>
              </w:rPr>
              <w:t>4</w:t>
            </w:r>
            <w:r w:rsidR="00A63DDB" w:rsidRPr="00536366">
              <w:rPr>
                <w:noProof/>
              </w:rPr>
              <w:t>;</w:t>
            </w:r>
            <w:r w:rsidRPr="00536366">
              <w:rPr>
                <w:noProof/>
              </w:rPr>
              <w:t xml:space="preserve"> NE)</w:t>
            </w:r>
          </w:p>
        </w:tc>
        <w:tc>
          <w:tcPr>
            <w:tcW w:w="1323" w:type="pct"/>
            <w:tcBorders>
              <w:top w:val="single" w:sz="4" w:space="0" w:color="auto"/>
              <w:left w:val="single" w:sz="4" w:space="0" w:color="auto"/>
              <w:bottom w:val="single" w:sz="4" w:space="0" w:color="auto"/>
              <w:right w:val="single" w:sz="4" w:space="0" w:color="auto"/>
            </w:tcBorders>
          </w:tcPr>
          <w:p w14:paraId="307B1623" w14:textId="77777777" w:rsidR="00E50571" w:rsidRPr="00536366" w:rsidRDefault="00E50571" w:rsidP="008576E4">
            <w:pPr>
              <w:jc w:val="center"/>
              <w:outlineLvl w:val="0"/>
              <w:rPr>
                <w:noProof/>
                <w:szCs w:val="22"/>
              </w:rPr>
            </w:pPr>
            <w:r w:rsidRPr="00536366">
              <w:rPr>
                <w:noProof/>
              </w:rPr>
              <w:t>NE (47</w:t>
            </w:r>
            <w:r w:rsidR="00A63DDB" w:rsidRPr="00536366">
              <w:rPr>
                <w:noProof/>
              </w:rPr>
              <w:t>,</w:t>
            </w:r>
            <w:r w:rsidRPr="00536366">
              <w:rPr>
                <w:noProof/>
              </w:rPr>
              <w:t>1</w:t>
            </w:r>
            <w:r w:rsidR="00A63DDB" w:rsidRPr="00536366">
              <w:rPr>
                <w:noProof/>
              </w:rPr>
              <w:t>;</w:t>
            </w:r>
            <w:r w:rsidRPr="00536366">
              <w:rPr>
                <w:noProof/>
              </w:rPr>
              <w:t xml:space="preserve"> NE)</w:t>
            </w:r>
          </w:p>
        </w:tc>
      </w:tr>
      <w:tr w:rsidR="0042720F" w:rsidRPr="00536366" w14:paraId="684E76A8"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7AB9B0A9" w14:textId="51B31CF5" w:rsidR="00E50571" w:rsidRPr="00536366" w:rsidRDefault="0071663E" w:rsidP="008576E4">
            <w:pPr>
              <w:outlineLvl w:val="0"/>
              <w:rPr>
                <w:noProof/>
                <w:szCs w:val="22"/>
                <w:lang w:eastAsia="zh-CN"/>
              </w:rPr>
            </w:pPr>
            <w:r w:rsidRPr="00536366">
              <w:rPr>
                <w:noProof/>
                <w:szCs w:val="22"/>
              </w:rPr>
              <w:t>HR (95</w:t>
            </w:r>
            <w:r w:rsidR="00054034" w:rsidRPr="00536366">
              <w:rPr>
                <w:noProof/>
                <w:szCs w:val="22"/>
              </w:rPr>
              <w:t> </w:t>
            </w:r>
            <w:r w:rsidRPr="00536366">
              <w:rPr>
                <w:noProof/>
                <w:szCs w:val="22"/>
              </w:rPr>
              <w:t>% CI)</w:t>
            </w:r>
          </w:p>
        </w:tc>
        <w:tc>
          <w:tcPr>
            <w:tcW w:w="2685" w:type="pct"/>
            <w:gridSpan w:val="2"/>
            <w:tcBorders>
              <w:top w:val="single" w:sz="4" w:space="0" w:color="auto"/>
              <w:left w:val="single" w:sz="4" w:space="0" w:color="auto"/>
              <w:bottom w:val="single" w:sz="4" w:space="0" w:color="auto"/>
              <w:right w:val="single" w:sz="4" w:space="0" w:color="auto"/>
            </w:tcBorders>
          </w:tcPr>
          <w:p w14:paraId="40BB30DD" w14:textId="77777777" w:rsidR="00E50571" w:rsidRPr="00536366" w:rsidRDefault="00E50571" w:rsidP="008576E4">
            <w:pPr>
              <w:jc w:val="center"/>
              <w:outlineLvl w:val="0"/>
              <w:rPr>
                <w:noProof/>
                <w:szCs w:val="22"/>
              </w:rPr>
            </w:pPr>
            <w:r w:rsidRPr="00536366">
              <w:rPr>
                <w:noProof/>
              </w:rPr>
              <w:t>0</w:t>
            </w:r>
            <w:r w:rsidR="00A63DDB" w:rsidRPr="00536366">
              <w:rPr>
                <w:noProof/>
              </w:rPr>
              <w:t>,</w:t>
            </w:r>
            <w:r w:rsidRPr="00536366">
              <w:rPr>
                <w:noProof/>
              </w:rPr>
              <w:t>34 (0</w:t>
            </w:r>
            <w:r w:rsidR="00A63DDB" w:rsidRPr="00536366">
              <w:rPr>
                <w:noProof/>
              </w:rPr>
              <w:t>,</w:t>
            </w:r>
            <w:r w:rsidRPr="00536366">
              <w:rPr>
                <w:noProof/>
              </w:rPr>
              <w:t>22</w:t>
            </w:r>
            <w:r w:rsidR="00A63DDB" w:rsidRPr="00536366">
              <w:rPr>
                <w:noProof/>
              </w:rPr>
              <w:t>;</w:t>
            </w:r>
            <w:r w:rsidRPr="00536366">
              <w:rPr>
                <w:noProof/>
              </w:rPr>
              <w:t xml:space="preserve"> 0</w:t>
            </w:r>
            <w:r w:rsidR="00A63DDB" w:rsidRPr="00536366">
              <w:rPr>
                <w:noProof/>
              </w:rPr>
              <w:t>,</w:t>
            </w:r>
            <w:r w:rsidRPr="00536366">
              <w:rPr>
                <w:noProof/>
              </w:rPr>
              <w:t>52)</w:t>
            </w:r>
          </w:p>
        </w:tc>
      </w:tr>
      <w:tr w:rsidR="0042720F" w:rsidRPr="00536366" w14:paraId="73430B8F"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252B0C36" w14:textId="77777777" w:rsidR="00E50571" w:rsidRPr="00536366" w:rsidRDefault="0071663E" w:rsidP="008576E4">
            <w:pPr>
              <w:outlineLvl w:val="0"/>
              <w:rPr>
                <w:noProof/>
                <w:szCs w:val="22"/>
              </w:rPr>
            </w:pPr>
            <w:r w:rsidRPr="00536366">
              <w:rPr>
                <w:noProof/>
              </w:rPr>
              <w:t>p</w:t>
            </w:r>
            <w:r w:rsidRPr="00536366">
              <w:rPr>
                <w:noProof/>
              </w:rPr>
              <w:noBreakHyphen/>
              <w:t>Wert</w:t>
            </w:r>
            <w:r w:rsidR="00E50571" w:rsidRPr="00536366">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7F802CC9" w14:textId="694EEC92" w:rsidR="00E50571" w:rsidRPr="00536366" w:rsidRDefault="00E50571" w:rsidP="008576E4">
            <w:pPr>
              <w:jc w:val="center"/>
              <w:outlineLvl w:val="0"/>
              <w:rPr>
                <w:noProof/>
                <w:szCs w:val="22"/>
              </w:rPr>
            </w:pPr>
            <w:r w:rsidRPr="00536366">
              <w:rPr>
                <w:noProof/>
                <w:szCs w:val="22"/>
              </w:rPr>
              <w:t>&lt;</w:t>
            </w:r>
            <w:r w:rsidR="009D6FD2" w:rsidRPr="00536366">
              <w:rPr>
                <w:noProof/>
                <w:szCs w:val="22"/>
              </w:rPr>
              <w:t> </w:t>
            </w:r>
            <w:r w:rsidRPr="00536366">
              <w:rPr>
                <w:noProof/>
                <w:szCs w:val="22"/>
              </w:rPr>
              <w:t>0</w:t>
            </w:r>
            <w:r w:rsidR="00A63DDB" w:rsidRPr="00536366">
              <w:rPr>
                <w:noProof/>
                <w:szCs w:val="22"/>
              </w:rPr>
              <w:t>,</w:t>
            </w:r>
            <w:r w:rsidRPr="00536366">
              <w:rPr>
                <w:noProof/>
                <w:szCs w:val="22"/>
              </w:rPr>
              <w:t>0001</w:t>
            </w:r>
          </w:p>
        </w:tc>
      </w:tr>
      <w:tr w:rsidR="0042720F" w:rsidRPr="00536366" w14:paraId="45AE4E4C" w14:textId="77777777" w:rsidTr="00D63A2A">
        <w:trPr>
          <w:cantSplit/>
        </w:trPr>
        <w:tc>
          <w:tcPr>
            <w:tcW w:w="5000" w:type="pct"/>
            <w:gridSpan w:val="3"/>
            <w:tcBorders>
              <w:top w:val="single" w:sz="4" w:space="0" w:color="auto"/>
              <w:left w:val="single" w:sz="4" w:space="0" w:color="auto"/>
              <w:bottom w:val="single" w:sz="4" w:space="0" w:color="auto"/>
              <w:right w:val="single" w:sz="4" w:space="0" w:color="auto"/>
            </w:tcBorders>
          </w:tcPr>
          <w:p w14:paraId="6E1F668E" w14:textId="77777777" w:rsidR="00E50571" w:rsidRPr="00536366" w:rsidRDefault="0071663E" w:rsidP="008576E4">
            <w:pPr>
              <w:outlineLvl w:val="0"/>
              <w:rPr>
                <w:noProof/>
                <w:szCs w:val="22"/>
              </w:rPr>
            </w:pPr>
            <w:r w:rsidRPr="00536366">
              <w:rPr>
                <w:b/>
                <w:noProof/>
                <w:szCs w:val="22"/>
              </w:rPr>
              <w:t>Gesamtüberleben</w:t>
            </w:r>
          </w:p>
        </w:tc>
      </w:tr>
      <w:tr w:rsidR="0042720F" w:rsidRPr="00536366" w14:paraId="22E4CDEB"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4AFE8510" w14:textId="77777777" w:rsidR="00E50571" w:rsidRPr="00536366" w:rsidRDefault="0071663E" w:rsidP="008576E4">
            <w:pPr>
              <w:outlineLvl w:val="0"/>
              <w:rPr>
                <w:noProof/>
                <w:szCs w:val="22"/>
              </w:rPr>
            </w:pPr>
            <w:r w:rsidRPr="00536366">
              <w:rPr>
                <w:noProof/>
                <w:szCs w:val="22"/>
              </w:rPr>
              <w:t>Anzahl der Todesfälle</w:t>
            </w:r>
            <w:r w:rsidR="00E50571" w:rsidRPr="00536366">
              <w:rPr>
                <w:noProof/>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21438D48" w14:textId="77777777" w:rsidR="00E50571" w:rsidRPr="00536366" w:rsidRDefault="00E50571" w:rsidP="008576E4">
            <w:pPr>
              <w:jc w:val="center"/>
              <w:outlineLvl w:val="0"/>
              <w:rPr>
                <w:noProof/>
                <w:szCs w:val="22"/>
              </w:rPr>
            </w:pPr>
            <w:r w:rsidRPr="00536366">
              <w:rPr>
                <w:noProof/>
                <w:szCs w:val="22"/>
              </w:rPr>
              <w:t>4 (1)</w:t>
            </w:r>
          </w:p>
        </w:tc>
        <w:tc>
          <w:tcPr>
            <w:tcW w:w="1323" w:type="pct"/>
            <w:tcBorders>
              <w:top w:val="single" w:sz="4" w:space="0" w:color="auto"/>
              <w:left w:val="single" w:sz="4" w:space="0" w:color="auto"/>
              <w:bottom w:val="single" w:sz="4" w:space="0" w:color="auto"/>
              <w:right w:val="single" w:sz="4" w:space="0" w:color="auto"/>
            </w:tcBorders>
          </w:tcPr>
          <w:p w14:paraId="378FCE29" w14:textId="77777777" w:rsidR="00E50571" w:rsidRPr="00536366" w:rsidRDefault="00E50571" w:rsidP="008576E4">
            <w:pPr>
              <w:jc w:val="center"/>
              <w:outlineLvl w:val="0"/>
              <w:rPr>
                <w:noProof/>
                <w:szCs w:val="22"/>
              </w:rPr>
            </w:pPr>
            <w:r w:rsidRPr="00536366">
              <w:rPr>
                <w:noProof/>
                <w:szCs w:val="22"/>
              </w:rPr>
              <w:t>10 (6)</w:t>
            </w:r>
          </w:p>
        </w:tc>
      </w:tr>
      <w:tr w:rsidR="0042720F" w:rsidRPr="00536366" w14:paraId="45ABC0D2"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3EBC6DBD" w14:textId="5D8C5393" w:rsidR="00E50571" w:rsidRPr="00536366" w:rsidRDefault="00E50571" w:rsidP="008576E4">
            <w:pPr>
              <w:outlineLvl w:val="0"/>
              <w:rPr>
                <w:noProof/>
                <w:szCs w:val="22"/>
              </w:rPr>
            </w:pPr>
            <w:r w:rsidRPr="00536366">
              <w:rPr>
                <w:noProof/>
                <w:szCs w:val="22"/>
              </w:rPr>
              <w:t>HR (95</w:t>
            </w:r>
            <w:r w:rsidR="00054034" w:rsidRPr="00536366">
              <w:rPr>
                <w:noProof/>
                <w:szCs w:val="22"/>
              </w:rPr>
              <w:t> </w:t>
            </w:r>
            <w:r w:rsidRPr="00536366">
              <w:rPr>
                <w:noProof/>
                <w:szCs w:val="22"/>
              </w:rPr>
              <w:t>% CI)</w:t>
            </w:r>
          </w:p>
        </w:tc>
        <w:tc>
          <w:tcPr>
            <w:tcW w:w="2685" w:type="pct"/>
            <w:gridSpan w:val="2"/>
            <w:tcBorders>
              <w:top w:val="single" w:sz="4" w:space="0" w:color="auto"/>
              <w:left w:val="single" w:sz="4" w:space="0" w:color="auto"/>
              <w:bottom w:val="single" w:sz="4" w:space="0" w:color="auto"/>
              <w:right w:val="single" w:sz="4" w:space="0" w:color="auto"/>
            </w:tcBorders>
          </w:tcPr>
          <w:p w14:paraId="5DCABC6E" w14:textId="77777777" w:rsidR="00E50571" w:rsidRPr="00536366" w:rsidRDefault="00E50571" w:rsidP="008576E4">
            <w:pPr>
              <w:jc w:val="center"/>
              <w:outlineLvl w:val="0"/>
              <w:rPr>
                <w:noProof/>
                <w:szCs w:val="22"/>
              </w:rPr>
            </w:pPr>
            <w:r w:rsidRPr="00536366">
              <w:rPr>
                <w:noProof/>
                <w:szCs w:val="22"/>
              </w:rPr>
              <w:t>0</w:t>
            </w:r>
            <w:r w:rsidR="00A63DDB" w:rsidRPr="00536366">
              <w:rPr>
                <w:noProof/>
                <w:szCs w:val="22"/>
              </w:rPr>
              <w:t>,</w:t>
            </w:r>
            <w:r w:rsidRPr="00536366">
              <w:rPr>
                <w:noProof/>
                <w:szCs w:val="22"/>
              </w:rPr>
              <w:t>17 (0</w:t>
            </w:r>
            <w:r w:rsidR="00A63DDB" w:rsidRPr="00536366">
              <w:rPr>
                <w:noProof/>
                <w:szCs w:val="22"/>
              </w:rPr>
              <w:t>,</w:t>
            </w:r>
            <w:r w:rsidRPr="00536366">
              <w:rPr>
                <w:noProof/>
                <w:szCs w:val="22"/>
              </w:rPr>
              <w:t>05</w:t>
            </w:r>
            <w:r w:rsidR="00A63DDB" w:rsidRPr="00536366">
              <w:rPr>
                <w:noProof/>
                <w:szCs w:val="22"/>
              </w:rPr>
              <w:t>;</w:t>
            </w:r>
            <w:r w:rsidRPr="00536366">
              <w:rPr>
                <w:noProof/>
                <w:szCs w:val="22"/>
              </w:rPr>
              <w:t xml:space="preserve"> 0</w:t>
            </w:r>
            <w:r w:rsidR="00A63DDB" w:rsidRPr="00536366">
              <w:rPr>
                <w:noProof/>
                <w:szCs w:val="22"/>
              </w:rPr>
              <w:t>,</w:t>
            </w:r>
            <w:r w:rsidRPr="00536366">
              <w:rPr>
                <w:noProof/>
                <w:szCs w:val="22"/>
              </w:rPr>
              <w:t>54)</w:t>
            </w:r>
          </w:p>
        </w:tc>
      </w:tr>
      <w:tr w:rsidR="0042720F" w:rsidRPr="00536366" w14:paraId="1650408D"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6911119A" w14:textId="77777777" w:rsidR="00E50571" w:rsidRPr="00536366" w:rsidRDefault="0071663E" w:rsidP="008576E4">
            <w:pPr>
              <w:outlineLvl w:val="0"/>
              <w:rPr>
                <w:noProof/>
                <w:szCs w:val="22"/>
              </w:rPr>
            </w:pPr>
            <w:r w:rsidRPr="00536366">
              <w:rPr>
                <w:noProof/>
              </w:rPr>
              <w:t>p</w:t>
            </w:r>
            <w:r w:rsidRPr="00536366">
              <w:rPr>
                <w:noProof/>
              </w:rPr>
              <w:noBreakHyphen/>
              <w:t>Wert</w:t>
            </w:r>
            <w:r w:rsidRPr="00536366">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4EDD2E91" w14:textId="77777777" w:rsidR="00E50571" w:rsidRPr="00536366" w:rsidRDefault="00E50571" w:rsidP="008576E4">
            <w:pPr>
              <w:jc w:val="center"/>
              <w:outlineLvl w:val="0"/>
              <w:rPr>
                <w:noProof/>
                <w:szCs w:val="22"/>
              </w:rPr>
            </w:pPr>
            <w:r w:rsidRPr="00536366">
              <w:rPr>
                <w:noProof/>
                <w:szCs w:val="22"/>
              </w:rPr>
              <w:t>0</w:t>
            </w:r>
            <w:r w:rsidR="00A63DDB" w:rsidRPr="00536366">
              <w:rPr>
                <w:noProof/>
                <w:szCs w:val="22"/>
              </w:rPr>
              <w:t>,</w:t>
            </w:r>
            <w:r w:rsidRPr="00536366">
              <w:rPr>
                <w:noProof/>
                <w:szCs w:val="22"/>
              </w:rPr>
              <w:t>0007</w:t>
            </w:r>
          </w:p>
        </w:tc>
      </w:tr>
      <w:tr w:rsidR="0042720F" w:rsidRPr="00536366" w14:paraId="26CC5C64" w14:textId="77777777" w:rsidTr="00D63A2A">
        <w:trPr>
          <w:cantSplit/>
        </w:trPr>
        <w:tc>
          <w:tcPr>
            <w:tcW w:w="2315" w:type="pct"/>
            <w:tcBorders>
              <w:top w:val="single" w:sz="4" w:space="0" w:color="auto"/>
              <w:left w:val="single" w:sz="4" w:space="0" w:color="auto"/>
              <w:bottom w:val="single" w:sz="4" w:space="0" w:color="auto"/>
              <w:right w:val="single" w:sz="4" w:space="0" w:color="auto"/>
            </w:tcBorders>
          </w:tcPr>
          <w:p w14:paraId="1FC92CD4" w14:textId="77777777" w:rsidR="00E50571" w:rsidRPr="00536366" w:rsidRDefault="0071663E" w:rsidP="008576E4">
            <w:pPr>
              <w:outlineLvl w:val="0"/>
              <w:rPr>
                <w:b/>
                <w:noProof/>
                <w:szCs w:val="22"/>
              </w:rPr>
            </w:pPr>
            <w:r w:rsidRPr="00536366">
              <w:rPr>
                <w:b/>
                <w:noProof/>
                <w:szCs w:val="22"/>
              </w:rPr>
              <w:t>Gesamtansprechrate</w:t>
            </w:r>
            <w:r w:rsidR="00E50571" w:rsidRPr="00536366">
              <w:rPr>
                <w:b/>
                <w:noProof/>
                <w:szCs w:val="22"/>
                <w:vertAlign w:val="superscript"/>
              </w:rPr>
              <w:t>b</w:t>
            </w:r>
            <w:r w:rsidR="00E50571" w:rsidRPr="00536366">
              <w:rPr>
                <w:b/>
                <w:noProof/>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03C97F0F" w14:textId="77777777" w:rsidR="00E50571" w:rsidRPr="00536366" w:rsidRDefault="00E50571" w:rsidP="008576E4">
            <w:pPr>
              <w:jc w:val="center"/>
              <w:outlineLvl w:val="0"/>
              <w:rPr>
                <w:noProof/>
                <w:szCs w:val="22"/>
              </w:rPr>
            </w:pPr>
            <w:r w:rsidRPr="00536366">
              <w:rPr>
                <w:noProof/>
              </w:rPr>
              <w:t>96</w:t>
            </w:r>
            <w:r w:rsidR="00A63DDB" w:rsidRPr="00536366">
              <w:rPr>
                <w:noProof/>
              </w:rPr>
              <w:t>,</w:t>
            </w:r>
            <w:r w:rsidRPr="00536366">
              <w:rPr>
                <w:noProof/>
              </w:rPr>
              <w:t>9</w:t>
            </w:r>
          </w:p>
        </w:tc>
        <w:tc>
          <w:tcPr>
            <w:tcW w:w="1323" w:type="pct"/>
            <w:tcBorders>
              <w:top w:val="single" w:sz="4" w:space="0" w:color="auto"/>
              <w:left w:val="single" w:sz="4" w:space="0" w:color="auto"/>
              <w:bottom w:val="single" w:sz="4" w:space="0" w:color="auto"/>
              <w:right w:val="single" w:sz="4" w:space="0" w:color="auto"/>
            </w:tcBorders>
          </w:tcPr>
          <w:p w14:paraId="641C2535" w14:textId="77777777" w:rsidR="00E50571" w:rsidRPr="00536366" w:rsidRDefault="00E50571" w:rsidP="008576E4">
            <w:pPr>
              <w:jc w:val="center"/>
              <w:outlineLvl w:val="0"/>
              <w:rPr>
                <w:noProof/>
                <w:szCs w:val="22"/>
              </w:rPr>
            </w:pPr>
            <w:r w:rsidRPr="00536366">
              <w:rPr>
                <w:noProof/>
                <w:szCs w:val="22"/>
              </w:rPr>
              <w:t>85</w:t>
            </w:r>
            <w:r w:rsidR="00A63DDB" w:rsidRPr="00536366">
              <w:rPr>
                <w:noProof/>
                <w:szCs w:val="22"/>
              </w:rPr>
              <w:t>,</w:t>
            </w:r>
            <w:r w:rsidRPr="00536366">
              <w:rPr>
                <w:noProof/>
                <w:szCs w:val="22"/>
              </w:rPr>
              <w:t>7</w:t>
            </w:r>
          </w:p>
        </w:tc>
      </w:tr>
      <w:tr w:rsidR="00E50571" w:rsidRPr="00536366" w14:paraId="71099E53" w14:textId="77777777" w:rsidTr="00D63A2A">
        <w:trPr>
          <w:cantSplit/>
        </w:trPr>
        <w:tc>
          <w:tcPr>
            <w:tcW w:w="5000" w:type="pct"/>
            <w:gridSpan w:val="3"/>
            <w:tcBorders>
              <w:top w:val="single" w:sz="4" w:space="0" w:color="auto"/>
              <w:left w:val="nil"/>
              <w:bottom w:val="nil"/>
              <w:right w:val="nil"/>
            </w:tcBorders>
          </w:tcPr>
          <w:p w14:paraId="09011EA8" w14:textId="77777777" w:rsidR="00E50571" w:rsidRPr="00536366" w:rsidRDefault="00E50571" w:rsidP="002B6B63">
            <w:pPr>
              <w:ind w:left="284" w:hanging="284"/>
              <w:rPr>
                <w:noProof/>
                <w:sz w:val="18"/>
              </w:rPr>
            </w:pPr>
            <w:r w:rsidRPr="00536366">
              <w:rPr>
                <w:noProof/>
                <w:szCs w:val="22"/>
                <w:vertAlign w:val="superscript"/>
              </w:rPr>
              <w:t>a</w:t>
            </w:r>
            <w:r w:rsidRPr="00536366">
              <w:rPr>
                <w:noProof/>
                <w:sz w:val="18"/>
              </w:rPr>
              <w:tab/>
            </w:r>
            <w:r w:rsidR="00C84332" w:rsidRPr="00536366">
              <w:rPr>
                <w:noProof/>
                <w:sz w:val="18"/>
              </w:rPr>
              <w:t xml:space="preserve">Der p-Wert </w:t>
            </w:r>
            <w:r w:rsidR="00FD4F4D" w:rsidRPr="00536366">
              <w:rPr>
                <w:noProof/>
                <w:sz w:val="18"/>
              </w:rPr>
              <w:t>basiert auf einem</w:t>
            </w:r>
            <w:r w:rsidR="00C84332" w:rsidRPr="00536366">
              <w:rPr>
                <w:noProof/>
                <w:sz w:val="18"/>
              </w:rPr>
              <w:t xml:space="preserve"> nicht-stratifizierten Log-Rank-Test.</w:t>
            </w:r>
          </w:p>
          <w:p w14:paraId="0B01BA99" w14:textId="77777777" w:rsidR="00E50571" w:rsidRPr="00536366" w:rsidRDefault="00E50571" w:rsidP="002B6B63">
            <w:pPr>
              <w:ind w:left="284" w:hanging="284"/>
              <w:rPr>
                <w:noProof/>
                <w:sz w:val="18"/>
              </w:rPr>
            </w:pPr>
            <w:r w:rsidRPr="00536366">
              <w:rPr>
                <w:noProof/>
                <w:szCs w:val="22"/>
                <w:vertAlign w:val="superscript"/>
              </w:rPr>
              <w:t>b</w:t>
            </w:r>
            <w:r w:rsidRPr="00536366">
              <w:rPr>
                <w:noProof/>
                <w:szCs w:val="22"/>
                <w:vertAlign w:val="superscript"/>
              </w:rPr>
              <w:tab/>
            </w:r>
            <w:r w:rsidR="00C84332" w:rsidRPr="00536366">
              <w:rPr>
                <w:noProof/>
                <w:sz w:val="18"/>
              </w:rPr>
              <w:t>Durch den Prüfarzt beurteilt</w:t>
            </w:r>
            <w:r w:rsidRPr="00536366">
              <w:rPr>
                <w:noProof/>
                <w:sz w:val="18"/>
              </w:rPr>
              <w:t>.</w:t>
            </w:r>
          </w:p>
          <w:p w14:paraId="5C602F76" w14:textId="296AC255" w:rsidR="00E50571" w:rsidRPr="00536366" w:rsidRDefault="00E50571" w:rsidP="002B6B63">
            <w:pPr>
              <w:rPr>
                <w:noProof/>
                <w:sz w:val="18"/>
              </w:rPr>
            </w:pPr>
            <w:r w:rsidRPr="00536366">
              <w:rPr>
                <w:noProof/>
                <w:sz w:val="18"/>
              </w:rPr>
              <w:t>HR</w:t>
            </w:r>
            <w:r w:rsidR="00054034" w:rsidRPr="00536366">
              <w:rPr>
                <w:noProof/>
                <w:sz w:val="18"/>
              </w:rPr>
              <w:t> </w:t>
            </w:r>
            <w:r w:rsidRPr="00536366">
              <w:rPr>
                <w:noProof/>
                <w:sz w:val="18"/>
              </w:rPr>
              <w:t>=</w:t>
            </w:r>
            <w:r w:rsidR="00054034" w:rsidRPr="00536366">
              <w:rPr>
                <w:noProof/>
                <w:sz w:val="18"/>
              </w:rPr>
              <w:t> </w:t>
            </w:r>
            <w:r w:rsidR="000B52C0" w:rsidRPr="00536366">
              <w:rPr>
                <w:noProof/>
                <w:sz w:val="18"/>
              </w:rPr>
              <w:t>H</w:t>
            </w:r>
            <w:r w:rsidRPr="00536366">
              <w:rPr>
                <w:noProof/>
                <w:sz w:val="18"/>
              </w:rPr>
              <w:t xml:space="preserve">azard </w:t>
            </w:r>
            <w:r w:rsidR="000B52C0" w:rsidRPr="00536366">
              <w:rPr>
                <w:noProof/>
                <w:sz w:val="18"/>
              </w:rPr>
              <w:t>R</w:t>
            </w:r>
            <w:r w:rsidRPr="00536366">
              <w:rPr>
                <w:noProof/>
                <w:sz w:val="18"/>
              </w:rPr>
              <w:t>atio; NE</w:t>
            </w:r>
            <w:r w:rsidR="00054034" w:rsidRPr="00536366">
              <w:rPr>
                <w:noProof/>
                <w:sz w:val="18"/>
              </w:rPr>
              <w:t> </w:t>
            </w:r>
            <w:r w:rsidRPr="00536366">
              <w:rPr>
                <w:noProof/>
                <w:sz w:val="18"/>
              </w:rPr>
              <w:t>=</w:t>
            </w:r>
            <w:r w:rsidR="00054034" w:rsidRPr="00536366">
              <w:rPr>
                <w:noProof/>
                <w:sz w:val="18"/>
              </w:rPr>
              <w:t> </w:t>
            </w:r>
            <w:r w:rsidR="00922EB6" w:rsidRPr="00536366">
              <w:rPr>
                <w:noProof/>
                <w:sz w:val="18"/>
              </w:rPr>
              <w:t>nicht auswertbar</w:t>
            </w:r>
            <w:r w:rsidR="002D59EC" w:rsidRPr="00536366">
              <w:rPr>
                <w:noProof/>
                <w:sz w:val="18"/>
              </w:rPr>
              <w:t xml:space="preserve"> </w:t>
            </w:r>
            <w:r w:rsidR="00922EB6" w:rsidRPr="00536366">
              <w:rPr>
                <w:noProof/>
                <w:sz w:val="18"/>
              </w:rPr>
              <w:t>(</w:t>
            </w:r>
            <w:r w:rsidR="00922EB6" w:rsidRPr="00A57E00">
              <w:rPr>
                <w:i/>
                <w:iCs/>
                <w:noProof/>
                <w:sz w:val="18"/>
              </w:rPr>
              <w:t>N</w:t>
            </w:r>
            <w:r w:rsidRPr="00A57E00">
              <w:rPr>
                <w:i/>
                <w:iCs/>
                <w:noProof/>
                <w:sz w:val="18"/>
              </w:rPr>
              <w:t xml:space="preserve">ot </w:t>
            </w:r>
            <w:r w:rsidR="00922EB6" w:rsidRPr="00A57E00">
              <w:rPr>
                <w:i/>
                <w:iCs/>
                <w:noProof/>
                <w:sz w:val="18"/>
              </w:rPr>
              <w:t>E</w:t>
            </w:r>
            <w:r w:rsidRPr="00A57E00">
              <w:rPr>
                <w:i/>
                <w:iCs/>
                <w:noProof/>
                <w:sz w:val="18"/>
              </w:rPr>
              <w:t>valuable</w:t>
            </w:r>
            <w:r w:rsidR="00922EB6" w:rsidRPr="00536366">
              <w:rPr>
                <w:noProof/>
                <w:sz w:val="18"/>
              </w:rPr>
              <w:t>)</w:t>
            </w:r>
          </w:p>
        </w:tc>
      </w:tr>
    </w:tbl>
    <w:p w14:paraId="190BDBE7" w14:textId="77777777" w:rsidR="00501B54" w:rsidRPr="00536366" w:rsidRDefault="00501B54" w:rsidP="008576E4">
      <w:pPr>
        <w:rPr>
          <w:noProof/>
        </w:rPr>
      </w:pPr>
    </w:p>
    <w:p w14:paraId="76FFE93B" w14:textId="47A798C9" w:rsidR="00E50571" w:rsidRPr="00536366" w:rsidRDefault="002272BF" w:rsidP="00F11B9D">
      <w:pPr>
        <w:keepNext/>
        <w:ind w:left="1701" w:hanging="1701"/>
        <w:rPr>
          <w:b/>
          <w:bCs/>
          <w:noProof/>
        </w:rPr>
      </w:pPr>
      <w:r w:rsidRPr="00536366">
        <w:rPr>
          <w:b/>
          <w:bCs/>
          <w:noProof/>
        </w:rPr>
        <w:t>Abbildung</w:t>
      </w:r>
      <w:r w:rsidR="00E50571" w:rsidRPr="00536366">
        <w:rPr>
          <w:b/>
          <w:bCs/>
          <w:noProof/>
        </w:rPr>
        <w:t> </w:t>
      </w:r>
      <w:r w:rsidR="0043407C">
        <w:rPr>
          <w:b/>
          <w:bCs/>
          <w:noProof/>
        </w:rPr>
        <w:t>8</w:t>
      </w:r>
      <w:r w:rsidR="00E50571" w:rsidRPr="00536366">
        <w:rPr>
          <w:b/>
          <w:bCs/>
          <w:noProof/>
        </w:rPr>
        <w:t>:</w:t>
      </w:r>
      <w:r w:rsidR="00E50571" w:rsidRPr="00536366">
        <w:rPr>
          <w:b/>
          <w:bCs/>
          <w:noProof/>
        </w:rPr>
        <w:tab/>
      </w:r>
      <w:r w:rsidR="009D6A37" w:rsidRPr="00536366">
        <w:rPr>
          <w:b/>
          <w:bCs/>
          <w:noProof/>
        </w:rPr>
        <w:t>Kaplan</w:t>
      </w:r>
      <w:r w:rsidR="009D6A37" w:rsidRPr="00536366">
        <w:rPr>
          <w:b/>
          <w:bCs/>
          <w:noProof/>
        </w:rPr>
        <w:noBreakHyphen/>
        <w:t>Meier-Kurve des PFS (ITT-Population) in Studie E1912</w:t>
      </w:r>
    </w:p>
    <w:p w14:paraId="52A3851A" w14:textId="4D5EFE91" w:rsidR="00FB6033" w:rsidRPr="00536366" w:rsidRDefault="00A36FA5" w:rsidP="00F11B9D">
      <w:pPr>
        <w:rPr>
          <w:noProof/>
        </w:rPr>
      </w:pPr>
      <w:r w:rsidRPr="00536366">
        <w:rPr>
          <w:noProof/>
        </w:rPr>
        <w:drawing>
          <wp:inline distT="0" distB="0" distL="0" distR="0" wp14:anchorId="673173E6" wp14:editId="5A24B5CA">
            <wp:extent cx="5759450" cy="3943350"/>
            <wp:effectExtent l="0" t="0" r="0" b="0"/>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943350"/>
                    </a:xfrm>
                    <a:prstGeom prst="rect">
                      <a:avLst/>
                    </a:prstGeom>
                    <a:noFill/>
                    <a:ln>
                      <a:noFill/>
                    </a:ln>
                  </pic:spPr>
                </pic:pic>
              </a:graphicData>
            </a:graphic>
          </wp:inline>
        </w:drawing>
      </w:r>
    </w:p>
    <w:p w14:paraId="66361C45" w14:textId="77777777" w:rsidR="00693AD4" w:rsidRPr="00536366" w:rsidRDefault="00693AD4" w:rsidP="008576E4">
      <w:pPr>
        <w:rPr>
          <w:noProof/>
        </w:rPr>
      </w:pPr>
      <w:bookmarkStart w:id="45" w:name="_Hlk21527011"/>
    </w:p>
    <w:p w14:paraId="44E77D80" w14:textId="039D38CE" w:rsidR="00A13EA3" w:rsidRPr="00536366" w:rsidRDefault="00E50571" w:rsidP="008576E4">
      <w:pPr>
        <w:rPr>
          <w:noProof/>
        </w:rPr>
      </w:pPr>
      <w:r w:rsidRPr="00536366">
        <w:rPr>
          <w:noProof/>
        </w:rPr>
        <w:t>Der Behandlungseffekt von Ibrutinib war in der gesamten CLL/SLL-</w:t>
      </w:r>
      <w:r w:rsidR="007D63E1" w:rsidRPr="00536366">
        <w:rPr>
          <w:noProof/>
        </w:rPr>
        <w:t>Hochrisikop</w:t>
      </w:r>
      <w:r w:rsidRPr="00536366">
        <w:rPr>
          <w:noProof/>
        </w:rPr>
        <w:t>opulation (TP53</w:t>
      </w:r>
      <w:r w:rsidR="002A7E83" w:rsidRPr="00536366">
        <w:rPr>
          <w:noProof/>
        </w:rPr>
        <w:noBreakHyphen/>
      </w:r>
      <w:r w:rsidRPr="00536366">
        <w:rPr>
          <w:noProof/>
        </w:rPr>
        <w:t>Mutation, 11q</w:t>
      </w:r>
      <w:r w:rsidR="002A7E83" w:rsidRPr="00536366">
        <w:rPr>
          <w:noProof/>
        </w:rPr>
        <w:noBreakHyphen/>
      </w:r>
      <w:r w:rsidR="005633AF" w:rsidRPr="00536366">
        <w:rPr>
          <w:noProof/>
        </w:rPr>
        <w:t>Deletion</w:t>
      </w:r>
      <w:r w:rsidRPr="00536366">
        <w:rPr>
          <w:noProof/>
        </w:rPr>
        <w:t xml:space="preserve"> oder unmutierte</w:t>
      </w:r>
      <w:r w:rsidR="005633AF" w:rsidRPr="00536366">
        <w:rPr>
          <w:noProof/>
        </w:rPr>
        <w:t>s</w:t>
      </w:r>
      <w:r w:rsidRPr="00536366">
        <w:rPr>
          <w:noProof/>
        </w:rPr>
        <w:t xml:space="preserve"> IGHV) konsistent mit einer PFS</w:t>
      </w:r>
      <w:r w:rsidR="002A7E83" w:rsidRPr="00536366">
        <w:rPr>
          <w:noProof/>
        </w:rPr>
        <w:noBreakHyphen/>
      </w:r>
      <w:r w:rsidRPr="00536366">
        <w:rPr>
          <w:noProof/>
        </w:rPr>
        <w:t>HR von 0,23 [95</w:t>
      </w:r>
      <w:r w:rsidR="00054034" w:rsidRPr="00536366">
        <w:rPr>
          <w:noProof/>
        </w:rPr>
        <w:t> </w:t>
      </w:r>
      <w:r w:rsidRPr="00536366">
        <w:rPr>
          <w:noProof/>
        </w:rPr>
        <w:t>% CI (0,13</w:t>
      </w:r>
      <w:r w:rsidR="00E34E9D" w:rsidRPr="00536366">
        <w:rPr>
          <w:noProof/>
        </w:rPr>
        <w:t>;</w:t>
      </w:r>
      <w:r w:rsidRPr="00536366">
        <w:rPr>
          <w:noProof/>
        </w:rPr>
        <w:t xml:space="preserve"> 0,40)], p &lt;</w:t>
      </w:r>
      <w:r w:rsidR="009D6FD2" w:rsidRPr="00536366">
        <w:rPr>
          <w:noProof/>
        </w:rPr>
        <w:t> </w:t>
      </w:r>
      <w:r w:rsidRPr="00536366">
        <w:rPr>
          <w:noProof/>
        </w:rPr>
        <w:t>0,0001, wie in Tabelle</w:t>
      </w:r>
      <w:r w:rsidR="00042BDD" w:rsidRPr="00536366">
        <w:rPr>
          <w:noProof/>
        </w:rPr>
        <w:t> </w:t>
      </w:r>
      <w:r w:rsidR="0043407C">
        <w:rPr>
          <w:noProof/>
        </w:rPr>
        <w:t>11</w:t>
      </w:r>
      <w:r w:rsidR="0043407C" w:rsidRPr="00536366">
        <w:rPr>
          <w:noProof/>
        </w:rPr>
        <w:t xml:space="preserve"> </w:t>
      </w:r>
      <w:r w:rsidRPr="00536366">
        <w:rPr>
          <w:noProof/>
        </w:rPr>
        <w:t xml:space="preserve">dargestellt. </w:t>
      </w:r>
      <w:r w:rsidR="00E34E9D" w:rsidRPr="00536366">
        <w:rPr>
          <w:noProof/>
        </w:rPr>
        <w:t>Die geschätzten 3</w:t>
      </w:r>
      <w:r w:rsidR="00E34E9D" w:rsidRPr="00536366">
        <w:rPr>
          <w:noProof/>
        </w:rPr>
        <w:noBreakHyphen/>
        <w:t>Jahres-PFS-Raten für die CLL/SLL</w:t>
      </w:r>
      <w:r w:rsidR="00E34E9D" w:rsidRPr="00536366">
        <w:rPr>
          <w:noProof/>
        </w:rPr>
        <w:noBreakHyphen/>
        <w:t xml:space="preserve">Hochrisikopopulationen betrugen </w:t>
      </w:r>
      <w:r w:rsidR="00A13EA3" w:rsidRPr="00536366">
        <w:rPr>
          <w:noProof/>
        </w:rPr>
        <w:t>90,4</w:t>
      </w:r>
      <w:r w:rsidR="00054034" w:rsidRPr="00536366">
        <w:rPr>
          <w:noProof/>
        </w:rPr>
        <w:t> </w:t>
      </w:r>
      <w:r w:rsidR="00A13EA3" w:rsidRPr="00536366">
        <w:rPr>
          <w:noProof/>
        </w:rPr>
        <w:t>% [95</w:t>
      </w:r>
      <w:r w:rsidR="00054034" w:rsidRPr="00536366">
        <w:rPr>
          <w:noProof/>
        </w:rPr>
        <w:t> </w:t>
      </w:r>
      <w:r w:rsidR="00A13EA3" w:rsidRPr="00536366">
        <w:rPr>
          <w:noProof/>
        </w:rPr>
        <w:t xml:space="preserve">% </w:t>
      </w:r>
      <w:r w:rsidR="0058569E" w:rsidRPr="00536366">
        <w:rPr>
          <w:noProof/>
        </w:rPr>
        <w:t>CI</w:t>
      </w:r>
      <w:r w:rsidR="00A13EA3" w:rsidRPr="00536366">
        <w:rPr>
          <w:noProof/>
        </w:rPr>
        <w:t xml:space="preserve"> (85,4; 93,7)] und 60,3</w:t>
      </w:r>
      <w:r w:rsidR="00054034" w:rsidRPr="00536366">
        <w:rPr>
          <w:noProof/>
        </w:rPr>
        <w:t> </w:t>
      </w:r>
      <w:r w:rsidR="00A13EA3" w:rsidRPr="00536366">
        <w:rPr>
          <w:noProof/>
        </w:rPr>
        <w:t>% [95</w:t>
      </w:r>
      <w:r w:rsidR="0049666A" w:rsidRPr="00536366">
        <w:rPr>
          <w:noProof/>
        </w:rPr>
        <w:t> </w:t>
      </w:r>
      <w:r w:rsidR="00A13EA3" w:rsidRPr="00536366">
        <w:rPr>
          <w:noProof/>
        </w:rPr>
        <w:t xml:space="preserve">% </w:t>
      </w:r>
      <w:r w:rsidR="0058569E" w:rsidRPr="00536366">
        <w:rPr>
          <w:noProof/>
        </w:rPr>
        <w:t>CI</w:t>
      </w:r>
      <w:r w:rsidR="00A13EA3" w:rsidRPr="00536366">
        <w:rPr>
          <w:noProof/>
        </w:rPr>
        <w:t xml:space="preserve"> (46,2; 71,8)] i</w:t>
      </w:r>
      <w:r w:rsidR="000755FE" w:rsidRPr="00536366">
        <w:rPr>
          <w:noProof/>
        </w:rPr>
        <w:t>m</w:t>
      </w:r>
      <w:r w:rsidR="00A13EA3" w:rsidRPr="00536366">
        <w:rPr>
          <w:noProof/>
        </w:rPr>
        <w:t xml:space="preserve"> IR</w:t>
      </w:r>
      <w:r w:rsidR="002A7E83" w:rsidRPr="00536366">
        <w:rPr>
          <w:noProof/>
        </w:rPr>
        <w:noBreakHyphen/>
      </w:r>
      <w:r w:rsidR="00A13EA3" w:rsidRPr="00536366">
        <w:rPr>
          <w:noProof/>
        </w:rPr>
        <w:t xml:space="preserve"> bzw. </w:t>
      </w:r>
      <w:r w:rsidR="000755FE" w:rsidRPr="00536366">
        <w:rPr>
          <w:noProof/>
        </w:rPr>
        <w:t xml:space="preserve">im </w:t>
      </w:r>
      <w:r w:rsidR="00A13EA3" w:rsidRPr="00536366">
        <w:rPr>
          <w:noProof/>
        </w:rPr>
        <w:t>FCR</w:t>
      </w:r>
      <w:r w:rsidR="002A7E83" w:rsidRPr="00536366">
        <w:rPr>
          <w:noProof/>
        </w:rPr>
        <w:noBreakHyphen/>
      </w:r>
      <w:r w:rsidR="00A13EA3" w:rsidRPr="00536366">
        <w:rPr>
          <w:noProof/>
        </w:rPr>
        <w:t>Arm</w:t>
      </w:r>
      <w:r w:rsidR="000755FE" w:rsidRPr="00536366">
        <w:rPr>
          <w:noProof/>
        </w:rPr>
        <w:t>.</w:t>
      </w:r>
    </w:p>
    <w:bookmarkEnd w:id="45"/>
    <w:p w14:paraId="7FC669B1" w14:textId="4CF286A3" w:rsidR="00E50571" w:rsidRDefault="00E50571" w:rsidP="008576E4">
      <w:pPr>
        <w:tabs>
          <w:tab w:val="clear" w:pos="567"/>
        </w:tabs>
        <w:rPr>
          <w:iCs/>
          <w:noProof/>
          <w:szCs w:val="22"/>
        </w:rPr>
      </w:pPr>
    </w:p>
    <w:p w14:paraId="757C402B" w14:textId="4198EBE3" w:rsidR="004146CA" w:rsidRPr="00536366" w:rsidRDefault="004146CA" w:rsidP="004146CA">
      <w:pPr>
        <w:keepNext/>
        <w:tabs>
          <w:tab w:val="clear" w:pos="567"/>
        </w:tabs>
        <w:ind w:left="1134" w:hanging="1134"/>
        <w:rPr>
          <w:iCs/>
          <w:noProof/>
          <w:szCs w:val="22"/>
        </w:rPr>
      </w:pPr>
      <w:r w:rsidRPr="00536366">
        <w:rPr>
          <w:b/>
          <w:bCs/>
          <w:noProof/>
          <w:szCs w:val="22"/>
        </w:rPr>
        <w:lastRenderedPageBreak/>
        <w:t>Tabelle </w:t>
      </w:r>
      <w:r w:rsidR="0043407C">
        <w:rPr>
          <w:b/>
          <w:bCs/>
          <w:noProof/>
          <w:szCs w:val="22"/>
        </w:rPr>
        <w:t>11</w:t>
      </w:r>
      <w:r w:rsidRPr="00536366">
        <w:rPr>
          <w:b/>
          <w:bCs/>
          <w:noProof/>
          <w:szCs w:val="22"/>
        </w:rPr>
        <w:t>:</w:t>
      </w:r>
      <w:r w:rsidRPr="00536366">
        <w:rPr>
          <w:b/>
          <w:bCs/>
          <w:noProof/>
          <w:szCs w:val="22"/>
        </w:rPr>
        <w:tab/>
        <w:t>Subgruppen-Analyse des PFS (Studie E1912)</w:t>
      </w:r>
    </w:p>
    <w:tbl>
      <w:tblPr>
        <w:tblW w:w="5010" w:type="pct"/>
        <w:tblInd w:w="-5" w:type="dxa"/>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42720F" w:rsidRPr="00536366" w14:paraId="4E5F93F5" w14:textId="77777777" w:rsidTr="004146CA">
        <w:trPr>
          <w:cantSplit/>
          <w:tblHeader/>
        </w:trPr>
        <w:tc>
          <w:tcPr>
            <w:tcW w:w="2381" w:type="pct"/>
            <w:tcBorders>
              <w:top w:val="single" w:sz="4" w:space="0" w:color="auto"/>
              <w:left w:val="single" w:sz="4" w:space="0" w:color="auto"/>
              <w:bottom w:val="single" w:sz="4" w:space="0" w:color="auto"/>
              <w:right w:val="single" w:sz="4" w:space="0" w:color="auto"/>
            </w:tcBorders>
          </w:tcPr>
          <w:p w14:paraId="0BE675B2" w14:textId="77777777" w:rsidR="00E50571" w:rsidRPr="00536366" w:rsidRDefault="00E50571" w:rsidP="008576E4">
            <w:pPr>
              <w:keepNext/>
              <w:rPr>
                <w:noProof/>
                <w:szCs w:val="22"/>
              </w:rPr>
            </w:pPr>
            <w:bookmarkStart w:id="46" w:name="_Hlk21618830"/>
          </w:p>
        </w:tc>
        <w:tc>
          <w:tcPr>
            <w:tcW w:w="679" w:type="pct"/>
            <w:tcBorders>
              <w:top w:val="single" w:sz="4" w:space="0" w:color="auto"/>
              <w:left w:val="single" w:sz="4" w:space="0" w:color="auto"/>
              <w:bottom w:val="single" w:sz="4" w:space="0" w:color="auto"/>
              <w:right w:val="single" w:sz="4" w:space="0" w:color="auto"/>
            </w:tcBorders>
          </w:tcPr>
          <w:p w14:paraId="233DE809" w14:textId="77777777" w:rsidR="00E50571" w:rsidRPr="00536366" w:rsidRDefault="00E50571" w:rsidP="008576E4">
            <w:pPr>
              <w:keepNext/>
              <w:jc w:val="center"/>
              <w:outlineLvl w:val="0"/>
              <w:rPr>
                <w:b/>
                <w:noProof/>
                <w:szCs w:val="22"/>
              </w:rPr>
            </w:pPr>
            <w:r w:rsidRPr="00536366">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18FB67DB" w14:textId="77777777" w:rsidR="00E50571" w:rsidRPr="00536366" w:rsidRDefault="00E50571" w:rsidP="008576E4">
            <w:pPr>
              <w:keepNext/>
              <w:jc w:val="center"/>
              <w:outlineLvl w:val="0"/>
              <w:rPr>
                <w:b/>
                <w:noProof/>
                <w:szCs w:val="22"/>
              </w:rPr>
            </w:pPr>
            <w:r w:rsidRPr="00536366">
              <w:rPr>
                <w:b/>
                <w:noProof/>
                <w:szCs w:val="22"/>
              </w:rPr>
              <w:t>Hazard Ratio</w:t>
            </w:r>
          </w:p>
        </w:tc>
        <w:tc>
          <w:tcPr>
            <w:tcW w:w="972" w:type="pct"/>
            <w:tcBorders>
              <w:top w:val="single" w:sz="4" w:space="0" w:color="auto"/>
              <w:left w:val="single" w:sz="4" w:space="0" w:color="auto"/>
              <w:bottom w:val="single" w:sz="4" w:space="0" w:color="auto"/>
              <w:right w:val="single" w:sz="4" w:space="0" w:color="auto"/>
            </w:tcBorders>
          </w:tcPr>
          <w:p w14:paraId="7FCBF414" w14:textId="4E0A92AC" w:rsidR="00E50571" w:rsidRPr="00536366" w:rsidRDefault="00E50571" w:rsidP="008576E4">
            <w:pPr>
              <w:keepNext/>
              <w:tabs>
                <w:tab w:val="left" w:pos="495"/>
                <w:tab w:val="center" w:pos="1053"/>
              </w:tabs>
              <w:jc w:val="center"/>
              <w:outlineLvl w:val="0"/>
              <w:rPr>
                <w:b/>
                <w:noProof/>
                <w:szCs w:val="22"/>
              </w:rPr>
            </w:pPr>
            <w:r w:rsidRPr="00536366">
              <w:rPr>
                <w:b/>
                <w:noProof/>
                <w:szCs w:val="22"/>
              </w:rPr>
              <w:t>95</w:t>
            </w:r>
            <w:r w:rsidR="00054034" w:rsidRPr="00536366">
              <w:rPr>
                <w:b/>
                <w:noProof/>
                <w:szCs w:val="22"/>
              </w:rPr>
              <w:t> </w:t>
            </w:r>
            <w:r w:rsidRPr="00536366">
              <w:rPr>
                <w:b/>
                <w:noProof/>
                <w:szCs w:val="22"/>
              </w:rPr>
              <w:t>% CI</w:t>
            </w:r>
          </w:p>
        </w:tc>
      </w:tr>
      <w:tr w:rsidR="0042720F" w:rsidRPr="00536366" w14:paraId="30D25177" w14:textId="77777777" w:rsidTr="004146CA">
        <w:trPr>
          <w:cantSplit/>
        </w:trPr>
        <w:tc>
          <w:tcPr>
            <w:tcW w:w="2381" w:type="pct"/>
            <w:tcBorders>
              <w:top w:val="single" w:sz="4" w:space="0" w:color="auto"/>
              <w:left w:val="single" w:sz="4" w:space="0" w:color="auto"/>
              <w:bottom w:val="single" w:sz="4" w:space="0" w:color="auto"/>
              <w:right w:val="single" w:sz="4" w:space="0" w:color="auto"/>
            </w:tcBorders>
          </w:tcPr>
          <w:p w14:paraId="43BBFF09" w14:textId="77777777" w:rsidR="00E50571" w:rsidRPr="00536366" w:rsidRDefault="001C6F8D" w:rsidP="008576E4">
            <w:pPr>
              <w:keepNext/>
              <w:outlineLvl w:val="0"/>
              <w:rPr>
                <w:noProof/>
                <w:szCs w:val="22"/>
              </w:rPr>
            </w:pPr>
            <w:r w:rsidRPr="00536366">
              <w:rPr>
                <w:noProof/>
                <w:szCs w:val="22"/>
              </w:rPr>
              <w:t>Alle Patienten</w:t>
            </w:r>
          </w:p>
        </w:tc>
        <w:tc>
          <w:tcPr>
            <w:tcW w:w="679" w:type="pct"/>
            <w:tcBorders>
              <w:top w:val="single" w:sz="4" w:space="0" w:color="auto"/>
              <w:left w:val="single" w:sz="4" w:space="0" w:color="auto"/>
              <w:bottom w:val="single" w:sz="4" w:space="0" w:color="auto"/>
              <w:right w:val="single" w:sz="4" w:space="0" w:color="auto"/>
            </w:tcBorders>
          </w:tcPr>
          <w:p w14:paraId="1E33DEBA" w14:textId="77777777" w:rsidR="00E50571" w:rsidRPr="00536366" w:rsidRDefault="00E50571" w:rsidP="008576E4">
            <w:pPr>
              <w:jc w:val="center"/>
              <w:outlineLvl w:val="0"/>
              <w:rPr>
                <w:noProof/>
                <w:szCs w:val="22"/>
              </w:rPr>
            </w:pPr>
            <w:r w:rsidRPr="00536366">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46F452F9"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340</w:t>
            </w:r>
          </w:p>
        </w:tc>
        <w:tc>
          <w:tcPr>
            <w:tcW w:w="972" w:type="pct"/>
            <w:tcBorders>
              <w:top w:val="single" w:sz="4" w:space="0" w:color="auto"/>
              <w:left w:val="single" w:sz="4" w:space="0" w:color="auto"/>
              <w:bottom w:val="single" w:sz="4" w:space="0" w:color="auto"/>
              <w:right w:val="single" w:sz="4" w:space="0" w:color="auto"/>
            </w:tcBorders>
          </w:tcPr>
          <w:p w14:paraId="261FE649"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222</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522</w:t>
            </w:r>
          </w:p>
        </w:tc>
      </w:tr>
      <w:tr w:rsidR="0042720F" w:rsidRPr="00536366" w14:paraId="0D8DCB2C"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0F8C1EFF" w14:textId="77777777" w:rsidR="00E50571" w:rsidRPr="00536366" w:rsidRDefault="001C6F8D" w:rsidP="008576E4">
            <w:pPr>
              <w:keepNext/>
              <w:outlineLvl w:val="0"/>
              <w:rPr>
                <w:b/>
                <w:noProof/>
                <w:szCs w:val="22"/>
              </w:rPr>
            </w:pPr>
            <w:r w:rsidRPr="00536366">
              <w:rPr>
                <w:b/>
                <w:noProof/>
                <w:szCs w:val="22"/>
              </w:rPr>
              <w:t>Hochrisiko (TP53/11q-Deletion/unmutiertes IGHV)</w:t>
            </w:r>
          </w:p>
        </w:tc>
      </w:tr>
      <w:tr w:rsidR="0042720F" w:rsidRPr="00536366" w14:paraId="34D3AC1A" w14:textId="77777777" w:rsidTr="004146CA">
        <w:trPr>
          <w:cantSplit/>
        </w:trPr>
        <w:tc>
          <w:tcPr>
            <w:tcW w:w="2381" w:type="pct"/>
            <w:tcBorders>
              <w:top w:val="single" w:sz="4" w:space="0" w:color="auto"/>
              <w:left w:val="single" w:sz="4" w:space="0" w:color="auto"/>
              <w:bottom w:val="single" w:sz="4" w:space="0" w:color="auto"/>
              <w:right w:val="single" w:sz="4" w:space="0" w:color="auto"/>
            </w:tcBorders>
          </w:tcPr>
          <w:p w14:paraId="13B802BF" w14:textId="77777777" w:rsidR="00E50571" w:rsidRPr="00536366" w:rsidRDefault="001C6F8D" w:rsidP="008576E4">
            <w:pPr>
              <w:outlineLvl w:val="0"/>
              <w:rPr>
                <w:noProof/>
                <w:szCs w:val="22"/>
              </w:rPr>
            </w:pPr>
            <w:r w:rsidRPr="00536366">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154E0FDD" w14:textId="77777777" w:rsidR="00E50571" w:rsidRPr="00536366" w:rsidRDefault="00E50571" w:rsidP="008576E4">
            <w:pPr>
              <w:jc w:val="center"/>
              <w:outlineLvl w:val="0"/>
              <w:rPr>
                <w:noProof/>
                <w:szCs w:val="22"/>
              </w:rPr>
            </w:pPr>
            <w:r w:rsidRPr="00536366">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6EC346C8"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231</w:t>
            </w:r>
          </w:p>
        </w:tc>
        <w:tc>
          <w:tcPr>
            <w:tcW w:w="972" w:type="pct"/>
            <w:tcBorders>
              <w:top w:val="single" w:sz="4" w:space="0" w:color="auto"/>
              <w:left w:val="single" w:sz="4" w:space="0" w:color="auto"/>
              <w:bottom w:val="single" w:sz="4" w:space="0" w:color="auto"/>
              <w:right w:val="single" w:sz="4" w:space="0" w:color="auto"/>
            </w:tcBorders>
          </w:tcPr>
          <w:p w14:paraId="547F5B05"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132</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404</w:t>
            </w:r>
          </w:p>
        </w:tc>
      </w:tr>
      <w:tr w:rsidR="0042720F" w:rsidRPr="00536366" w14:paraId="01BA89BD" w14:textId="77777777" w:rsidTr="004146CA">
        <w:trPr>
          <w:cantSplit/>
        </w:trPr>
        <w:tc>
          <w:tcPr>
            <w:tcW w:w="2381" w:type="pct"/>
            <w:tcBorders>
              <w:top w:val="single" w:sz="4" w:space="0" w:color="auto"/>
              <w:left w:val="single" w:sz="4" w:space="0" w:color="auto"/>
              <w:bottom w:val="single" w:sz="4" w:space="0" w:color="auto"/>
              <w:right w:val="single" w:sz="4" w:space="0" w:color="auto"/>
            </w:tcBorders>
          </w:tcPr>
          <w:p w14:paraId="377E40C1" w14:textId="77777777" w:rsidR="00E50571" w:rsidRPr="00536366" w:rsidRDefault="001C6F8D" w:rsidP="008576E4">
            <w:pPr>
              <w:outlineLvl w:val="0"/>
              <w:rPr>
                <w:noProof/>
                <w:szCs w:val="22"/>
              </w:rPr>
            </w:pPr>
            <w:r w:rsidRPr="00536366">
              <w:rPr>
                <w:noProof/>
                <w:szCs w:val="22"/>
              </w:rPr>
              <w:t>Nein</w:t>
            </w:r>
          </w:p>
        </w:tc>
        <w:tc>
          <w:tcPr>
            <w:tcW w:w="679" w:type="pct"/>
            <w:tcBorders>
              <w:top w:val="single" w:sz="4" w:space="0" w:color="auto"/>
              <w:left w:val="single" w:sz="4" w:space="0" w:color="auto"/>
              <w:bottom w:val="single" w:sz="4" w:space="0" w:color="auto"/>
              <w:right w:val="single" w:sz="4" w:space="0" w:color="auto"/>
            </w:tcBorders>
          </w:tcPr>
          <w:p w14:paraId="018707C1" w14:textId="77777777" w:rsidR="00E50571" w:rsidRPr="00536366" w:rsidRDefault="00E50571" w:rsidP="008576E4">
            <w:pPr>
              <w:jc w:val="center"/>
              <w:outlineLvl w:val="0"/>
              <w:rPr>
                <w:noProof/>
                <w:szCs w:val="22"/>
              </w:rPr>
            </w:pPr>
            <w:r w:rsidRPr="00536366">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34413036"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568</w:t>
            </w:r>
          </w:p>
        </w:tc>
        <w:tc>
          <w:tcPr>
            <w:tcW w:w="972" w:type="pct"/>
            <w:tcBorders>
              <w:top w:val="single" w:sz="4" w:space="0" w:color="auto"/>
              <w:left w:val="single" w:sz="4" w:space="0" w:color="auto"/>
              <w:bottom w:val="single" w:sz="4" w:space="0" w:color="auto"/>
              <w:right w:val="single" w:sz="4" w:space="0" w:color="auto"/>
            </w:tcBorders>
          </w:tcPr>
          <w:p w14:paraId="43E34AD4"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292</w:t>
            </w:r>
            <w:r w:rsidR="00B61EAB" w:rsidRPr="00536366">
              <w:rPr>
                <w:noProof/>
                <w:szCs w:val="22"/>
              </w:rPr>
              <w:t>;</w:t>
            </w:r>
            <w:r w:rsidRPr="00536366">
              <w:rPr>
                <w:noProof/>
                <w:szCs w:val="22"/>
              </w:rPr>
              <w:t xml:space="preserve"> 1</w:t>
            </w:r>
            <w:r w:rsidR="00B61EAB" w:rsidRPr="00536366">
              <w:rPr>
                <w:noProof/>
                <w:szCs w:val="22"/>
              </w:rPr>
              <w:t>,</w:t>
            </w:r>
            <w:r w:rsidRPr="00536366">
              <w:rPr>
                <w:noProof/>
                <w:szCs w:val="22"/>
              </w:rPr>
              <w:t>105</w:t>
            </w:r>
          </w:p>
        </w:tc>
      </w:tr>
      <w:tr w:rsidR="0042720F" w:rsidRPr="00536366" w14:paraId="5860FBEF"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6C42C3DE" w14:textId="77777777" w:rsidR="00E50571" w:rsidRPr="00536366" w:rsidRDefault="00E50571" w:rsidP="008576E4">
            <w:pPr>
              <w:keepNext/>
              <w:outlineLvl w:val="0"/>
              <w:rPr>
                <w:b/>
                <w:noProof/>
                <w:szCs w:val="22"/>
              </w:rPr>
            </w:pPr>
            <w:r w:rsidRPr="00536366">
              <w:rPr>
                <w:b/>
                <w:noProof/>
                <w:szCs w:val="22"/>
              </w:rPr>
              <w:t>11q</w:t>
            </w:r>
            <w:r w:rsidR="001C6F8D" w:rsidRPr="00536366">
              <w:rPr>
                <w:b/>
                <w:noProof/>
                <w:szCs w:val="22"/>
              </w:rPr>
              <w:t>-Deletion</w:t>
            </w:r>
          </w:p>
        </w:tc>
      </w:tr>
      <w:tr w:rsidR="0042720F" w:rsidRPr="00536366" w14:paraId="409CA5D5" w14:textId="77777777" w:rsidTr="004146CA">
        <w:trPr>
          <w:cantSplit/>
        </w:trPr>
        <w:tc>
          <w:tcPr>
            <w:tcW w:w="2381" w:type="pct"/>
            <w:tcBorders>
              <w:top w:val="single" w:sz="4" w:space="0" w:color="auto"/>
              <w:left w:val="single" w:sz="4" w:space="0" w:color="auto"/>
              <w:bottom w:val="nil"/>
              <w:right w:val="single" w:sz="4" w:space="0" w:color="auto"/>
            </w:tcBorders>
          </w:tcPr>
          <w:p w14:paraId="1BADD9F7" w14:textId="77777777" w:rsidR="00E50571" w:rsidRPr="00536366" w:rsidRDefault="001C6F8D" w:rsidP="008576E4">
            <w:pPr>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778F9FE9" w14:textId="77777777" w:rsidR="00E50571" w:rsidRPr="00536366" w:rsidRDefault="00E50571" w:rsidP="008576E4">
            <w:pPr>
              <w:jc w:val="center"/>
              <w:outlineLvl w:val="0"/>
              <w:rPr>
                <w:noProof/>
                <w:szCs w:val="22"/>
              </w:rPr>
            </w:pPr>
            <w:r w:rsidRPr="00536366">
              <w:rPr>
                <w:noProof/>
                <w:szCs w:val="22"/>
              </w:rPr>
              <w:t>117</w:t>
            </w:r>
          </w:p>
        </w:tc>
        <w:tc>
          <w:tcPr>
            <w:tcW w:w="968" w:type="pct"/>
            <w:tcBorders>
              <w:top w:val="single" w:sz="4" w:space="0" w:color="auto"/>
              <w:left w:val="single" w:sz="4" w:space="0" w:color="auto"/>
              <w:bottom w:val="nil"/>
              <w:right w:val="single" w:sz="4" w:space="0" w:color="auto"/>
            </w:tcBorders>
          </w:tcPr>
          <w:p w14:paraId="5BF69CE9"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199</w:t>
            </w:r>
          </w:p>
        </w:tc>
        <w:tc>
          <w:tcPr>
            <w:tcW w:w="972" w:type="pct"/>
            <w:tcBorders>
              <w:top w:val="single" w:sz="4" w:space="0" w:color="auto"/>
              <w:left w:val="single" w:sz="4" w:space="0" w:color="auto"/>
              <w:bottom w:val="nil"/>
              <w:right w:val="single" w:sz="4" w:space="0" w:color="auto"/>
            </w:tcBorders>
          </w:tcPr>
          <w:p w14:paraId="1EEE8CCF"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088</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453</w:t>
            </w:r>
          </w:p>
        </w:tc>
      </w:tr>
      <w:tr w:rsidR="0042720F" w:rsidRPr="00536366" w14:paraId="69907EBD" w14:textId="77777777" w:rsidTr="004146CA">
        <w:trPr>
          <w:cantSplit/>
        </w:trPr>
        <w:tc>
          <w:tcPr>
            <w:tcW w:w="2381" w:type="pct"/>
            <w:tcBorders>
              <w:top w:val="nil"/>
              <w:left w:val="single" w:sz="4" w:space="0" w:color="auto"/>
              <w:bottom w:val="single" w:sz="4" w:space="0" w:color="auto"/>
              <w:right w:val="single" w:sz="4" w:space="0" w:color="auto"/>
            </w:tcBorders>
          </w:tcPr>
          <w:p w14:paraId="5492C4E7" w14:textId="77777777" w:rsidR="00E50571" w:rsidRPr="00536366" w:rsidRDefault="001C6F8D" w:rsidP="008576E4">
            <w:pPr>
              <w:outlineLvl w:val="0"/>
              <w:rPr>
                <w:noProof/>
                <w:szCs w:val="22"/>
              </w:rPr>
            </w:pPr>
            <w:r w:rsidRPr="00536366">
              <w:rPr>
                <w:noProof/>
                <w:szCs w:val="22"/>
              </w:rPr>
              <w:t>Nein</w:t>
            </w:r>
          </w:p>
        </w:tc>
        <w:tc>
          <w:tcPr>
            <w:tcW w:w="679" w:type="pct"/>
            <w:tcBorders>
              <w:top w:val="nil"/>
              <w:left w:val="single" w:sz="4" w:space="0" w:color="auto"/>
              <w:bottom w:val="single" w:sz="4" w:space="0" w:color="auto"/>
              <w:right w:val="single" w:sz="4" w:space="0" w:color="auto"/>
            </w:tcBorders>
          </w:tcPr>
          <w:p w14:paraId="1D98BAAC" w14:textId="77777777" w:rsidR="00E50571" w:rsidRPr="00536366" w:rsidRDefault="00E50571" w:rsidP="008576E4">
            <w:pPr>
              <w:jc w:val="center"/>
              <w:outlineLvl w:val="0"/>
              <w:rPr>
                <w:noProof/>
                <w:szCs w:val="22"/>
              </w:rPr>
            </w:pPr>
            <w:r w:rsidRPr="00536366">
              <w:rPr>
                <w:noProof/>
                <w:szCs w:val="22"/>
              </w:rPr>
              <w:t>410</w:t>
            </w:r>
          </w:p>
        </w:tc>
        <w:tc>
          <w:tcPr>
            <w:tcW w:w="968" w:type="pct"/>
            <w:tcBorders>
              <w:top w:val="nil"/>
              <w:left w:val="single" w:sz="4" w:space="0" w:color="auto"/>
              <w:bottom w:val="single" w:sz="4" w:space="0" w:color="auto"/>
              <w:right w:val="single" w:sz="4" w:space="0" w:color="auto"/>
            </w:tcBorders>
          </w:tcPr>
          <w:p w14:paraId="073E096B"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433</w:t>
            </w:r>
          </w:p>
        </w:tc>
        <w:tc>
          <w:tcPr>
            <w:tcW w:w="972" w:type="pct"/>
            <w:tcBorders>
              <w:top w:val="nil"/>
              <w:left w:val="single" w:sz="4" w:space="0" w:color="auto"/>
              <w:bottom w:val="single" w:sz="4" w:space="0" w:color="auto"/>
              <w:right w:val="single" w:sz="4" w:space="0" w:color="auto"/>
            </w:tcBorders>
          </w:tcPr>
          <w:p w14:paraId="71FBF26F"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260</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722</w:t>
            </w:r>
          </w:p>
        </w:tc>
      </w:tr>
      <w:tr w:rsidR="0042720F" w:rsidRPr="00536366" w14:paraId="293251DC"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675B0095" w14:textId="77777777" w:rsidR="00E50571" w:rsidRPr="00536366" w:rsidRDefault="001C6F8D" w:rsidP="008576E4">
            <w:pPr>
              <w:keepNext/>
              <w:outlineLvl w:val="0"/>
              <w:rPr>
                <w:b/>
                <w:noProof/>
                <w:szCs w:val="22"/>
              </w:rPr>
            </w:pPr>
            <w:r w:rsidRPr="00536366">
              <w:rPr>
                <w:b/>
                <w:noProof/>
                <w:szCs w:val="22"/>
              </w:rPr>
              <w:t>Unmutiertes IGHV</w:t>
            </w:r>
          </w:p>
        </w:tc>
      </w:tr>
      <w:tr w:rsidR="0042720F" w:rsidRPr="00536366" w14:paraId="0879D3CA" w14:textId="77777777" w:rsidTr="004146CA">
        <w:trPr>
          <w:cantSplit/>
        </w:trPr>
        <w:tc>
          <w:tcPr>
            <w:tcW w:w="2381" w:type="pct"/>
            <w:tcBorders>
              <w:top w:val="single" w:sz="4" w:space="0" w:color="auto"/>
              <w:left w:val="single" w:sz="4" w:space="0" w:color="auto"/>
              <w:bottom w:val="nil"/>
              <w:right w:val="single" w:sz="4" w:space="0" w:color="auto"/>
            </w:tcBorders>
          </w:tcPr>
          <w:p w14:paraId="0A7B36D2" w14:textId="77777777" w:rsidR="00E50571" w:rsidRPr="00536366" w:rsidRDefault="001C6F8D" w:rsidP="008576E4">
            <w:pPr>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33F2DE39" w14:textId="77777777" w:rsidR="00E50571" w:rsidRPr="00536366" w:rsidRDefault="00E50571" w:rsidP="008576E4">
            <w:pPr>
              <w:jc w:val="center"/>
              <w:outlineLvl w:val="0"/>
              <w:rPr>
                <w:noProof/>
                <w:szCs w:val="22"/>
              </w:rPr>
            </w:pPr>
            <w:r w:rsidRPr="00536366">
              <w:rPr>
                <w:noProof/>
                <w:szCs w:val="22"/>
              </w:rPr>
              <w:t>281</w:t>
            </w:r>
          </w:p>
        </w:tc>
        <w:tc>
          <w:tcPr>
            <w:tcW w:w="968" w:type="pct"/>
            <w:tcBorders>
              <w:top w:val="single" w:sz="4" w:space="0" w:color="auto"/>
              <w:left w:val="single" w:sz="4" w:space="0" w:color="auto"/>
              <w:bottom w:val="nil"/>
              <w:right w:val="single" w:sz="4" w:space="0" w:color="auto"/>
            </w:tcBorders>
          </w:tcPr>
          <w:p w14:paraId="0743F293"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233</w:t>
            </w:r>
          </w:p>
        </w:tc>
        <w:tc>
          <w:tcPr>
            <w:tcW w:w="972" w:type="pct"/>
            <w:tcBorders>
              <w:top w:val="single" w:sz="4" w:space="0" w:color="auto"/>
              <w:left w:val="single" w:sz="4" w:space="0" w:color="auto"/>
              <w:bottom w:val="nil"/>
              <w:right w:val="single" w:sz="4" w:space="0" w:color="auto"/>
            </w:tcBorders>
          </w:tcPr>
          <w:p w14:paraId="54BD97EA"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129</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421</w:t>
            </w:r>
          </w:p>
        </w:tc>
      </w:tr>
      <w:tr w:rsidR="0042720F" w:rsidRPr="00536366" w14:paraId="502E177F" w14:textId="77777777" w:rsidTr="004146CA">
        <w:trPr>
          <w:cantSplit/>
        </w:trPr>
        <w:tc>
          <w:tcPr>
            <w:tcW w:w="2381" w:type="pct"/>
            <w:tcBorders>
              <w:top w:val="nil"/>
              <w:left w:val="single" w:sz="4" w:space="0" w:color="auto"/>
              <w:bottom w:val="single" w:sz="4" w:space="0" w:color="auto"/>
              <w:right w:val="single" w:sz="4" w:space="0" w:color="auto"/>
            </w:tcBorders>
          </w:tcPr>
          <w:p w14:paraId="44BE8F73" w14:textId="77777777" w:rsidR="00E50571" w:rsidRPr="00536366" w:rsidRDefault="001C6F8D" w:rsidP="008576E4">
            <w:pPr>
              <w:outlineLvl w:val="0"/>
              <w:rPr>
                <w:noProof/>
                <w:szCs w:val="22"/>
              </w:rPr>
            </w:pPr>
            <w:r w:rsidRPr="00536366">
              <w:rPr>
                <w:noProof/>
                <w:szCs w:val="22"/>
              </w:rPr>
              <w:t>Nein</w:t>
            </w:r>
          </w:p>
        </w:tc>
        <w:tc>
          <w:tcPr>
            <w:tcW w:w="679" w:type="pct"/>
            <w:tcBorders>
              <w:top w:val="nil"/>
              <w:left w:val="single" w:sz="4" w:space="0" w:color="auto"/>
              <w:bottom w:val="single" w:sz="4" w:space="0" w:color="auto"/>
              <w:right w:val="single" w:sz="4" w:space="0" w:color="auto"/>
            </w:tcBorders>
          </w:tcPr>
          <w:p w14:paraId="5D9208EA" w14:textId="77777777" w:rsidR="00E50571" w:rsidRPr="00536366" w:rsidRDefault="00E50571" w:rsidP="008576E4">
            <w:pPr>
              <w:jc w:val="center"/>
              <w:outlineLvl w:val="0"/>
              <w:rPr>
                <w:noProof/>
                <w:szCs w:val="22"/>
              </w:rPr>
            </w:pPr>
            <w:r w:rsidRPr="00536366">
              <w:rPr>
                <w:noProof/>
                <w:szCs w:val="22"/>
              </w:rPr>
              <w:t>112</w:t>
            </w:r>
          </w:p>
        </w:tc>
        <w:tc>
          <w:tcPr>
            <w:tcW w:w="968" w:type="pct"/>
            <w:tcBorders>
              <w:top w:val="nil"/>
              <w:left w:val="single" w:sz="4" w:space="0" w:color="auto"/>
              <w:bottom w:val="single" w:sz="4" w:space="0" w:color="auto"/>
              <w:right w:val="single" w:sz="4" w:space="0" w:color="auto"/>
            </w:tcBorders>
          </w:tcPr>
          <w:p w14:paraId="466CE68E"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741</w:t>
            </w:r>
          </w:p>
        </w:tc>
        <w:tc>
          <w:tcPr>
            <w:tcW w:w="972" w:type="pct"/>
            <w:tcBorders>
              <w:top w:val="nil"/>
              <w:left w:val="single" w:sz="4" w:space="0" w:color="auto"/>
              <w:bottom w:val="single" w:sz="4" w:space="0" w:color="auto"/>
              <w:right w:val="single" w:sz="4" w:space="0" w:color="auto"/>
            </w:tcBorders>
          </w:tcPr>
          <w:p w14:paraId="5AD59E7D" w14:textId="77777777" w:rsidR="00E50571" w:rsidRPr="00536366" w:rsidRDefault="00E50571" w:rsidP="008576E4">
            <w:pPr>
              <w:jc w:val="center"/>
              <w:outlineLvl w:val="0"/>
              <w:rPr>
                <w:noProof/>
                <w:szCs w:val="22"/>
              </w:rPr>
            </w:pPr>
            <w:r w:rsidRPr="00536366">
              <w:rPr>
                <w:noProof/>
                <w:szCs w:val="22"/>
              </w:rPr>
              <w:t>0.276, 1.993</w:t>
            </w:r>
          </w:p>
        </w:tc>
      </w:tr>
      <w:tr w:rsidR="0042720F" w:rsidRPr="00536366" w14:paraId="56DF02E7"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1348472B" w14:textId="77777777" w:rsidR="00E50571" w:rsidRPr="00536366" w:rsidRDefault="001C6F8D" w:rsidP="008576E4">
            <w:pPr>
              <w:keepNext/>
              <w:outlineLvl w:val="0"/>
              <w:rPr>
                <w:b/>
                <w:noProof/>
                <w:szCs w:val="22"/>
              </w:rPr>
            </w:pPr>
            <w:r w:rsidRPr="00536366">
              <w:rPr>
                <w:b/>
                <w:noProof/>
                <w:szCs w:val="22"/>
              </w:rPr>
              <w:t>Bulk-Tumor</w:t>
            </w:r>
          </w:p>
        </w:tc>
      </w:tr>
      <w:tr w:rsidR="0042720F" w:rsidRPr="00536366" w14:paraId="085431AC" w14:textId="77777777" w:rsidTr="004146CA">
        <w:trPr>
          <w:cantSplit/>
        </w:trPr>
        <w:tc>
          <w:tcPr>
            <w:tcW w:w="2381" w:type="pct"/>
            <w:tcBorders>
              <w:top w:val="single" w:sz="4" w:space="0" w:color="auto"/>
              <w:left w:val="single" w:sz="4" w:space="0" w:color="auto"/>
              <w:bottom w:val="nil"/>
              <w:right w:val="single" w:sz="4" w:space="0" w:color="auto"/>
            </w:tcBorders>
          </w:tcPr>
          <w:p w14:paraId="447F404B" w14:textId="6B95A62C" w:rsidR="00E50571" w:rsidRPr="00536366" w:rsidRDefault="00E50571" w:rsidP="008576E4">
            <w:pPr>
              <w:outlineLvl w:val="0"/>
              <w:rPr>
                <w:noProof/>
                <w:szCs w:val="22"/>
              </w:rPr>
            </w:pPr>
            <w:r w:rsidRPr="00536366">
              <w:rPr>
                <w:noProof/>
                <w:szCs w:val="22"/>
              </w:rPr>
              <w:t>&lt;</w:t>
            </w:r>
            <w:r w:rsidR="009D6FD2" w:rsidRPr="00536366">
              <w:rPr>
                <w:noProof/>
                <w:szCs w:val="22"/>
              </w:rPr>
              <w:t> </w:t>
            </w:r>
            <w:r w:rsidRPr="00536366">
              <w:rPr>
                <w:noProof/>
                <w:szCs w:val="22"/>
              </w:rPr>
              <w:t>5 cm</w:t>
            </w:r>
          </w:p>
        </w:tc>
        <w:tc>
          <w:tcPr>
            <w:tcW w:w="679" w:type="pct"/>
            <w:tcBorders>
              <w:top w:val="single" w:sz="4" w:space="0" w:color="auto"/>
              <w:left w:val="single" w:sz="4" w:space="0" w:color="auto"/>
              <w:bottom w:val="nil"/>
              <w:right w:val="single" w:sz="4" w:space="0" w:color="auto"/>
            </w:tcBorders>
          </w:tcPr>
          <w:p w14:paraId="60D2580F" w14:textId="77777777" w:rsidR="00E50571" w:rsidRPr="00536366" w:rsidRDefault="00E50571" w:rsidP="008576E4">
            <w:pPr>
              <w:jc w:val="center"/>
              <w:outlineLvl w:val="0"/>
              <w:rPr>
                <w:noProof/>
                <w:szCs w:val="22"/>
              </w:rPr>
            </w:pPr>
            <w:r w:rsidRPr="00536366">
              <w:rPr>
                <w:noProof/>
                <w:szCs w:val="22"/>
              </w:rPr>
              <w:t>316</w:t>
            </w:r>
          </w:p>
        </w:tc>
        <w:tc>
          <w:tcPr>
            <w:tcW w:w="968" w:type="pct"/>
            <w:tcBorders>
              <w:top w:val="single" w:sz="4" w:space="0" w:color="auto"/>
              <w:left w:val="single" w:sz="4" w:space="0" w:color="auto"/>
              <w:bottom w:val="nil"/>
              <w:right w:val="single" w:sz="4" w:space="0" w:color="auto"/>
            </w:tcBorders>
          </w:tcPr>
          <w:p w14:paraId="008916FD"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393</w:t>
            </w:r>
          </w:p>
        </w:tc>
        <w:tc>
          <w:tcPr>
            <w:tcW w:w="972" w:type="pct"/>
            <w:tcBorders>
              <w:top w:val="single" w:sz="4" w:space="0" w:color="auto"/>
              <w:left w:val="single" w:sz="4" w:space="0" w:color="auto"/>
              <w:bottom w:val="nil"/>
              <w:right w:val="single" w:sz="4" w:space="0" w:color="auto"/>
            </w:tcBorders>
          </w:tcPr>
          <w:p w14:paraId="26438BBA"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217</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711</w:t>
            </w:r>
          </w:p>
        </w:tc>
      </w:tr>
      <w:tr w:rsidR="0042720F" w:rsidRPr="00536366" w14:paraId="729E57B5" w14:textId="77777777" w:rsidTr="004146CA">
        <w:trPr>
          <w:cantSplit/>
        </w:trPr>
        <w:tc>
          <w:tcPr>
            <w:tcW w:w="2381" w:type="pct"/>
            <w:tcBorders>
              <w:top w:val="nil"/>
              <w:left w:val="single" w:sz="4" w:space="0" w:color="auto"/>
              <w:bottom w:val="single" w:sz="4" w:space="0" w:color="auto"/>
              <w:right w:val="single" w:sz="4" w:space="0" w:color="auto"/>
            </w:tcBorders>
          </w:tcPr>
          <w:p w14:paraId="21023CF6" w14:textId="2FE741EA" w:rsidR="00E50571" w:rsidRPr="00536366" w:rsidRDefault="00E50571" w:rsidP="008576E4">
            <w:pPr>
              <w:outlineLvl w:val="0"/>
              <w:rPr>
                <w:noProof/>
                <w:szCs w:val="22"/>
              </w:rPr>
            </w:pPr>
            <w:r w:rsidRPr="00536366">
              <w:rPr>
                <w:noProof/>
                <w:szCs w:val="22"/>
              </w:rPr>
              <w:t>≥</w:t>
            </w:r>
            <w:r w:rsidR="00D53950" w:rsidRPr="00536366">
              <w:rPr>
                <w:noProof/>
                <w:szCs w:val="22"/>
              </w:rPr>
              <w:t> </w:t>
            </w:r>
            <w:r w:rsidRPr="00536366">
              <w:rPr>
                <w:noProof/>
                <w:szCs w:val="22"/>
              </w:rPr>
              <w:t>5 cm</w:t>
            </w:r>
          </w:p>
        </w:tc>
        <w:tc>
          <w:tcPr>
            <w:tcW w:w="679" w:type="pct"/>
            <w:tcBorders>
              <w:top w:val="nil"/>
              <w:left w:val="single" w:sz="4" w:space="0" w:color="auto"/>
              <w:bottom w:val="single" w:sz="4" w:space="0" w:color="auto"/>
              <w:right w:val="single" w:sz="4" w:space="0" w:color="auto"/>
            </w:tcBorders>
          </w:tcPr>
          <w:p w14:paraId="6DE95E4D" w14:textId="77777777" w:rsidR="00E50571" w:rsidRPr="00536366" w:rsidRDefault="00E50571" w:rsidP="008576E4">
            <w:pPr>
              <w:jc w:val="center"/>
              <w:outlineLvl w:val="0"/>
              <w:rPr>
                <w:noProof/>
                <w:szCs w:val="22"/>
              </w:rPr>
            </w:pPr>
            <w:r w:rsidRPr="00536366">
              <w:rPr>
                <w:noProof/>
                <w:szCs w:val="22"/>
              </w:rPr>
              <w:t>194</w:t>
            </w:r>
          </w:p>
        </w:tc>
        <w:tc>
          <w:tcPr>
            <w:tcW w:w="968" w:type="pct"/>
            <w:tcBorders>
              <w:top w:val="nil"/>
              <w:left w:val="single" w:sz="4" w:space="0" w:color="auto"/>
              <w:bottom w:val="single" w:sz="4" w:space="0" w:color="auto"/>
              <w:right w:val="single" w:sz="4" w:space="0" w:color="auto"/>
            </w:tcBorders>
          </w:tcPr>
          <w:p w14:paraId="2CD3A99F"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257</w:t>
            </w:r>
          </w:p>
        </w:tc>
        <w:tc>
          <w:tcPr>
            <w:tcW w:w="972" w:type="pct"/>
            <w:tcBorders>
              <w:top w:val="nil"/>
              <w:left w:val="single" w:sz="4" w:space="0" w:color="auto"/>
              <w:bottom w:val="single" w:sz="4" w:space="0" w:color="auto"/>
              <w:right w:val="single" w:sz="4" w:space="0" w:color="auto"/>
            </w:tcBorders>
          </w:tcPr>
          <w:p w14:paraId="4F1EFB5F"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134</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494</w:t>
            </w:r>
          </w:p>
        </w:tc>
      </w:tr>
      <w:tr w:rsidR="0042720F" w:rsidRPr="00536366" w14:paraId="36D5C9D4"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3F979FAF" w14:textId="77777777" w:rsidR="00E50571" w:rsidRPr="00536366" w:rsidRDefault="001C6F8D" w:rsidP="008576E4">
            <w:pPr>
              <w:keepNext/>
              <w:outlineLvl w:val="0"/>
              <w:rPr>
                <w:b/>
                <w:noProof/>
                <w:szCs w:val="22"/>
              </w:rPr>
            </w:pPr>
            <w:r w:rsidRPr="00536366">
              <w:rPr>
                <w:b/>
                <w:noProof/>
                <w:szCs w:val="22"/>
              </w:rPr>
              <w:t>Rai-Stadium</w:t>
            </w:r>
          </w:p>
        </w:tc>
      </w:tr>
      <w:tr w:rsidR="0042720F" w:rsidRPr="00536366" w14:paraId="4DB964EE" w14:textId="77777777" w:rsidTr="004146CA">
        <w:trPr>
          <w:cantSplit/>
        </w:trPr>
        <w:tc>
          <w:tcPr>
            <w:tcW w:w="2381" w:type="pct"/>
            <w:tcBorders>
              <w:top w:val="single" w:sz="4" w:space="0" w:color="auto"/>
              <w:left w:val="single" w:sz="4" w:space="0" w:color="auto"/>
              <w:bottom w:val="nil"/>
              <w:right w:val="single" w:sz="4" w:space="0" w:color="auto"/>
            </w:tcBorders>
          </w:tcPr>
          <w:p w14:paraId="42AC87E8" w14:textId="77777777" w:rsidR="00E50571" w:rsidRPr="00536366" w:rsidRDefault="00E50571" w:rsidP="008576E4">
            <w:pPr>
              <w:outlineLvl w:val="0"/>
              <w:rPr>
                <w:noProof/>
                <w:szCs w:val="22"/>
              </w:rPr>
            </w:pPr>
            <w:r w:rsidRPr="00536366">
              <w:rPr>
                <w:noProof/>
                <w:szCs w:val="22"/>
              </w:rPr>
              <w:t>0/I/II</w:t>
            </w:r>
          </w:p>
        </w:tc>
        <w:tc>
          <w:tcPr>
            <w:tcW w:w="679" w:type="pct"/>
            <w:tcBorders>
              <w:top w:val="single" w:sz="4" w:space="0" w:color="auto"/>
              <w:left w:val="single" w:sz="4" w:space="0" w:color="auto"/>
              <w:bottom w:val="nil"/>
              <w:right w:val="single" w:sz="4" w:space="0" w:color="auto"/>
            </w:tcBorders>
          </w:tcPr>
          <w:p w14:paraId="6FE6AA77" w14:textId="77777777" w:rsidR="00E50571" w:rsidRPr="00536366" w:rsidRDefault="00E50571" w:rsidP="008576E4">
            <w:pPr>
              <w:jc w:val="center"/>
              <w:outlineLvl w:val="0"/>
              <w:rPr>
                <w:noProof/>
                <w:szCs w:val="22"/>
              </w:rPr>
            </w:pPr>
            <w:r w:rsidRPr="00536366">
              <w:rPr>
                <w:noProof/>
                <w:szCs w:val="22"/>
              </w:rPr>
              <w:t>301</w:t>
            </w:r>
          </w:p>
        </w:tc>
        <w:tc>
          <w:tcPr>
            <w:tcW w:w="968" w:type="pct"/>
            <w:tcBorders>
              <w:top w:val="single" w:sz="4" w:space="0" w:color="auto"/>
              <w:left w:val="single" w:sz="4" w:space="0" w:color="auto"/>
              <w:bottom w:val="nil"/>
              <w:right w:val="single" w:sz="4" w:space="0" w:color="auto"/>
            </w:tcBorders>
          </w:tcPr>
          <w:p w14:paraId="7F26999A"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398</w:t>
            </w:r>
          </w:p>
        </w:tc>
        <w:tc>
          <w:tcPr>
            <w:tcW w:w="972" w:type="pct"/>
            <w:tcBorders>
              <w:top w:val="single" w:sz="4" w:space="0" w:color="auto"/>
              <w:left w:val="single" w:sz="4" w:space="0" w:color="auto"/>
              <w:bottom w:val="nil"/>
              <w:right w:val="single" w:sz="4" w:space="0" w:color="auto"/>
            </w:tcBorders>
          </w:tcPr>
          <w:p w14:paraId="06DFAB40"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224</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708</w:t>
            </w:r>
          </w:p>
        </w:tc>
      </w:tr>
      <w:tr w:rsidR="0042720F" w:rsidRPr="00536366" w14:paraId="7882B42F" w14:textId="77777777" w:rsidTr="004146CA">
        <w:trPr>
          <w:cantSplit/>
        </w:trPr>
        <w:tc>
          <w:tcPr>
            <w:tcW w:w="2381" w:type="pct"/>
            <w:tcBorders>
              <w:top w:val="nil"/>
              <w:left w:val="single" w:sz="4" w:space="0" w:color="auto"/>
              <w:bottom w:val="single" w:sz="4" w:space="0" w:color="auto"/>
              <w:right w:val="single" w:sz="4" w:space="0" w:color="auto"/>
            </w:tcBorders>
          </w:tcPr>
          <w:p w14:paraId="5C61DE85" w14:textId="77777777" w:rsidR="00E50571" w:rsidRPr="00536366" w:rsidRDefault="00E50571" w:rsidP="008576E4">
            <w:pPr>
              <w:outlineLvl w:val="0"/>
              <w:rPr>
                <w:noProof/>
                <w:szCs w:val="22"/>
              </w:rPr>
            </w:pPr>
            <w:r w:rsidRPr="00536366">
              <w:rPr>
                <w:noProof/>
                <w:szCs w:val="22"/>
              </w:rPr>
              <w:t>III/IV</w:t>
            </w:r>
          </w:p>
        </w:tc>
        <w:tc>
          <w:tcPr>
            <w:tcW w:w="679" w:type="pct"/>
            <w:tcBorders>
              <w:top w:val="nil"/>
              <w:left w:val="single" w:sz="4" w:space="0" w:color="auto"/>
              <w:bottom w:val="single" w:sz="4" w:space="0" w:color="auto"/>
              <w:right w:val="single" w:sz="4" w:space="0" w:color="auto"/>
            </w:tcBorders>
          </w:tcPr>
          <w:p w14:paraId="31A268E9" w14:textId="77777777" w:rsidR="00E50571" w:rsidRPr="00536366" w:rsidRDefault="00E50571" w:rsidP="008576E4">
            <w:pPr>
              <w:jc w:val="center"/>
              <w:outlineLvl w:val="0"/>
              <w:rPr>
                <w:noProof/>
                <w:szCs w:val="22"/>
              </w:rPr>
            </w:pPr>
            <w:r w:rsidRPr="00536366">
              <w:rPr>
                <w:noProof/>
                <w:szCs w:val="22"/>
              </w:rPr>
              <w:t>228</w:t>
            </w:r>
          </w:p>
        </w:tc>
        <w:tc>
          <w:tcPr>
            <w:tcW w:w="968" w:type="pct"/>
            <w:tcBorders>
              <w:top w:val="nil"/>
              <w:left w:val="single" w:sz="4" w:space="0" w:color="auto"/>
              <w:bottom w:val="single" w:sz="4" w:space="0" w:color="auto"/>
              <w:right w:val="single" w:sz="4" w:space="0" w:color="auto"/>
            </w:tcBorders>
          </w:tcPr>
          <w:p w14:paraId="3E9F8F42"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281</w:t>
            </w:r>
          </w:p>
        </w:tc>
        <w:tc>
          <w:tcPr>
            <w:tcW w:w="972" w:type="pct"/>
            <w:tcBorders>
              <w:top w:val="nil"/>
              <w:left w:val="single" w:sz="4" w:space="0" w:color="auto"/>
              <w:bottom w:val="single" w:sz="4" w:space="0" w:color="auto"/>
              <w:right w:val="single" w:sz="4" w:space="0" w:color="auto"/>
            </w:tcBorders>
          </w:tcPr>
          <w:p w14:paraId="0A479DF0"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148</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534</w:t>
            </w:r>
          </w:p>
        </w:tc>
      </w:tr>
      <w:tr w:rsidR="0042720F" w:rsidRPr="00536366" w14:paraId="54DB04A9" w14:textId="77777777" w:rsidTr="004146CA">
        <w:trPr>
          <w:cantSplit/>
        </w:trPr>
        <w:tc>
          <w:tcPr>
            <w:tcW w:w="5000" w:type="pct"/>
            <w:gridSpan w:val="4"/>
            <w:tcBorders>
              <w:top w:val="single" w:sz="4" w:space="0" w:color="auto"/>
              <w:left w:val="single" w:sz="4" w:space="0" w:color="auto"/>
              <w:bottom w:val="single" w:sz="4" w:space="0" w:color="auto"/>
              <w:right w:val="single" w:sz="4" w:space="0" w:color="auto"/>
            </w:tcBorders>
          </w:tcPr>
          <w:p w14:paraId="49477186" w14:textId="53FDEC12" w:rsidR="00E50571" w:rsidRPr="00536366" w:rsidRDefault="00E50571" w:rsidP="008576E4">
            <w:pPr>
              <w:keepNext/>
              <w:outlineLvl w:val="0"/>
              <w:rPr>
                <w:b/>
                <w:noProof/>
                <w:szCs w:val="22"/>
              </w:rPr>
            </w:pPr>
            <w:r w:rsidRPr="00536366">
              <w:rPr>
                <w:b/>
                <w:noProof/>
                <w:szCs w:val="22"/>
              </w:rPr>
              <w:t>ECOG</w:t>
            </w:r>
          </w:p>
        </w:tc>
      </w:tr>
      <w:tr w:rsidR="0042720F" w:rsidRPr="00536366" w14:paraId="6537A77B" w14:textId="77777777" w:rsidTr="004146CA">
        <w:trPr>
          <w:cantSplit/>
        </w:trPr>
        <w:tc>
          <w:tcPr>
            <w:tcW w:w="2381" w:type="pct"/>
            <w:tcBorders>
              <w:top w:val="single" w:sz="4" w:space="0" w:color="auto"/>
              <w:left w:val="single" w:sz="4" w:space="0" w:color="auto"/>
              <w:bottom w:val="nil"/>
              <w:right w:val="single" w:sz="4" w:space="0" w:color="auto"/>
            </w:tcBorders>
          </w:tcPr>
          <w:p w14:paraId="714E9F35" w14:textId="77777777" w:rsidR="00E50571" w:rsidRPr="00536366" w:rsidRDefault="00E50571" w:rsidP="008576E4">
            <w:pPr>
              <w:tabs>
                <w:tab w:val="clear" w:pos="567"/>
                <w:tab w:val="center" w:pos="2105"/>
              </w:tabs>
              <w:outlineLvl w:val="0"/>
              <w:rPr>
                <w:noProof/>
                <w:szCs w:val="22"/>
              </w:rPr>
            </w:pPr>
            <w:r w:rsidRPr="00536366">
              <w:rPr>
                <w:noProof/>
                <w:szCs w:val="22"/>
              </w:rPr>
              <w:t>0</w:t>
            </w:r>
          </w:p>
        </w:tc>
        <w:tc>
          <w:tcPr>
            <w:tcW w:w="679" w:type="pct"/>
            <w:tcBorders>
              <w:top w:val="single" w:sz="4" w:space="0" w:color="auto"/>
              <w:left w:val="single" w:sz="4" w:space="0" w:color="auto"/>
              <w:bottom w:val="nil"/>
              <w:right w:val="single" w:sz="4" w:space="0" w:color="auto"/>
            </w:tcBorders>
          </w:tcPr>
          <w:p w14:paraId="703EAFF5" w14:textId="77777777" w:rsidR="00E50571" w:rsidRPr="00536366" w:rsidRDefault="00E50571" w:rsidP="008576E4">
            <w:pPr>
              <w:jc w:val="center"/>
              <w:outlineLvl w:val="0"/>
              <w:rPr>
                <w:noProof/>
                <w:szCs w:val="22"/>
              </w:rPr>
            </w:pPr>
            <w:r w:rsidRPr="00536366">
              <w:rPr>
                <w:noProof/>
                <w:szCs w:val="22"/>
              </w:rPr>
              <w:t>335</w:t>
            </w:r>
          </w:p>
        </w:tc>
        <w:tc>
          <w:tcPr>
            <w:tcW w:w="968" w:type="pct"/>
            <w:tcBorders>
              <w:top w:val="single" w:sz="4" w:space="0" w:color="auto"/>
              <w:left w:val="single" w:sz="4" w:space="0" w:color="auto"/>
              <w:bottom w:val="nil"/>
              <w:right w:val="single" w:sz="4" w:space="0" w:color="auto"/>
            </w:tcBorders>
          </w:tcPr>
          <w:p w14:paraId="2FF14603"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242</w:t>
            </w:r>
          </w:p>
        </w:tc>
        <w:tc>
          <w:tcPr>
            <w:tcW w:w="972" w:type="pct"/>
            <w:tcBorders>
              <w:top w:val="single" w:sz="4" w:space="0" w:color="auto"/>
              <w:left w:val="single" w:sz="4" w:space="0" w:color="auto"/>
              <w:bottom w:val="nil"/>
              <w:right w:val="single" w:sz="4" w:space="0" w:color="auto"/>
            </w:tcBorders>
          </w:tcPr>
          <w:p w14:paraId="5617AC3E"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138</w:t>
            </w:r>
            <w:r w:rsidR="00B61EAB" w:rsidRPr="00536366">
              <w:rPr>
                <w:noProof/>
                <w:szCs w:val="22"/>
              </w:rPr>
              <w:t>;</w:t>
            </w:r>
            <w:r w:rsidRPr="00536366">
              <w:rPr>
                <w:noProof/>
                <w:szCs w:val="22"/>
              </w:rPr>
              <w:t xml:space="preserve"> 0</w:t>
            </w:r>
            <w:r w:rsidR="00B61EAB" w:rsidRPr="00536366">
              <w:rPr>
                <w:noProof/>
                <w:szCs w:val="22"/>
              </w:rPr>
              <w:t>,</w:t>
            </w:r>
            <w:r w:rsidRPr="00536366">
              <w:rPr>
                <w:noProof/>
                <w:szCs w:val="22"/>
              </w:rPr>
              <w:t>422</w:t>
            </w:r>
          </w:p>
        </w:tc>
      </w:tr>
      <w:tr w:rsidR="0042720F" w:rsidRPr="00536366" w14:paraId="65C88B36" w14:textId="77777777" w:rsidTr="004146CA">
        <w:trPr>
          <w:cantSplit/>
        </w:trPr>
        <w:tc>
          <w:tcPr>
            <w:tcW w:w="2381" w:type="pct"/>
            <w:tcBorders>
              <w:top w:val="nil"/>
              <w:left w:val="single" w:sz="4" w:space="0" w:color="auto"/>
              <w:bottom w:val="single" w:sz="4" w:space="0" w:color="auto"/>
              <w:right w:val="single" w:sz="4" w:space="0" w:color="auto"/>
            </w:tcBorders>
          </w:tcPr>
          <w:p w14:paraId="2320F52C" w14:textId="77777777" w:rsidR="00E50571" w:rsidRPr="00536366" w:rsidRDefault="00E50571" w:rsidP="008576E4">
            <w:pPr>
              <w:outlineLvl w:val="0"/>
              <w:rPr>
                <w:noProof/>
                <w:szCs w:val="22"/>
              </w:rPr>
            </w:pPr>
            <w:r w:rsidRPr="00536366">
              <w:rPr>
                <w:noProof/>
                <w:szCs w:val="22"/>
              </w:rPr>
              <w:t>1</w:t>
            </w:r>
            <w:r w:rsidR="002A7E83" w:rsidRPr="00536366">
              <w:rPr>
                <w:noProof/>
                <w:szCs w:val="22"/>
              </w:rPr>
              <w:noBreakHyphen/>
            </w:r>
            <w:r w:rsidRPr="00536366">
              <w:rPr>
                <w:noProof/>
                <w:szCs w:val="22"/>
              </w:rPr>
              <w:t>2</w:t>
            </w:r>
          </w:p>
        </w:tc>
        <w:tc>
          <w:tcPr>
            <w:tcW w:w="679" w:type="pct"/>
            <w:tcBorders>
              <w:top w:val="nil"/>
              <w:left w:val="single" w:sz="4" w:space="0" w:color="auto"/>
              <w:bottom w:val="single" w:sz="4" w:space="0" w:color="auto"/>
              <w:right w:val="single" w:sz="4" w:space="0" w:color="auto"/>
            </w:tcBorders>
          </w:tcPr>
          <w:p w14:paraId="426A6A82" w14:textId="77777777" w:rsidR="00E50571" w:rsidRPr="00536366" w:rsidRDefault="00E50571" w:rsidP="008576E4">
            <w:pPr>
              <w:jc w:val="center"/>
              <w:outlineLvl w:val="0"/>
              <w:rPr>
                <w:noProof/>
                <w:szCs w:val="22"/>
              </w:rPr>
            </w:pPr>
            <w:r w:rsidRPr="00536366">
              <w:rPr>
                <w:noProof/>
                <w:szCs w:val="22"/>
              </w:rPr>
              <w:t>194</w:t>
            </w:r>
          </w:p>
        </w:tc>
        <w:tc>
          <w:tcPr>
            <w:tcW w:w="968" w:type="pct"/>
            <w:tcBorders>
              <w:top w:val="nil"/>
              <w:left w:val="single" w:sz="4" w:space="0" w:color="auto"/>
              <w:bottom w:val="single" w:sz="4" w:space="0" w:color="auto"/>
              <w:right w:val="single" w:sz="4" w:space="0" w:color="auto"/>
            </w:tcBorders>
          </w:tcPr>
          <w:p w14:paraId="0784C8AF"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551</w:t>
            </w:r>
          </w:p>
        </w:tc>
        <w:tc>
          <w:tcPr>
            <w:tcW w:w="972" w:type="pct"/>
            <w:tcBorders>
              <w:top w:val="nil"/>
              <w:left w:val="single" w:sz="4" w:space="0" w:color="auto"/>
              <w:bottom w:val="single" w:sz="4" w:space="0" w:color="auto"/>
              <w:right w:val="single" w:sz="4" w:space="0" w:color="auto"/>
            </w:tcBorders>
          </w:tcPr>
          <w:p w14:paraId="0C1391AF" w14:textId="77777777" w:rsidR="00E50571" w:rsidRPr="00536366" w:rsidRDefault="00E50571" w:rsidP="008576E4">
            <w:pPr>
              <w:jc w:val="center"/>
              <w:outlineLvl w:val="0"/>
              <w:rPr>
                <w:noProof/>
                <w:szCs w:val="22"/>
              </w:rPr>
            </w:pPr>
            <w:r w:rsidRPr="00536366">
              <w:rPr>
                <w:noProof/>
                <w:szCs w:val="22"/>
              </w:rPr>
              <w:t>0</w:t>
            </w:r>
            <w:r w:rsidR="00B61EAB" w:rsidRPr="00536366">
              <w:rPr>
                <w:noProof/>
                <w:szCs w:val="22"/>
              </w:rPr>
              <w:t>,</w:t>
            </w:r>
            <w:r w:rsidRPr="00536366">
              <w:rPr>
                <w:noProof/>
                <w:szCs w:val="22"/>
              </w:rPr>
              <w:t>271</w:t>
            </w:r>
            <w:r w:rsidR="00B61EAB" w:rsidRPr="00536366">
              <w:rPr>
                <w:noProof/>
                <w:szCs w:val="22"/>
              </w:rPr>
              <w:t>;</w:t>
            </w:r>
            <w:r w:rsidRPr="00536366">
              <w:rPr>
                <w:noProof/>
                <w:szCs w:val="22"/>
              </w:rPr>
              <w:t xml:space="preserve"> 1</w:t>
            </w:r>
            <w:r w:rsidR="00B61EAB" w:rsidRPr="00536366">
              <w:rPr>
                <w:noProof/>
                <w:szCs w:val="22"/>
              </w:rPr>
              <w:t>,</w:t>
            </w:r>
            <w:r w:rsidRPr="00536366">
              <w:rPr>
                <w:noProof/>
                <w:szCs w:val="22"/>
              </w:rPr>
              <w:t>118</w:t>
            </w:r>
          </w:p>
        </w:tc>
      </w:tr>
      <w:tr w:rsidR="00E50571" w:rsidRPr="00536366" w14:paraId="404E33BB" w14:textId="77777777" w:rsidTr="004146CA">
        <w:trPr>
          <w:cantSplit/>
        </w:trPr>
        <w:tc>
          <w:tcPr>
            <w:tcW w:w="5000" w:type="pct"/>
            <w:gridSpan w:val="4"/>
            <w:tcBorders>
              <w:top w:val="single" w:sz="4" w:space="0" w:color="auto"/>
              <w:left w:val="nil"/>
              <w:bottom w:val="nil"/>
              <w:right w:val="nil"/>
            </w:tcBorders>
          </w:tcPr>
          <w:p w14:paraId="59919000" w14:textId="4F563FE9" w:rsidR="00E50571" w:rsidRPr="00536366" w:rsidRDefault="00FD4F4D" w:rsidP="00F11B9D">
            <w:pPr>
              <w:rPr>
                <w:rFonts w:ascii="Calibri" w:hAnsi="Calibri"/>
                <w:noProof/>
                <w:sz w:val="20"/>
              </w:rPr>
            </w:pPr>
            <w:r w:rsidRPr="00536366">
              <w:rPr>
                <w:noProof/>
                <w:sz w:val="20"/>
              </w:rPr>
              <w:t>Die Hazard Ratio basiert auf einer nicht-stratifizierten Analyse</w:t>
            </w:r>
          </w:p>
        </w:tc>
      </w:tr>
      <w:bookmarkEnd w:id="46"/>
    </w:tbl>
    <w:p w14:paraId="13235DB6" w14:textId="77777777" w:rsidR="00E50571" w:rsidRPr="00536366" w:rsidRDefault="00E50571" w:rsidP="00F11B9D">
      <w:pPr>
        <w:tabs>
          <w:tab w:val="clear" w:pos="567"/>
        </w:tabs>
        <w:rPr>
          <w:iCs/>
          <w:noProof/>
          <w:szCs w:val="22"/>
        </w:rPr>
      </w:pPr>
    </w:p>
    <w:p w14:paraId="4ECEBB40" w14:textId="229E2E05" w:rsidR="00E50571" w:rsidRPr="00536366" w:rsidRDefault="002A7E83" w:rsidP="00F11B9D">
      <w:pPr>
        <w:keepNext/>
        <w:ind w:left="1701" w:hanging="1701"/>
        <w:rPr>
          <w:b/>
          <w:bCs/>
          <w:noProof/>
        </w:rPr>
      </w:pPr>
      <w:r w:rsidRPr="00536366">
        <w:rPr>
          <w:b/>
          <w:bCs/>
          <w:noProof/>
        </w:rPr>
        <w:t>Abbildung</w:t>
      </w:r>
      <w:r w:rsidR="00E50571" w:rsidRPr="00536366">
        <w:rPr>
          <w:b/>
          <w:bCs/>
          <w:noProof/>
        </w:rPr>
        <w:t> </w:t>
      </w:r>
      <w:r w:rsidR="0043407C">
        <w:rPr>
          <w:b/>
          <w:bCs/>
          <w:noProof/>
        </w:rPr>
        <w:t>9</w:t>
      </w:r>
      <w:r w:rsidR="00E50571" w:rsidRPr="00536366">
        <w:rPr>
          <w:b/>
          <w:bCs/>
          <w:noProof/>
        </w:rPr>
        <w:t>:</w:t>
      </w:r>
      <w:r w:rsidR="00E50571" w:rsidRPr="00536366">
        <w:rPr>
          <w:b/>
          <w:bCs/>
          <w:noProof/>
        </w:rPr>
        <w:tab/>
      </w:r>
      <w:r w:rsidR="00C26BC7" w:rsidRPr="00536366">
        <w:rPr>
          <w:b/>
          <w:bCs/>
          <w:noProof/>
        </w:rPr>
        <w:t>Kaplan</w:t>
      </w:r>
      <w:r w:rsidR="00C26BC7" w:rsidRPr="00536366">
        <w:rPr>
          <w:b/>
          <w:bCs/>
          <w:noProof/>
        </w:rPr>
        <w:noBreakHyphen/>
        <w:t>Meier-Kurve des OS (ITT Population) in Studie E1912</w:t>
      </w:r>
    </w:p>
    <w:p w14:paraId="6BF25F90" w14:textId="5DF1D4F6" w:rsidR="006F2871" w:rsidRPr="00536366" w:rsidRDefault="00A36FA5" w:rsidP="00F11B9D">
      <w:pPr>
        <w:rPr>
          <w:noProof/>
        </w:rPr>
      </w:pPr>
      <w:r w:rsidRPr="00536366">
        <w:rPr>
          <w:noProof/>
        </w:rPr>
        <w:drawing>
          <wp:inline distT="0" distB="0" distL="0" distR="0" wp14:anchorId="6F381EC3" wp14:editId="262B15D8">
            <wp:extent cx="5759450" cy="4051300"/>
            <wp:effectExtent l="0" t="0" r="0" b="0"/>
            <wp:docPr id="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4051300"/>
                    </a:xfrm>
                    <a:prstGeom prst="rect">
                      <a:avLst/>
                    </a:prstGeom>
                    <a:noFill/>
                    <a:ln>
                      <a:noFill/>
                    </a:ln>
                  </pic:spPr>
                </pic:pic>
              </a:graphicData>
            </a:graphic>
          </wp:inline>
        </w:drawing>
      </w:r>
    </w:p>
    <w:bookmarkEnd w:id="40"/>
    <w:bookmarkEnd w:id="44"/>
    <w:p w14:paraId="4C4904EF" w14:textId="7102E437" w:rsidR="0048078F" w:rsidRPr="00536366" w:rsidRDefault="0048078F" w:rsidP="008576E4">
      <w:pPr>
        <w:tabs>
          <w:tab w:val="clear" w:pos="567"/>
        </w:tabs>
        <w:rPr>
          <w:noProof/>
          <w:szCs w:val="22"/>
        </w:rPr>
      </w:pPr>
    </w:p>
    <w:p w14:paraId="16FA1568" w14:textId="290BFCF2" w:rsidR="00F92036" w:rsidRPr="00536366" w:rsidRDefault="00DF398B" w:rsidP="008576E4">
      <w:pPr>
        <w:keepNext/>
        <w:tabs>
          <w:tab w:val="clear" w:pos="567"/>
        </w:tabs>
        <w:rPr>
          <w:i/>
          <w:iCs/>
          <w:noProof/>
          <w:szCs w:val="22"/>
        </w:rPr>
      </w:pPr>
      <w:r w:rsidRPr="00536366">
        <w:rPr>
          <w:i/>
          <w:iCs/>
          <w:noProof/>
          <w:szCs w:val="22"/>
        </w:rPr>
        <w:t xml:space="preserve">Zeitlich befristete </w:t>
      </w:r>
      <w:r w:rsidR="00F92036" w:rsidRPr="00536366">
        <w:rPr>
          <w:i/>
          <w:iCs/>
          <w:noProof/>
          <w:szCs w:val="22"/>
        </w:rPr>
        <w:t>Kombinationstherapie</w:t>
      </w:r>
    </w:p>
    <w:p w14:paraId="7F75863C" w14:textId="6B0DD432" w:rsidR="00F92036" w:rsidRPr="00536366" w:rsidRDefault="00F92036" w:rsidP="008576E4">
      <w:pPr>
        <w:tabs>
          <w:tab w:val="clear" w:pos="567"/>
        </w:tabs>
        <w:rPr>
          <w:noProof/>
          <w:szCs w:val="22"/>
        </w:rPr>
      </w:pPr>
      <w:r w:rsidRPr="00536366">
        <w:rPr>
          <w:noProof/>
          <w:szCs w:val="22"/>
        </w:rPr>
        <w:t>In einer randomisierten, offenen Phase</w:t>
      </w:r>
      <w:r w:rsidR="00294C5A" w:rsidRPr="00536366">
        <w:rPr>
          <w:noProof/>
          <w:szCs w:val="22"/>
        </w:rPr>
        <w:noBreakHyphen/>
      </w:r>
      <w:r w:rsidR="00B10F6D" w:rsidRPr="00536366">
        <w:rPr>
          <w:noProof/>
          <w:szCs w:val="22"/>
        </w:rPr>
        <w:t>III</w:t>
      </w:r>
      <w:r w:rsidRPr="00536366">
        <w:rPr>
          <w:noProof/>
          <w:szCs w:val="22"/>
        </w:rPr>
        <w:t xml:space="preserve">-Studie (CLL3011) wurden die Sicherheit und Wirksamkeit einer </w:t>
      </w:r>
      <w:r w:rsidR="00DF398B" w:rsidRPr="00536366">
        <w:rPr>
          <w:noProof/>
          <w:szCs w:val="22"/>
        </w:rPr>
        <w:t>zeitlich befristeten Therapie</w:t>
      </w:r>
      <w:r w:rsidRPr="00536366">
        <w:rPr>
          <w:noProof/>
          <w:szCs w:val="22"/>
        </w:rPr>
        <w:t xml:space="preserve"> mit IMBRUVICA in Kombination mit Venetoclax im Vergleich zu Chlorambucil in Kombination mit Obinutuzumab bei Patienten mit bisher unbehandelter CLL untersucht. An der Studie nahmen Patienten mit zuvor unbehandelter CLL im Alter von 65</w:t>
      </w:r>
      <w:r w:rsidR="00B10F6D" w:rsidRPr="00536366">
        <w:rPr>
          <w:noProof/>
          <w:szCs w:val="22"/>
        </w:rPr>
        <w:t> </w:t>
      </w:r>
      <w:r w:rsidRPr="00536366">
        <w:rPr>
          <w:noProof/>
          <w:szCs w:val="22"/>
        </w:rPr>
        <w:t>Jahren oder älter</w:t>
      </w:r>
      <w:r w:rsidR="00DF398B" w:rsidRPr="00536366">
        <w:rPr>
          <w:noProof/>
          <w:szCs w:val="22"/>
        </w:rPr>
        <w:t>,</w:t>
      </w:r>
      <w:r w:rsidRPr="00536366">
        <w:rPr>
          <w:noProof/>
          <w:szCs w:val="22"/>
        </w:rPr>
        <w:t xml:space="preserve"> sowie erwachsene Patienten &lt;</w:t>
      </w:r>
      <w:r w:rsidR="009D6FD2" w:rsidRPr="00536366">
        <w:rPr>
          <w:noProof/>
          <w:szCs w:val="22"/>
        </w:rPr>
        <w:t> </w:t>
      </w:r>
      <w:r w:rsidRPr="00536366">
        <w:rPr>
          <w:noProof/>
          <w:szCs w:val="22"/>
        </w:rPr>
        <w:t>65</w:t>
      </w:r>
      <w:r w:rsidR="00B10F6D" w:rsidRPr="00536366">
        <w:rPr>
          <w:noProof/>
          <w:szCs w:val="22"/>
        </w:rPr>
        <w:t> </w:t>
      </w:r>
      <w:r w:rsidRPr="00536366">
        <w:rPr>
          <w:noProof/>
          <w:szCs w:val="22"/>
        </w:rPr>
        <w:t>Jahre mit einem CIRS</w:t>
      </w:r>
      <w:r w:rsidR="00294C5A" w:rsidRPr="00536366">
        <w:rPr>
          <w:noProof/>
          <w:szCs w:val="22"/>
        </w:rPr>
        <w:noBreakHyphen/>
      </w:r>
      <w:r w:rsidRPr="00536366">
        <w:rPr>
          <w:noProof/>
          <w:szCs w:val="22"/>
        </w:rPr>
        <w:t>Score</w:t>
      </w:r>
      <w:r w:rsidR="00B10F6D" w:rsidRPr="00536366">
        <w:rPr>
          <w:noProof/>
          <w:szCs w:val="22"/>
        </w:rPr>
        <w:t> </w:t>
      </w:r>
      <w:r w:rsidRPr="00536366">
        <w:rPr>
          <w:noProof/>
          <w:szCs w:val="22"/>
        </w:rPr>
        <w:t>&gt;</w:t>
      </w:r>
      <w:r w:rsidR="00D53950" w:rsidRPr="00536366">
        <w:rPr>
          <w:noProof/>
          <w:szCs w:val="22"/>
        </w:rPr>
        <w:t> </w:t>
      </w:r>
      <w:r w:rsidRPr="00536366">
        <w:rPr>
          <w:noProof/>
          <w:szCs w:val="22"/>
        </w:rPr>
        <w:t>6 oder eine</w:t>
      </w:r>
      <w:r w:rsidR="00DF398B" w:rsidRPr="00536366">
        <w:rPr>
          <w:noProof/>
          <w:szCs w:val="22"/>
        </w:rPr>
        <w:t>r</w:t>
      </w:r>
      <w:r w:rsidRPr="00536366">
        <w:rPr>
          <w:noProof/>
          <w:szCs w:val="22"/>
        </w:rPr>
        <w:t xml:space="preserve"> CrCL</w:t>
      </w:r>
      <w:r w:rsidR="00B10F6D" w:rsidRPr="00536366">
        <w:rPr>
          <w:noProof/>
          <w:szCs w:val="22"/>
        </w:rPr>
        <w:t> </w:t>
      </w:r>
      <w:r w:rsidR="00294C5A" w:rsidRPr="00536366">
        <w:rPr>
          <w:noProof/>
          <w:szCs w:val="22"/>
        </w:rPr>
        <w:t>≥</w:t>
      </w:r>
      <w:r w:rsidR="00D53950" w:rsidRPr="00536366">
        <w:rPr>
          <w:noProof/>
          <w:szCs w:val="22"/>
        </w:rPr>
        <w:t> </w:t>
      </w:r>
      <w:r w:rsidRPr="00536366">
        <w:rPr>
          <w:noProof/>
          <w:szCs w:val="22"/>
        </w:rPr>
        <w:t>30 bis &lt;</w:t>
      </w:r>
      <w:r w:rsidR="009D6FD2" w:rsidRPr="00536366">
        <w:rPr>
          <w:noProof/>
          <w:szCs w:val="22"/>
        </w:rPr>
        <w:t> </w:t>
      </w:r>
      <w:r w:rsidRPr="00536366">
        <w:rPr>
          <w:noProof/>
          <w:szCs w:val="22"/>
        </w:rPr>
        <w:t>70</w:t>
      </w:r>
      <w:r w:rsidR="00B10F6D" w:rsidRPr="00536366">
        <w:rPr>
          <w:noProof/>
          <w:szCs w:val="22"/>
        </w:rPr>
        <w:t> </w:t>
      </w:r>
      <w:r w:rsidRPr="00536366">
        <w:rPr>
          <w:noProof/>
          <w:szCs w:val="22"/>
        </w:rPr>
        <w:t>m</w:t>
      </w:r>
      <w:r w:rsidR="00294C5A" w:rsidRPr="00536366">
        <w:rPr>
          <w:noProof/>
          <w:szCs w:val="22"/>
        </w:rPr>
        <w:t>l</w:t>
      </w:r>
      <w:r w:rsidRPr="00536366">
        <w:rPr>
          <w:noProof/>
          <w:szCs w:val="22"/>
        </w:rPr>
        <w:t xml:space="preserve">/min teil. Patienten mit </w:t>
      </w:r>
      <w:r w:rsidR="00DF398B" w:rsidRPr="00536366">
        <w:rPr>
          <w:noProof/>
          <w:szCs w:val="22"/>
        </w:rPr>
        <w:t xml:space="preserve">einer </w:t>
      </w:r>
      <w:r w:rsidRPr="00536366">
        <w:rPr>
          <w:noProof/>
          <w:szCs w:val="22"/>
        </w:rPr>
        <w:t>del</w:t>
      </w:r>
      <w:r w:rsidR="00B10F6D" w:rsidRPr="00536366">
        <w:rPr>
          <w:noProof/>
          <w:szCs w:val="22"/>
        </w:rPr>
        <w:t> </w:t>
      </w:r>
      <w:r w:rsidRPr="00536366">
        <w:rPr>
          <w:noProof/>
          <w:szCs w:val="22"/>
        </w:rPr>
        <w:t>17p oder bekannten TP53</w:t>
      </w:r>
      <w:r w:rsidR="00294C5A" w:rsidRPr="00536366">
        <w:rPr>
          <w:noProof/>
          <w:szCs w:val="22"/>
        </w:rPr>
        <w:noBreakHyphen/>
      </w:r>
      <w:r w:rsidRPr="00536366">
        <w:rPr>
          <w:noProof/>
          <w:szCs w:val="22"/>
        </w:rPr>
        <w:t xml:space="preserve">Mutation wurden ausgeschlossen. </w:t>
      </w:r>
      <w:r w:rsidRPr="00536366">
        <w:rPr>
          <w:noProof/>
          <w:szCs w:val="22"/>
        </w:rPr>
        <w:lastRenderedPageBreak/>
        <w:t>Die Patienten (n</w:t>
      </w:r>
      <w:r w:rsidR="00054034" w:rsidRPr="00536366">
        <w:rPr>
          <w:noProof/>
          <w:szCs w:val="22"/>
        </w:rPr>
        <w:t> </w:t>
      </w:r>
      <w:r w:rsidRPr="00536366">
        <w:rPr>
          <w:noProof/>
          <w:szCs w:val="22"/>
        </w:rPr>
        <w:t>=</w:t>
      </w:r>
      <w:r w:rsidR="00054034" w:rsidRPr="00536366">
        <w:rPr>
          <w:noProof/>
          <w:szCs w:val="22"/>
        </w:rPr>
        <w:t> </w:t>
      </w:r>
      <w:r w:rsidRPr="00536366">
        <w:rPr>
          <w:noProof/>
          <w:szCs w:val="22"/>
        </w:rPr>
        <w:t xml:space="preserve">211) wurden im Verhältnis 1:1 randomisiert und erhielten entweder IMBRUVICA in Kombination mit Venetoclax oder Chlorambucil in Kombination mit Obinutuzumab. Patienten im </w:t>
      </w:r>
      <w:r w:rsidR="00B10F6D" w:rsidRPr="00536366">
        <w:rPr>
          <w:noProof/>
          <w:szCs w:val="22"/>
        </w:rPr>
        <w:t xml:space="preserve">Studienarm </w:t>
      </w:r>
      <w:r w:rsidRPr="00536366">
        <w:rPr>
          <w:noProof/>
          <w:szCs w:val="22"/>
        </w:rPr>
        <w:t>IMBRUVICA</w:t>
      </w:r>
      <w:r w:rsidR="00B10F6D" w:rsidRPr="00536366">
        <w:rPr>
          <w:noProof/>
          <w:szCs w:val="22"/>
        </w:rPr>
        <w:t xml:space="preserve"> </w:t>
      </w:r>
      <w:r w:rsidRPr="00536366">
        <w:rPr>
          <w:noProof/>
          <w:szCs w:val="22"/>
        </w:rPr>
        <w:t>plus</w:t>
      </w:r>
      <w:r w:rsidR="00B10F6D" w:rsidRPr="00536366">
        <w:rPr>
          <w:noProof/>
          <w:szCs w:val="22"/>
        </w:rPr>
        <w:t xml:space="preserve"> </w:t>
      </w:r>
      <w:r w:rsidRPr="00536366">
        <w:rPr>
          <w:noProof/>
          <w:szCs w:val="22"/>
        </w:rPr>
        <w:t>Venetoclax erhielten IMBRUVICA als Einzelwirkstoff für 3</w:t>
      </w:r>
      <w:r w:rsidR="00B10F6D" w:rsidRPr="00536366">
        <w:rPr>
          <w:noProof/>
          <w:szCs w:val="22"/>
        </w:rPr>
        <w:t> </w:t>
      </w:r>
      <w:r w:rsidRPr="00536366">
        <w:rPr>
          <w:noProof/>
          <w:szCs w:val="22"/>
        </w:rPr>
        <w:t>Zyklen, gefolgt von IMBRUVICA in Kombination mit Venetoclax für 12</w:t>
      </w:r>
      <w:r w:rsidR="00B10F6D" w:rsidRPr="00536366">
        <w:rPr>
          <w:noProof/>
          <w:szCs w:val="22"/>
        </w:rPr>
        <w:t> </w:t>
      </w:r>
      <w:r w:rsidRPr="00536366">
        <w:rPr>
          <w:noProof/>
          <w:szCs w:val="22"/>
        </w:rPr>
        <w:t>Zyklen (einschließlich eines 5</w:t>
      </w:r>
      <w:r w:rsidR="00294C5A" w:rsidRPr="00536366">
        <w:rPr>
          <w:noProof/>
          <w:szCs w:val="22"/>
        </w:rPr>
        <w:noBreakHyphen/>
      </w:r>
      <w:r w:rsidRPr="00536366">
        <w:rPr>
          <w:noProof/>
          <w:szCs w:val="22"/>
        </w:rPr>
        <w:t xml:space="preserve">wöchigen </w:t>
      </w:r>
      <w:r w:rsidR="00855FA0" w:rsidRPr="00536366">
        <w:rPr>
          <w:noProof/>
          <w:szCs w:val="22"/>
        </w:rPr>
        <w:t>Schemas</w:t>
      </w:r>
      <w:r w:rsidR="00B10F6D" w:rsidRPr="00536366">
        <w:rPr>
          <w:noProof/>
          <w:szCs w:val="22"/>
        </w:rPr>
        <w:t xml:space="preserve"> zur </w:t>
      </w:r>
      <w:r w:rsidRPr="00536366">
        <w:rPr>
          <w:noProof/>
          <w:szCs w:val="22"/>
        </w:rPr>
        <w:t>Dosistitrierung). Jeder Zyklus dauerte 28</w:t>
      </w:r>
      <w:r w:rsidR="00B10F6D" w:rsidRPr="00536366">
        <w:rPr>
          <w:noProof/>
          <w:szCs w:val="22"/>
        </w:rPr>
        <w:t> </w:t>
      </w:r>
      <w:r w:rsidRPr="00536366">
        <w:rPr>
          <w:noProof/>
          <w:szCs w:val="22"/>
        </w:rPr>
        <w:t>Tage. IMBRUVICA wurde in einer Dosis von 420</w:t>
      </w:r>
      <w:r w:rsidR="00B10F6D" w:rsidRPr="00536366">
        <w:rPr>
          <w:noProof/>
          <w:szCs w:val="22"/>
        </w:rPr>
        <w:t> </w:t>
      </w:r>
      <w:r w:rsidRPr="00536366">
        <w:rPr>
          <w:noProof/>
          <w:szCs w:val="22"/>
        </w:rPr>
        <w:t xml:space="preserve">mg täglich verabreicht. </w:t>
      </w:r>
      <w:r w:rsidR="00B82B3E" w:rsidRPr="00536366">
        <w:rPr>
          <w:noProof/>
          <w:szCs w:val="22"/>
        </w:rPr>
        <w:t xml:space="preserve">Nach initialer Gabe von 3 Zyklen IMBRUVICA Einleitungstherapie, </w:t>
      </w:r>
      <w:r w:rsidRPr="00536366">
        <w:rPr>
          <w:noProof/>
          <w:szCs w:val="22"/>
        </w:rPr>
        <w:t xml:space="preserve">wurde </w:t>
      </w:r>
      <w:r w:rsidR="00B82B3E" w:rsidRPr="00536366">
        <w:rPr>
          <w:noProof/>
          <w:szCs w:val="22"/>
        </w:rPr>
        <w:t xml:space="preserve">Venetoclax </w:t>
      </w:r>
      <w:r w:rsidRPr="00536366">
        <w:rPr>
          <w:noProof/>
          <w:szCs w:val="22"/>
        </w:rPr>
        <w:t>täglich verabreicht, beginnend mit 20</w:t>
      </w:r>
      <w:r w:rsidR="00B10F6D" w:rsidRPr="00536366">
        <w:rPr>
          <w:noProof/>
          <w:szCs w:val="22"/>
        </w:rPr>
        <w:t> </w:t>
      </w:r>
      <w:r w:rsidRPr="00536366">
        <w:rPr>
          <w:noProof/>
          <w:szCs w:val="22"/>
        </w:rPr>
        <w:t xml:space="preserve">mg für eine Woche, gefolgt von </w:t>
      </w:r>
      <w:r w:rsidR="009D6EE6" w:rsidRPr="00536366">
        <w:rPr>
          <w:noProof/>
          <w:szCs w:val="22"/>
        </w:rPr>
        <w:t xml:space="preserve">jeweils </w:t>
      </w:r>
      <w:r w:rsidRPr="00536366">
        <w:rPr>
          <w:noProof/>
          <w:szCs w:val="22"/>
        </w:rPr>
        <w:t xml:space="preserve">einer Woche in </w:t>
      </w:r>
      <w:r w:rsidR="00B82B3E" w:rsidRPr="00536366">
        <w:rPr>
          <w:noProof/>
          <w:szCs w:val="22"/>
        </w:rPr>
        <w:t xml:space="preserve">den jeweiligen Dosierungen </w:t>
      </w:r>
      <w:r w:rsidRPr="00536366">
        <w:rPr>
          <w:noProof/>
          <w:szCs w:val="22"/>
        </w:rPr>
        <w:t>von 50</w:t>
      </w:r>
      <w:r w:rsidR="00B10F6D" w:rsidRPr="00536366">
        <w:rPr>
          <w:noProof/>
          <w:szCs w:val="22"/>
        </w:rPr>
        <w:t> </w:t>
      </w:r>
      <w:r w:rsidRPr="00536366">
        <w:rPr>
          <w:noProof/>
          <w:szCs w:val="22"/>
        </w:rPr>
        <w:t>mg, 100</w:t>
      </w:r>
      <w:r w:rsidR="00B10F6D" w:rsidRPr="00536366">
        <w:rPr>
          <w:noProof/>
          <w:szCs w:val="22"/>
        </w:rPr>
        <w:t> </w:t>
      </w:r>
      <w:r w:rsidRPr="00536366">
        <w:rPr>
          <w:noProof/>
          <w:szCs w:val="22"/>
        </w:rPr>
        <w:t>mg und 200</w:t>
      </w:r>
      <w:r w:rsidR="00B10F6D" w:rsidRPr="00536366">
        <w:rPr>
          <w:noProof/>
          <w:szCs w:val="22"/>
        </w:rPr>
        <w:t> </w:t>
      </w:r>
      <w:r w:rsidRPr="00536366">
        <w:rPr>
          <w:noProof/>
          <w:szCs w:val="22"/>
        </w:rPr>
        <w:t xml:space="preserve">mg, </w:t>
      </w:r>
      <w:r w:rsidR="00B10F6D" w:rsidRPr="00536366">
        <w:rPr>
          <w:noProof/>
          <w:szCs w:val="22"/>
        </w:rPr>
        <w:t>anschließend</w:t>
      </w:r>
      <w:r w:rsidRPr="00536366">
        <w:rPr>
          <w:noProof/>
          <w:szCs w:val="22"/>
        </w:rPr>
        <w:t xml:space="preserve"> in der empfohlenen Tagesdosis von 400</w:t>
      </w:r>
      <w:r w:rsidR="00B10F6D" w:rsidRPr="00536366">
        <w:rPr>
          <w:noProof/>
          <w:szCs w:val="22"/>
        </w:rPr>
        <w:t> </w:t>
      </w:r>
      <w:r w:rsidRPr="00536366">
        <w:rPr>
          <w:noProof/>
          <w:szCs w:val="22"/>
        </w:rPr>
        <w:t>mg. Patienten, die in d</w:t>
      </w:r>
      <w:r w:rsidR="00752AA5">
        <w:rPr>
          <w:noProof/>
          <w:szCs w:val="22"/>
        </w:rPr>
        <w:t xml:space="preserve">en </w:t>
      </w:r>
      <w:r w:rsidRPr="00536366">
        <w:rPr>
          <w:noProof/>
          <w:szCs w:val="22"/>
        </w:rPr>
        <w:t>Chlorambucil plus Obinutuzumab</w:t>
      </w:r>
      <w:r w:rsidR="00752AA5">
        <w:rPr>
          <w:noProof/>
          <w:szCs w:val="22"/>
        </w:rPr>
        <w:t xml:space="preserve">-Arm </w:t>
      </w:r>
      <w:r w:rsidRPr="00536366">
        <w:rPr>
          <w:noProof/>
          <w:szCs w:val="22"/>
        </w:rPr>
        <w:t>randomisiert wurden, erhielten eine Behandlung über 6</w:t>
      </w:r>
      <w:r w:rsidR="00B10F6D" w:rsidRPr="00536366">
        <w:rPr>
          <w:noProof/>
          <w:szCs w:val="22"/>
        </w:rPr>
        <w:t> </w:t>
      </w:r>
      <w:r w:rsidRPr="00536366">
        <w:rPr>
          <w:noProof/>
          <w:szCs w:val="22"/>
        </w:rPr>
        <w:t>Zyklen. Obinutuzumab wurde in Zyklus</w:t>
      </w:r>
      <w:r w:rsidR="00B10F6D" w:rsidRPr="00536366">
        <w:rPr>
          <w:noProof/>
          <w:szCs w:val="22"/>
        </w:rPr>
        <w:t> </w:t>
      </w:r>
      <w:r w:rsidRPr="00536366">
        <w:rPr>
          <w:noProof/>
          <w:szCs w:val="22"/>
        </w:rPr>
        <w:t>1 an den Tagen</w:t>
      </w:r>
      <w:r w:rsidR="00B10F6D" w:rsidRPr="00536366">
        <w:rPr>
          <w:noProof/>
          <w:szCs w:val="22"/>
        </w:rPr>
        <w:t> </w:t>
      </w:r>
      <w:r w:rsidRPr="00536366">
        <w:rPr>
          <w:noProof/>
          <w:szCs w:val="22"/>
        </w:rPr>
        <w:t>1, 8 und</w:t>
      </w:r>
      <w:r w:rsidR="004D3E44">
        <w:rPr>
          <w:noProof/>
          <w:szCs w:val="22"/>
        </w:rPr>
        <w:t xml:space="preserve"> </w:t>
      </w:r>
      <w:r w:rsidRPr="00536366">
        <w:rPr>
          <w:noProof/>
          <w:szCs w:val="22"/>
        </w:rPr>
        <w:t>15 in einer Dosis von 1</w:t>
      </w:r>
      <w:r w:rsidR="00ED7902" w:rsidRPr="00536366">
        <w:rPr>
          <w:noProof/>
          <w:szCs w:val="22"/>
        </w:rPr>
        <w:t> </w:t>
      </w:r>
      <w:r w:rsidRPr="00536366">
        <w:rPr>
          <w:noProof/>
          <w:szCs w:val="22"/>
        </w:rPr>
        <w:t>000</w:t>
      </w:r>
      <w:r w:rsidR="00B10F6D" w:rsidRPr="00536366">
        <w:rPr>
          <w:noProof/>
          <w:szCs w:val="22"/>
        </w:rPr>
        <w:t> </w:t>
      </w:r>
      <w:r w:rsidRPr="00536366">
        <w:rPr>
          <w:noProof/>
          <w:szCs w:val="22"/>
        </w:rPr>
        <w:t>mg verabreicht. In den Zyklen</w:t>
      </w:r>
      <w:r w:rsidR="00B10F6D" w:rsidRPr="00536366">
        <w:rPr>
          <w:noProof/>
          <w:szCs w:val="22"/>
        </w:rPr>
        <w:t> </w:t>
      </w:r>
      <w:r w:rsidRPr="00536366">
        <w:rPr>
          <w:noProof/>
          <w:szCs w:val="22"/>
        </w:rPr>
        <w:t>2 bis</w:t>
      </w:r>
      <w:r w:rsidR="004D3E44">
        <w:rPr>
          <w:noProof/>
          <w:szCs w:val="22"/>
        </w:rPr>
        <w:t xml:space="preserve"> </w:t>
      </w:r>
      <w:r w:rsidRPr="00536366">
        <w:rPr>
          <w:noProof/>
          <w:szCs w:val="22"/>
        </w:rPr>
        <w:t>6 wurden 1</w:t>
      </w:r>
      <w:r w:rsidR="00E107EB" w:rsidRPr="00536366">
        <w:rPr>
          <w:noProof/>
          <w:szCs w:val="22"/>
        </w:rPr>
        <w:t> </w:t>
      </w:r>
      <w:r w:rsidRPr="00536366">
        <w:rPr>
          <w:noProof/>
          <w:szCs w:val="22"/>
        </w:rPr>
        <w:t>000</w:t>
      </w:r>
      <w:r w:rsidR="00B10F6D" w:rsidRPr="00536366">
        <w:rPr>
          <w:noProof/>
          <w:szCs w:val="22"/>
        </w:rPr>
        <w:t> </w:t>
      </w:r>
      <w:r w:rsidRPr="00536366">
        <w:rPr>
          <w:noProof/>
          <w:szCs w:val="22"/>
        </w:rPr>
        <w:t>mg Obinutuzumab an Tag</w:t>
      </w:r>
      <w:r w:rsidR="00B10F6D" w:rsidRPr="00536366">
        <w:rPr>
          <w:noProof/>
          <w:szCs w:val="22"/>
        </w:rPr>
        <w:t> </w:t>
      </w:r>
      <w:r w:rsidRPr="00536366">
        <w:rPr>
          <w:noProof/>
          <w:szCs w:val="22"/>
        </w:rPr>
        <w:t>1 verabreicht. Chlorambucil wurde in einer Dosis von 0,5</w:t>
      </w:r>
      <w:r w:rsidR="00B10F6D" w:rsidRPr="00536366">
        <w:rPr>
          <w:noProof/>
          <w:szCs w:val="22"/>
        </w:rPr>
        <w:t> </w:t>
      </w:r>
      <w:r w:rsidRPr="00536366">
        <w:rPr>
          <w:noProof/>
          <w:szCs w:val="22"/>
        </w:rPr>
        <w:t>mg/kg Körpergewicht an den Tagen</w:t>
      </w:r>
      <w:r w:rsidR="00B10F6D" w:rsidRPr="00536366">
        <w:rPr>
          <w:noProof/>
          <w:szCs w:val="22"/>
        </w:rPr>
        <w:t> </w:t>
      </w:r>
      <w:r w:rsidRPr="00536366">
        <w:rPr>
          <w:noProof/>
          <w:szCs w:val="22"/>
        </w:rPr>
        <w:t>1 und</w:t>
      </w:r>
      <w:r w:rsidR="004D3E44">
        <w:rPr>
          <w:noProof/>
          <w:szCs w:val="22"/>
        </w:rPr>
        <w:t xml:space="preserve"> </w:t>
      </w:r>
      <w:r w:rsidRPr="00536366">
        <w:rPr>
          <w:noProof/>
          <w:szCs w:val="22"/>
        </w:rPr>
        <w:t>15 der Zyklen</w:t>
      </w:r>
      <w:r w:rsidR="00B10F6D" w:rsidRPr="00536366">
        <w:rPr>
          <w:noProof/>
          <w:szCs w:val="22"/>
        </w:rPr>
        <w:t> </w:t>
      </w:r>
      <w:r w:rsidRPr="00536366">
        <w:rPr>
          <w:noProof/>
          <w:szCs w:val="22"/>
        </w:rPr>
        <w:t>1 bis</w:t>
      </w:r>
      <w:r w:rsidR="004D3E44">
        <w:rPr>
          <w:noProof/>
          <w:szCs w:val="22"/>
        </w:rPr>
        <w:t xml:space="preserve"> </w:t>
      </w:r>
      <w:r w:rsidRPr="00536366">
        <w:rPr>
          <w:noProof/>
          <w:szCs w:val="22"/>
        </w:rPr>
        <w:t>6 verabreicht. Patienten, bei denen nach Abschluss einer der beiden Therapien mit fester Behandlungsdauer eine Progression nach IWCLL</w:t>
      </w:r>
      <w:r w:rsidR="00294C5A" w:rsidRPr="00536366">
        <w:rPr>
          <w:noProof/>
          <w:szCs w:val="22"/>
        </w:rPr>
        <w:noBreakHyphen/>
      </w:r>
      <w:r w:rsidRPr="00536366">
        <w:rPr>
          <w:noProof/>
          <w:szCs w:val="22"/>
        </w:rPr>
        <w:t>Kriterien bestätigt wurde, konnten mit IMBRUVICA als Einzelwirkstoff behandelt werden.</w:t>
      </w:r>
    </w:p>
    <w:p w14:paraId="1D542ACF" w14:textId="40FB1114" w:rsidR="00B10F6D" w:rsidRPr="00536366" w:rsidRDefault="00B10F6D" w:rsidP="008576E4">
      <w:pPr>
        <w:tabs>
          <w:tab w:val="clear" w:pos="567"/>
        </w:tabs>
        <w:rPr>
          <w:noProof/>
          <w:szCs w:val="22"/>
        </w:rPr>
      </w:pPr>
    </w:p>
    <w:p w14:paraId="1F341966" w14:textId="50A8C3ED" w:rsidR="00B10F6D" w:rsidRPr="00536366" w:rsidRDefault="00B10F6D" w:rsidP="008576E4">
      <w:pPr>
        <w:tabs>
          <w:tab w:val="clear" w:pos="567"/>
        </w:tabs>
        <w:rPr>
          <w:noProof/>
          <w:szCs w:val="22"/>
        </w:rPr>
      </w:pPr>
      <w:r w:rsidRPr="00536366">
        <w:rPr>
          <w:noProof/>
          <w:szCs w:val="22"/>
        </w:rPr>
        <w:t xml:space="preserve">Das </w:t>
      </w:r>
      <w:r w:rsidR="00204D45" w:rsidRPr="00536366">
        <w:rPr>
          <w:noProof/>
          <w:szCs w:val="22"/>
        </w:rPr>
        <w:t>mediane Alter</w:t>
      </w:r>
      <w:r w:rsidRPr="00536366">
        <w:rPr>
          <w:noProof/>
          <w:szCs w:val="22"/>
        </w:rPr>
        <w:t xml:space="preserve"> betrug 71 Jahre (</w:t>
      </w:r>
      <w:r w:rsidR="00BB0549" w:rsidRPr="00536366">
        <w:rPr>
          <w:noProof/>
          <w:szCs w:val="22"/>
        </w:rPr>
        <w:t>Bereich:</w:t>
      </w:r>
      <w:r w:rsidRPr="00536366">
        <w:rPr>
          <w:noProof/>
          <w:szCs w:val="22"/>
        </w:rPr>
        <w:t xml:space="preserve"> 47 bis 93</w:t>
      </w:r>
      <w:r w:rsidR="00BB0549" w:rsidRPr="00536366">
        <w:rPr>
          <w:noProof/>
          <w:szCs w:val="22"/>
        </w:rPr>
        <w:t> </w:t>
      </w:r>
      <w:r w:rsidRPr="00536366">
        <w:rPr>
          <w:noProof/>
          <w:szCs w:val="22"/>
        </w:rPr>
        <w:t>Jahre), 58</w:t>
      </w:r>
      <w:r w:rsidR="00054034" w:rsidRPr="00536366">
        <w:rPr>
          <w:noProof/>
          <w:szCs w:val="22"/>
        </w:rPr>
        <w:t> </w:t>
      </w:r>
      <w:r w:rsidRPr="00536366">
        <w:rPr>
          <w:noProof/>
          <w:szCs w:val="22"/>
        </w:rPr>
        <w:t>% waren männlich und 96</w:t>
      </w:r>
      <w:r w:rsidR="00054034" w:rsidRPr="00536366">
        <w:rPr>
          <w:noProof/>
          <w:szCs w:val="22"/>
        </w:rPr>
        <w:t> </w:t>
      </w:r>
      <w:r w:rsidRPr="00536366">
        <w:rPr>
          <w:noProof/>
          <w:szCs w:val="22"/>
        </w:rPr>
        <w:t xml:space="preserve">% waren </w:t>
      </w:r>
      <w:r w:rsidR="00BB0549" w:rsidRPr="00536366">
        <w:rPr>
          <w:noProof/>
          <w:szCs w:val="22"/>
        </w:rPr>
        <w:t>K</w:t>
      </w:r>
      <w:r w:rsidR="009D6EE6" w:rsidRPr="00536366">
        <w:rPr>
          <w:noProof/>
          <w:szCs w:val="22"/>
        </w:rPr>
        <w:t>a</w:t>
      </w:r>
      <w:r w:rsidR="00BB0549" w:rsidRPr="00536366">
        <w:rPr>
          <w:noProof/>
          <w:szCs w:val="22"/>
        </w:rPr>
        <w:t>ukasier</w:t>
      </w:r>
      <w:r w:rsidRPr="00536366">
        <w:rPr>
          <w:noProof/>
          <w:szCs w:val="22"/>
        </w:rPr>
        <w:t>. Alle Patienten hatten zu Beginn der Studie einen ECOG</w:t>
      </w:r>
      <w:r w:rsidR="00294C5A" w:rsidRPr="00536366">
        <w:rPr>
          <w:noProof/>
          <w:szCs w:val="22"/>
        </w:rPr>
        <w:noBreakHyphen/>
      </w:r>
      <w:r w:rsidR="00181206" w:rsidRPr="00536366">
        <w:rPr>
          <w:noProof/>
          <w:szCs w:val="22"/>
        </w:rPr>
        <w:t>Performance-Status</w:t>
      </w:r>
      <w:r w:rsidRPr="00536366">
        <w:rPr>
          <w:noProof/>
          <w:szCs w:val="22"/>
        </w:rPr>
        <w:t xml:space="preserve"> von</w:t>
      </w:r>
      <w:r w:rsidR="004D3E44">
        <w:rPr>
          <w:noProof/>
          <w:szCs w:val="22"/>
        </w:rPr>
        <w:t xml:space="preserve"> </w:t>
      </w:r>
      <w:r w:rsidRPr="00536366">
        <w:rPr>
          <w:noProof/>
          <w:szCs w:val="22"/>
        </w:rPr>
        <w:t>0</w:t>
      </w:r>
      <w:r w:rsidR="004D3E44">
        <w:rPr>
          <w:noProof/>
          <w:szCs w:val="22"/>
        </w:rPr>
        <w:t xml:space="preserve"> </w:t>
      </w:r>
      <w:r w:rsidRPr="00536366">
        <w:rPr>
          <w:noProof/>
          <w:szCs w:val="22"/>
        </w:rPr>
        <w:t>(35</w:t>
      </w:r>
      <w:r w:rsidR="00054034" w:rsidRPr="00536366">
        <w:rPr>
          <w:noProof/>
          <w:szCs w:val="22"/>
        </w:rPr>
        <w:t> </w:t>
      </w:r>
      <w:r w:rsidRPr="00536366">
        <w:rPr>
          <w:noProof/>
          <w:szCs w:val="22"/>
        </w:rPr>
        <w:t>%), 1</w:t>
      </w:r>
      <w:r w:rsidR="004D3E44">
        <w:rPr>
          <w:noProof/>
          <w:szCs w:val="22"/>
        </w:rPr>
        <w:t xml:space="preserve"> </w:t>
      </w:r>
      <w:r w:rsidRPr="00536366">
        <w:rPr>
          <w:noProof/>
          <w:szCs w:val="22"/>
        </w:rPr>
        <w:t>(53</w:t>
      </w:r>
      <w:r w:rsidR="00054034" w:rsidRPr="00536366">
        <w:rPr>
          <w:noProof/>
          <w:szCs w:val="22"/>
        </w:rPr>
        <w:t> </w:t>
      </w:r>
      <w:r w:rsidRPr="00536366">
        <w:rPr>
          <w:noProof/>
          <w:szCs w:val="22"/>
        </w:rPr>
        <w:t>%) oder 2</w:t>
      </w:r>
      <w:r w:rsidR="004D3E44">
        <w:rPr>
          <w:noProof/>
          <w:szCs w:val="22"/>
        </w:rPr>
        <w:t xml:space="preserve"> </w:t>
      </w:r>
      <w:r w:rsidRPr="00536366">
        <w:rPr>
          <w:noProof/>
          <w:szCs w:val="22"/>
        </w:rPr>
        <w:t>(12</w:t>
      </w:r>
      <w:r w:rsidR="00054034" w:rsidRPr="00536366">
        <w:rPr>
          <w:noProof/>
          <w:szCs w:val="22"/>
        </w:rPr>
        <w:t> </w:t>
      </w:r>
      <w:r w:rsidRPr="00536366">
        <w:rPr>
          <w:noProof/>
          <w:szCs w:val="22"/>
        </w:rPr>
        <w:t xml:space="preserve">%). </w:t>
      </w:r>
      <w:r w:rsidR="00BB0549" w:rsidRPr="00536366">
        <w:rPr>
          <w:noProof/>
          <w:szCs w:val="22"/>
        </w:rPr>
        <w:t>Zu</w:t>
      </w:r>
      <w:r w:rsidRPr="00536366">
        <w:rPr>
          <w:noProof/>
          <w:szCs w:val="22"/>
        </w:rPr>
        <w:t xml:space="preserve"> Studienbeginn wiesen 18</w:t>
      </w:r>
      <w:r w:rsidR="00054034" w:rsidRPr="00536366">
        <w:rPr>
          <w:noProof/>
          <w:szCs w:val="22"/>
        </w:rPr>
        <w:t> </w:t>
      </w:r>
      <w:r w:rsidRPr="00536366">
        <w:rPr>
          <w:noProof/>
          <w:szCs w:val="22"/>
        </w:rPr>
        <w:t>% der Patienten eine CLL mit del</w:t>
      </w:r>
      <w:r w:rsidR="00BB0549" w:rsidRPr="00536366">
        <w:rPr>
          <w:noProof/>
          <w:szCs w:val="22"/>
        </w:rPr>
        <w:t> </w:t>
      </w:r>
      <w:r w:rsidRPr="00536366">
        <w:rPr>
          <w:noProof/>
          <w:szCs w:val="22"/>
        </w:rPr>
        <w:t>11q und 52</w:t>
      </w:r>
      <w:r w:rsidR="00054034" w:rsidRPr="00536366">
        <w:rPr>
          <w:noProof/>
          <w:szCs w:val="22"/>
        </w:rPr>
        <w:t> </w:t>
      </w:r>
      <w:r w:rsidRPr="00536366">
        <w:rPr>
          <w:noProof/>
          <w:szCs w:val="22"/>
        </w:rPr>
        <w:t>% eine</w:t>
      </w:r>
      <w:r w:rsidR="00B82B3E" w:rsidRPr="00536366">
        <w:rPr>
          <w:noProof/>
          <w:szCs w:val="22"/>
        </w:rPr>
        <w:t>n</w:t>
      </w:r>
      <w:r w:rsidRPr="00536366">
        <w:rPr>
          <w:noProof/>
          <w:szCs w:val="22"/>
        </w:rPr>
        <w:t xml:space="preserve"> </w:t>
      </w:r>
      <w:r w:rsidR="00B82B3E" w:rsidRPr="00536366">
        <w:rPr>
          <w:noProof/>
          <w:szCs w:val="22"/>
        </w:rPr>
        <w:t>un</w:t>
      </w:r>
      <w:r w:rsidRPr="00536366">
        <w:rPr>
          <w:noProof/>
          <w:szCs w:val="22"/>
        </w:rPr>
        <w:t>mutierte</w:t>
      </w:r>
      <w:r w:rsidR="00A46008" w:rsidRPr="00536366">
        <w:rPr>
          <w:noProof/>
          <w:szCs w:val="22"/>
        </w:rPr>
        <w:t>n</w:t>
      </w:r>
      <w:r w:rsidRPr="00536366">
        <w:rPr>
          <w:noProof/>
          <w:szCs w:val="22"/>
        </w:rPr>
        <w:t xml:space="preserve"> IGHV</w:t>
      </w:r>
      <w:r w:rsidR="00B82B3E" w:rsidRPr="00536366">
        <w:rPr>
          <w:noProof/>
          <w:szCs w:val="22"/>
        </w:rPr>
        <w:t>-Status</w:t>
      </w:r>
      <w:r w:rsidRPr="00536366">
        <w:rPr>
          <w:noProof/>
          <w:szCs w:val="22"/>
        </w:rPr>
        <w:t xml:space="preserve"> auf.</w:t>
      </w:r>
    </w:p>
    <w:p w14:paraId="2CBF1102" w14:textId="77777777" w:rsidR="00B10F6D" w:rsidRPr="00536366" w:rsidRDefault="00B10F6D" w:rsidP="008576E4">
      <w:pPr>
        <w:tabs>
          <w:tab w:val="clear" w:pos="567"/>
        </w:tabs>
        <w:rPr>
          <w:noProof/>
          <w:szCs w:val="22"/>
        </w:rPr>
      </w:pPr>
    </w:p>
    <w:p w14:paraId="38FC40FC" w14:textId="413B21FA" w:rsidR="00B10F6D" w:rsidRPr="00536366" w:rsidRDefault="00B10F6D" w:rsidP="008576E4">
      <w:pPr>
        <w:tabs>
          <w:tab w:val="clear" w:pos="567"/>
        </w:tabs>
        <w:rPr>
          <w:noProof/>
          <w:szCs w:val="22"/>
        </w:rPr>
      </w:pPr>
      <w:r w:rsidRPr="00536366">
        <w:rPr>
          <w:noProof/>
          <w:szCs w:val="22"/>
        </w:rPr>
        <w:t xml:space="preserve">Bei der Beurteilung des Risikos eines </w:t>
      </w:r>
      <w:r w:rsidR="000635B1" w:rsidRPr="00536366">
        <w:rPr>
          <w:noProof/>
          <w:szCs w:val="22"/>
        </w:rPr>
        <w:t xml:space="preserve">TLS </w:t>
      </w:r>
      <w:r w:rsidRPr="00536366">
        <w:rPr>
          <w:noProof/>
          <w:szCs w:val="22"/>
        </w:rPr>
        <w:t>zu Studienbeginn wiesen 25</w:t>
      </w:r>
      <w:r w:rsidR="00054034" w:rsidRPr="00536366">
        <w:rPr>
          <w:noProof/>
          <w:szCs w:val="22"/>
        </w:rPr>
        <w:t> </w:t>
      </w:r>
      <w:r w:rsidRPr="00536366">
        <w:rPr>
          <w:noProof/>
          <w:szCs w:val="22"/>
        </w:rPr>
        <w:t>% der Patienten eine hohe Tumorlast auf. Nach 3</w:t>
      </w:r>
      <w:r w:rsidR="00BB0549" w:rsidRPr="00536366">
        <w:rPr>
          <w:noProof/>
          <w:szCs w:val="22"/>
        </w:rPr>
        <w:t> </w:t>
      </w:r>
      <w:r w:rsidRPr="00536366">
        <w:rPr>
          <w:noProof/>
          <w:szCs w:val="22"/>
        </w:rPr>
        <w:t>Zyklen der</w:t>
      </w:r>
      <w:r w:rsidR="00BB0549" w:rsidRPr="00536366">
        <w:rPr>
          <w:noProof/>
          <w:szCs w:val="22"/>
        </w:rPr>
        <w:t xml:space="preserve"> Einleitungstherapie mit</w:t>
      </w:r>
      <w:r w:rsidRPr="00536366">
        <w:rPr>
          <w:noProof/>
          <w:szCs w:val="22"/>
        </w:rPr>
        <w:t xml:space="preserve"> IMBRUVICA hatten 2</w:t>
      </w:r>
      <w:r w:rsidR="00054034" w:rsidRPr="00536366">
        <w:rPr>
          <w:noProof/>
          <w:szCs w:val="22"/>
        </w:rPr>
        <w:t> </w:t>
      </w:r>
      <w:r w:rsidRPr="00536366">
        <w:rPr>
          <w:noProof/>
          <w:szCs w:val="22"/>
        </w:rPr>
        <w:t xml:space="preserve">% der Patienten eine hohe Tumorlast. Hohe Tumorlast wurde definiert als jeder Lymphknoten </w:t>
      </w:r>
      <w:r w:rsidR="00294C5A" w:rsidRPr="00536366">
        <w:rPr>
          <w:noProof/>
          <w:szCs w:val="22"/>
        </w:rPr>
        <w:t>≥</w:t>
      </w:r>
      <w:r w:rsidR="00D53950" w:rsidRPr="00536366">
        <w:rPr>
          <w:noProof/>
          <w:szCs w:val="22"/>
        </w:rPr>
        <w:t> </w:t>
      </w:r>
      <w:r w:rsidRPr="00536366">
        <w:rPr>
          <w:noProof/>
          <w:szCs w:val="22"/>
        </w:rPr>
        <w:t>10</w:t>
      </w:r>
      <w:r w:rsidR="00BB0549" w:rsidRPr="00536366">
        <w:rPr>
          <w:noProof/>
          <w:szCs w:val="22"/>
        </w:rPr>
        <w:t> </w:t>
      </w:r>
      <w:r w:rsidRPr="00536366">
        <w:rPr>
          <w:noProof/>
          <w:szCs w:val="22"/>
        </w:rPr>
        <w:t xml:space="preserve">cm oder jeder Lymphknoten </w:t>
      </w:r>
      <w:r w:rsidR="00294C5A" w:rsidRPr="00536366">
        <w:rPr>
          <w:noProof/>
          <w:szCs w:val="22"/>
        </w:rPr>
        <w:t>≥</w:t>
      </w:r>
      <w:r w:rsidR="00D53950" w:rsidRPr="00536366">
        <w:rPr>
          <w:noProof/>
          <w:szCs w:val="22"/>
        </w:rPr>
        <w:t> </w:t>
      </w:r>
      <w:r w:rsidRPr="00536366">
        <w:rPr>
          <w:noProof/>
          <w:szCs w:val="22"/>
        </w:rPr>
        <w:t>5</w:t>
      </w:r>
      <w:r w:rsidR="00BB0549" w:rsidRPr="00536366">
        <w:rPr>
          <w:noProof/>
          <w:szCs w:val="22"/>
        </w:rPr>
        <w:t> </w:t>
      </w:r>
      <w:r w:rsidRPr="00536366">
        <w:rPr>
          <w:noProof/>
          <w:szCs w:val="22"/>
        </w:rPr>
        <w:t xml:space="preserve">cm und </w:t>
      </w:r>
      <w:r w:rsidR="00B82B3E" w:rsidRPr="00536366">
        <w:rPr>
          <w:noProof/>
          <w:szCs w:val="22"/>
        </w:rPr>
        <w:t xml:space="preserve">eine </w:t>
      </w:r>
      <w:r w:rsidRPr="00536366">
        <w:rPr>
          <w:noProof/>
          <w:szCs w:val="22"/>
        </w:rPr>
        <w:t xml:space="preserve">absolute Lymphozytenzahl </w:t>
      </w:r>
      <w:bookmarkStart w:id="47" w:name="_Hlk106888981"/>
      <w:r w:rsidR="00352C47" w:rsidRPr="00536366">
        <w:rPr>
          <w:noProof/>
          <w:szCs w:val="22"/>
        </w:rPr>
        <w:t>≥</w:t>
      </w:r>
      <w:r w:rsidR="00D53950" w:rsidRPr="00536366">
        <w:rPr>
          <w:noProof/>
          <w:szCs w:val="22"/>
        </w:rPr>
        <w:t> </w:t>
      </w:r>
      <w:r w:rsidRPr="00536366">
        <w:rPr>
          <w:noProof/>
          <w:szCs w:val="22"/>
        </w:rPr>
        <w:t>25</w:t>
      </w:r>
      <w:r w:rsidR="00352C47" w:rsidRPr="00536366">
        <w:rPr>
          <w:noProof/>
          <w:szCs w:val="22"/>
        </w:rPr>
        <w:t>x</w:t>
      </w:r>
      <w:r w:rsidRPr="00536366">
        <w:rPr>
          <w:noProof/>
          <w:szCs w:val="22"/>
        </w:rPr>
        <w:t>10</w:t>
      </w:r>
      <w:r w:rsidRPr="00536366">
        <w:rPr>
          <w:noProof/>
          <w:szCs w:val="22"/>
          <w:vertAlign w:val="superscript"/>
        </w:rPr>
        <w:t>9</w:t>
      </w:r>
      <w:r w:rsidRPr="00536366">
        <w:rPr>
          <w:noProof/>
          <w:szCs w:val="22"/>
        </w:rPr>
        <w:t>/</w:t>
      </w:r>
      <w:bookmarkEnd w:id="47"/>
      <w:r w:rsidR="00352C47" w:rsidRPr="00536366">
        <w:rPr>
          <w:noProof/>
          <w:szCs w:val="22"/>
        </w:rPr>
        <w:t>l</w:t>
      </w:r>
      <w:r w:rsidRPr="00536366">
        <w:rPr>
          <w:noProof/>
          <w:szCs w:val="22"/>
        </w:rPr>
        <w:t>.</w:t>
      </w:r>
    </w:p>
    <w:p w14:paraId="4055D36C" w14:textId="77777777" w:rsidR="00B10F6D" w:rsidRPr="00536366" w:rsidRDefault="00B10F6D" w:rsidP="008576E4">
      <w:pPr>
        <w:tabs>
          <w:tab w:val="clear" w:pos="567"/>
        </w:tabs>
        <w:rPr>
          <w:noProof/>
          <w:szCs w:val="22"/>
        </w:rPr>
      </w:pPr>
    </w:p>
    <w:p w14:paraId="379CA1D6" w14:textId="0C13455B" w:rsidR="00B10F6D" w:rsidRPr="00536366" w:rsidRDefault="00B10F6D" w:rsidP="008576E4">
      <w:pPr>
        <w:tabs>
          <w:tab w:val="clear" w:pos="567"/>
        </w:tabs>
        <w:rPr>
          <w:noProof/>
          <w:szCs w:val="22"/>
        </w:rPr>
      </w:pPr>
      <w:r w:rsidRPr="00536366">
        <w:rPr>
          <w:noProof/>
          <w:szCs w:val="22"/>
        </w:rPr>
        <w:t>Mit einer medianen Nachbeobachtungszeit von 28</w:t>
      </w:r>
      <w:r w:rsidR="00BB0549" w:rsidRPr="00536366">
        <w:rPr>
          <w:noProof/>
          <w:szCs w:val="22"/>
        </w:rPr>
        <w:t> </w:t>
      </w:r>
      <w:r w:rsidRPr="00536366">
        <w:rPr>
          <w:noProof/>
          <w:szCs w:val="22"/>
        </w:rPr>
        <w:t>Monaten sind die Wirksamkeitsergebnisse der Studie CLL3011, die von einem IRC gemäß de</w:t>
      </w:r>
      <w:r w:rsidR="00181206" w:rsidRPr="00536366">
        <w:rPr>
          <w:noProof/>
          <w:szCs w:val="22"/>
        </w:rPr>
        <w:t>r</w:t>
      </w:r>
      <w:r w:rsidRPr="00536366">
        <w:rPr>
          <w:noProof/>
          <w:szCs w:val="22"/>
        </w:rPr>
        <w:t xml:space="preserve"> IWCLL</w:t>
      </w:r>
      <w:r w:rsidR="00352C47" w:rsidRPr="00536366">
        <w:rPr>
          <w:noProof/>
          <w:szCs w:val="22"/>
        </w:rPr>
        <w:noBreakHyphen/>
      </w:r>
      <w:r w:rsidRPr="00536366">
        <w:rPr>
          <w:noProof/>
          <w:szCs w:val="22"/>
        </w:rPr>
        <w:t>Kriterien bewertet wurden, in Tabelle</w:t>
      </w:r>
      <w:r w:rsidR="00BB0549" w:rsidRPr="00536366">
        <w:rPr>
          <w:noProof/>
          <w:szCs w:val="22"/>
        </w:rPr>
        <w:t> </w:t>
      </w:r>
      <w:r w:rsidR="00BA5719">
        <w:rPr>
          <w:noProof/>
          <w:szCs w:val="22"/>
        </w:rPr>
        <w:t>12</w:t>
      </w:r>
      <w:r w:rsidRPr="00536366">
        <w:rPr>
          <w:noProof/>
          <w:szCs w:val="22"/>
        </w:rPr>
        <w:t>, die Kaplan-Meier-Kurve für das PFS in Abbildung</w:t>
      </w:r>
      <w:r w:rsidR="00BB0549" w:rsidRPr="00536366">
        <w:rPr>
          <w:noProof/>
          <w:szCs w:val="22"/>
        </w:rPr>
        <w:t> </w:t>
      </w:r>
      <w:r w:rsidR="00BA5719">
        <w:rPr>
          <w:noProof/>
          <w:szCs w:val="22"/>
        </w:rPr>
        <w:t>10</w:t>
      </w:r>
      <w:r w:rsidR="00BA5719" w:rsidRPr="00536366">
        <w:rPr>
          <w:noProof/>
          <w:szCs w:val="22"/>
        </w:rPr>
        <w:t xml:space="preserve"> </w:t>
      </w:r>
      <w:r w:rsidRPr="00536366">
        <w:rPr>
          <w:noProof/>
          <w:szCs w:val="22"/>
        </w:rPr>
        <w:t xml:space="preserve">und die </w:t>
      </w:r>
      <w:r w:rsidR="00B82B3E" w:rsidRPr="00536366">
        <w:rPr>
          <w:noProof/>
          <w:szCs w:val="22"/>
        </w:rPr>
        <w:t>MRD-</w:t>
      </w:r>
      <w:r w:rsidR="00855FA0" w:rsidRPr="00536366">
        <w:rPr>
          <w:noProof/>
          <w:szCs w:val="22"/>
        </w:rPr>
        <w:t>Negativitätsr</w:t>
      </w:r>
      <w:r w:rsidRPr="00536366">
        <w:rPr>
          <w:noProof/>
          <w:szCs w:val="22"/>
        </w:rPr>
        <w:t>aten in Tabelle</w:t>
      </w:r>
      <w:r w:rsidR="00BB0549" w:rsidRPr="00536366">
        <w:rPr>
          <w:noProof/>
          <w:szCs w:val="22"/>
        </w:rPr>
        <w:t> </w:t>
      </w:r>
      <w:r w:rsidR="00BA5719" w:rsidRPr="00536366">
        <w:rPr>
          <w:noProof/>
          <w:szCs w:val="22"/>
        </w:rPr>
        <w:t>1</w:t>
      </w:r>
      <w:r w:rsidR="00BA5719">
        <w:rPr>
          <w:noProof/>
          <w:szCs w:val="22"/>
        </w:rPr>
        <w:t>3</w:t>
      </w:r>
      <w:r w:rsidR="00BA5719" w:rsidRPr="00536366">
        <w:rPr>
          <w:noProof/>
          <w:szCs w:val="22"/>
        </w:rPr>
        <w:t xml:space="preserve"> </w:t>
      </w:r>
      <w:r w:rsidRPr="00536366">
        <w:rPr>
          <w:noProof/>
          <w:szCs w:val="22"/>
        </w:rPr>
        <w:t>dargestellt.</w:t>
      </w:r>
    </w:p>
    <w:p w14:paraId="3C0E69C4" w14:textId="0FFC6AC9" w:rsidR="00BB0549" w:rsidRDefault="00BB0549" w:rsidP="008576E4">
      <w:pPr>
        <w:tabs>
          <w:tab w:val="clear" w:pos="567"/>
        </w:tabs>
        <w:rPr>
          <w:noProof/>
          <w:szCs w:val="22"/>
        </w:rPr>
      </w:pPr>
    </w:p>
    <w:p w14:paraId="70AB2CA6" w14:textId="5A587A7D" w:rsidR="008D3C12" w:rsidRPr="00536366" w:rsidRDefault="008D3C12" w:rsidP="008D3C12">
      <w:pPr>
        <w:keepNext/>
        <w:tabs>
          <w:tab w:val="clear" w:pos="567"/>
        </w:tabs>
        <w:ind w:left="1134" w:hanging="1134"/>
        <w:rPr>
          <w:noProof/>
          <w:szCs w:val="22"/>
        </w:rPr>
      </w:pPr>
      <w:r w:rsidRPr="00536366">
        <w:rPr>
          <w:b/>
          <w:bCs/>
          <w:noProof/>
          <w:szCs w:val="22"/>
        </w:rPr>
        <w:t>Tabelle</w:t>
      </w:r>
      <w:r w:rsidRPr="00536366">
        <w:rPr>
          <w:b/>
          <w:bCs/>
          <w:noProof/>
        </w:rPr>
        <w:t> </w:t>
      </w:r>
      <w:r w:rsidR="00BA5719">
        <w:rPr>
          <w:b/>
          <w:bCs/>
          <w:noProof/>
          <w:szCs w:val="22"/>
        </w:rPr>
        <w:t>12</w:t>
      </w:r>
      <w:r w:rsidRPr="00536366">
        <w:rPr>
          <w:b/>
          <w:bCs/>
          <w:noProof/>
          <w:szCs w:val="22"/>
        </w:rPr>
        <w:t>:</w:t>
      </w:r>
      <w:r w:rsidRPr="00536366">
        <w:rPr>
          <w:b/>
          <w:bCs/>
          <w:noProof/>
          <w:szCs w:val="22"/>
        </w:rPr>
        <w:tab/>
        <w:t>Ergebnisse zur Wirksamkeit der Studie CLL3011</w:t>
      </w:r>
    </w:p>
    <w:tbl>
      <w:tblPr>
        <w:tblW w:w="5012" w:type="pct"/>
        <w:tblInd w:w="-10" w:type="dxa"/>
        <w:tblLook w:val="04A0" w:firstRow="1" w:lastRow="0" w:firstColumn="1" w:lastColumn="0" w:noHBand="0" w:noVBand="1"/>
      </w:tblPr>
      <w:tblGrid>
        <w:gridCol w:w="3183"/>
        <w:gridCol w:w="2950"/>
        <w:gridCol w:w="2950"/>
      </w:tblGrid>
      <w:tr w:rsidR="0042720F" w:rsidRPr="00536366" w14:paraId="5E6FC67B"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290324A0" w14:textId="1822BC79" w:rsidR="00BB0549" w:rsidRPr="00536366" w:rsidRDefault="00BB0549" w:rsidP="008576E4">
            <w:pPr>
              <w:keepNext/>
              <w:jc w:val="center"/>
              <w:rPr>
                <w:b/>
                <w:noProof/>
                <w:szCs w:val="22"/>
              </w:rPr>
            </w:pPr>
            <w:r w:rsidRPr="00536366">
              <w:rPr>
                <w:b/>
                <w:noProof/>
                <w:szCs w:val="22"/>
              </w:rPr>
              <w:t>Endpunkt</w:t>
            </w:r>
            <w:r w:rsidRPr="00536366">
              <w:rPr>
                <w:b/>
                <w:bCs/>
                <w:noProof/>
                <w:szCs w:val="22"/>
                <w:vertAlign w:val="superscript"/>
              </w:rPr>
              <w:t>a</w:t>
            </w:r>
          </w:p>
        </w:tc>
        <w:tc>
          <w:tcPr>
            <w:tcW w:w="2950" w:type="dxa"/>
            <w:tcBorders>
              <w:top w:val="single" w:sz="4" w:space="0" w:color="auto"/>
              <w:left w:val="single" w:sz="4" w:space="0" w:color="auto"/>
              <w:bottom w:val="single" w:sz="4" w:space="0" w:color="auto"/>
              <w:right w:val="single" w:sz="4" w:space="0" w:color="auto"/>
            </w:tcBorders>
            <w:hideMark/>
          </w:tcPr>
          <w:p w14:paraId="78A0D0E2" w14:textId="77777777" w:rsidR="00BB0549" w:rsidRPr="00536366" w:rsidRDefault="00BB0549" w:rsidP="008576E4">
            <w:pPr>
              <w:jc w:val="center"/>
              <w:rPr>
                <w:bCs/>
                <w:noProof/>
                <w:szCs w:val="22"/>
              </w:rPr>
            </w:pPr>
            <w:r w:rsidRPr="00536366">
              <w:rPr>
                <w:b/>
                <w:noProof/>
                <w:szCs w:val="22"/>
              </w:rPr>
              <w:t>IMBRUVICA + Venetoclax</w:t>
            </w:r>
          </w:p>
          <w:p w14:paraId="4C7A683C" w14:textId="3DEFA510" w:rsidR="00BB0549" w:rsidRPr="00536366" w:rsidRDefault="00BB0549" w:rsidP="008576E4">
            <w:pPr>
              <w:jc w:val="center"/>
              <w:rPr>
                <w:rFonts w:ascii="Calibri" w:eastAsia="Calibri" w:hAnsi="Calibri"/>
                <w:b/>
                <w:bCs/>
                <w:noProof/>
                <w:szCs w:val="22"/>
              </w:rPr>
            </w:pPr>
            <w:r w:rsidRPr="00536366">
              <w:rPr>
                <w:b/>
                <w:bCs/>
                <w:noProof/>
                <w:szCs w:val="22"/>
              </w:rPr>
              <w:t>N</w:t>
            </w:r>
            <w:r w:rsidR="00054034" w:rsidRPr="00536366">
              <w:rPr>
                <w:b/>
                <w:bCs/>
                <w:noProof/>
                <w:szCs w:val="22"/>
              </w:rPr>
              <w:t> </w:t>
            </w:r>
            <w:r w:rsidRPr="00536366">
              <w:rPr>
                <w:b/>
                <w:bCs/>
                <w:noProof/>
                <w:szCs w:val="22"/>
              </w:rPr>
              <w:t>=</w:t>
            </w:r>
            <w:r w:rsidR="00054034" w:rsidRPr="00536366">
              <w:rPr>
                <w:b/>
                <w:bCs/>
                <w:noProof/>
                <w:szCs w:val="22"/>
              </w:rPr>
              <w:t> </w:t>
            </w:r>
            <w:r w:rsidRPr="00536366">
              <w:rPr>
                <w:b/>
                <w:bCs/>
                <w:noProof/>
                <w:szCs w:val="22"/>
              </w:rPr>
              <w:t>106</w:t>
            </w:r>
          </w:p>
        </w:tc>
        <w:tc>
          <w:tcPr>
            <w:tcW w:w="2950" w:type="dxa"/>
            <w:tcBorders>
              <w:top w:val="single" w:sz="4" w:space="0" w:color="auto"/>
              <w:left w:val="single" w:sz="4" w:space="0" w:color="auto"/>
              <w:bottom w:val="single" w:sz="4" w:space="0" w:color="auto"/>
              <w:right w:val="single" w:sz="4" w:space="0" w:color="auto"/>
            </w:tcBorders>
            <w:hideMark/>
          </w:tcPr>
          <w:p w14:paraId="0EFDA2A3" w14:textId="77777777" w:rsidR="00BB0549" w:rsidRPr="00536366" w:rsidRDefault="00BB0549" w:rsidP="008576E4">
            <w:pPr>
              <w:jc w:val="center"/>
              <w:rPr>
                <w:rFonts w:eastAsia="Times New Roman"/>
                <w:b/>
                <w:bCs/>
                <w:noProof/>
                <w:szCs w:val="22"/>
              </w:rPr>
            </w:pPr>
            <w:r w:rsidRPr="00536366">
              <w:rPr>
                <w:b/>
                <w:bCs/>
                <w:noProof/>
                <w:szCs w:val="22"/>
              </w:rPr>
              <w:t>Chlorambucil + Obinutuzumab</w:t>
            </w:r>
          </w:p>
          <w:p w14:paraId="3354FCB7" w14:textId="5B194971" w:rsidR="00BB0549" w:rsidRPr="00536366" w:rsidRDefault="00BB0549" w:rsidP="008576E4">
            <w:pPr>
              <w:jc w:val="center"/>
              <w:rPr>
                <w:rFonts w:ascii="Calibri" w:eastAsia="Calibri" w:hAnsi="Calibri"/>
                <w:b/>
                <w:bCs/>
                <w:noProof/>
                <w:szCs w:val="22"/>
              </w:rPr>
            </w:pPr>
            <w:r w:rsidRPr="00536366">
              <w:rPr>
                <w:b/>
                <w:bCs/>
                <w:noProof/>
                <w:szCs w:val="22"/>
              </w:rPr>
              <w:t>N</w:t>
            </w:r>
            <w:r w:rsidR="00054034" w:rsidRPr="00536366">
              <w:rPr>
                <w:b/>
                <w:bCs/>
                <w:noProof/>
                <w:szCs w:val="22"/>
              </w:rPr>
              <w:t> </w:t>
            </w:r>
            <w:r w:rsidRPr="00536366">
              <w:rPr>
                <w:b/>
                <w:bCs/>
                <w:noProof/>
                <w:szCs w:val="22"/>
              </w:rPr>
              <w:t>=</w:t>
            </w:r>
            <w:r w:rsidR="00054034" w:rsidRPr="00536366">
              <w:rPr>
                <w:b/>
                <w:bCs/>
                <w:noProof/>
                <w:szCs w:val="22"/>
              </w:rPr>
              <w:t> </w:t>
            </w:r>
            <w:r w:rsidRPr="00536366">
              <w:rPr>
                <w:b/>
                <w:bCs/>
                <w:noProof/>
                <w:szCs w:val="22"/>
              </w:rPr>
              <w:t>105</w:t>
            </w:r>
          </w:p>
        </w:tc>
      </w:tr>
      <w:tr w:rsidR="0042720F" w:rsidRPr="00536366" w14:paraId="433920E2"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011E39E6" w14:textId="382CEA29" w:rsidR="00BB0549" w:rsidRPr="00536366" w:rsidRDefault="00BB0549" w:rsidP="008576E4">
            <w:pPr>
              <w:keepNext/>
              <w:rPr>
                <w:rFonts w:eastAsia="Times New Roman"/>
                <w:b/>
                <w:noProof/>
                <w:szCs w:val="22"/>
              </w:rPr>
            </w:pPr>
            <w:r w:rsidRPr="00536366">
              <w:rPr>
                <w:b/>
                <w:noProof/>
                <w:szCs w:val="22"/>
              </w:rPr>
              <w:t>P</w:t>
            </w:r>
            <w:r w:rsidR="00FF1092" w:rsidRPr="00536366">
              <w:rPr>
                <w:b/>
                <w:noProof/>
                <w:szCs w:val="22"/>
              </w:rPr>
              <w:t>rogressionsfreies Überleben</w:t>
            </w:r>
          </w:p>
        </w:tc>
        <w:tc>
          <w:tcPr>
            <w:tcW w:w="2950" w:type="dxa"/>
            <w:tcBorders>
              <w:top w:val="single" w:sz="4" w:space="0" w:color="auto"/>
              <w:left w:val="single" w:sz="4" w:space="0" w:color="auto"/>
              <w:bottom w:val="single" w:sz="4" w:space="0" w:color="auto"/>
              <w:right w:val="single" w:sz="4" w:space="0" w:color="auto"/>
            </w:tcBorders>
          </w:tcPr>
          <w:p w14:paraId="7F9FDE87" w14:textId="77777777" w:rsidR="00BB0549" w:rsidRPr="00536366" w:rsidRDefault="00BB0549" w:rsidP="008576E4">
            <w:pPr>
              <w:jc w:val="center"/>
              <w:rPr>
                <w:b/>
                <w:bCs/>
                <w:noProof/>
                <w:szCs w:val="22"/>
              </w:rPr>
            </w:pPr>
          </w:p>
        </w:tc>
        <w:tc>
          <w:tcPr>
            <w:tcW w:w="2950" w:type="dxa"/>
            <w:tcBorders>
              <w:top w:val="single" w:sz="4" w:space="0" w:color="auto"/>
              <w:left w:val="single" w:sz="4" w:space="0" w:color="auto"/>
              <w:bottom w:val="single" w:sz="4" w:space="0" w:color="auto"/>
              <w:right w:val="single" w:sz="4" w:space="0" w:color="auto"/>
            </w:tcBorders>
          </w:tcPr>
          <w:p w14:paraId="3328E72B" w14:textId="77777777" w:rsidR="00BB0549" w:rsidRPr="00536366" w:rsidRDefault="00BB0549" w:rsidP="008576E4">
            <w:pPr>
              <w:jc w:val="center"/>
              <w:rPr>
                <w:noProof/>
                <w:szCs w:val="22"/>
              </w:rPr>
            </w:pPr>
          </w:p>
        </w:tc>
      </w:tr>
      <w:tr w:rsidR="0042720F" w:rsidRPr="00536366" w14:paraId="2BC10BC4"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01AF43CA" w14:textId="33E14159" w:rsidR="00BB0549" w:rsidRPr="00536366" w:rsidRDefault="00FF1092" w:rsidP="00A9282C">
            <w:pPr>
              <w:ind w:left="284"/>
              <w:rPr>
                <w:b/>
                <w:noProof/>
                <w:szCs w:val="22"/>
              </w:rPr>
            </w:pPr>
            <w:r w:rsidRPr="00536366">
              <w:rPr>
                <w:noProof/>
                <w:szCs w:val="22"/>
              </w:rPr>
              <w:t>Anzahl der Ereignisse</w:t>
            </w:r>
            <w:r w:rsidR="00F818D1" w:rsidRPr="00536366">
              <w:rPr>
                <w:noProof/>
                <w:szCs w:val="22"/>
              </w:rPr>
              <w:t> </w:t>
            </w:r>
            <w:r w:rsidR="00BB0549" w:rsidRPr="00536366">
              <w:rPr>
                <w:noProof/>
                <w:szCs w:val="22"/>
              </w:rPr>
              <w:t>(%)</w:t>
            </w:r>
          </w:p>
        </w:tc>
        <w:tc>
          <w:tcPr>
            <w:tcW w:w="2950" w:type="dxa"/>
            <w:tcBorders>
              <w:top w:val="single" w:sz="4" w:space="0" w:color="auto"/>
              <w:left w:val="single" w:sz="4" w:space="0" w:color="auto"/>
              <w:bottom w:val="single" w:sz="4" w:space="0" w:color="auto"/>
              <w:right w:val="single" w:sz="4" w:space="0" w:color="auto"/>
            </w:tcBorders>
            <w:hideMark/>
          </w:tcPr>
          <w:p w14:paraId="3BC84D03" w14:textId="22AC9B1A" w:rsidR="00BB0549" w:rsidRPr="00536366" w:rsidRDefault="00BB0549" w:rsidP="008576E4">
            <w:pPr>
              <w:jc w:val="center"/>
              <w:rPr>
                <w:b/>
                <w:bCs/>
                <w:noProof/>
                <w:szCs w:val="22"/>
              </w:rPr>
            </w:pPr>
            <w:r w:rsidRPr="00536366">
              <w:rPr>
                <w:noProof/>
                <w:szCs w:val="22"/>
              </w:rPr>
              <w:t>22 (20</w:t>
            </w:r>
            <w:r w:rsidR="00770A4C" w:rsidRPr="00536366">
              <w:rPr>
                <w:noProof/>
                <w:szCs w:val="22"/>
              </w:rPr>
              <w:t>,</w:t>
            </w:r>
            <w:r w:rsidRPr="00536366">
              <w:rPr>
                <w:noProof/>
                <w:szCs w:val="22"/>
              </w:rPr>
              <w:t>8)</w:t>
            </w:r>
          </w:p>
        </w:tc>
        <w:tc>
          <w:tcPr>
            <w:tcW w:w="2950" w:type="dxa"/>
            <w:tcBorders>
              <w:top w:val="single" w:sz="4" w:space="0" w:color="auto"/>
              <w:left w:val="single" w:sz="4" w:space="0" w:color="auto"/>
              <w:bottom w:val="single" w:sz="4" w:space="0" w:color="auto"/>
              <w:right w:val="single" w:sz="4" w:space="0" w:color="auto"/>
            </w:tcBorders>
            <w:hideMark/>
          </w:tcPr>
          <w:p w14:paraId="0E3F4184" w14:textId="37A46D67" w:rsidR="00BB0549" w:rsidRPr="00536366" w:rsidRDefault="00BB0549" w:rsidP="008576E4">
            <w:pPr>
              <w:jc w:val="center"/>
              <w:rPr>
                <w:b/>
                <w:bCs/>
                <w:noProof/>
                <w:szCs w:val="22"/>
              </w:rPr>
            </w:pPr>
            <w:r w:rsidRPr="00536366">
              <w:rPr>
                <w:noProof/>
                <w:szCs w:val="22"/>
              </w:rPr>
              <w:t>67 (63</w:t>
            </w:r>
            <w:r w:rsidR="00770A4C" w:rsidRPr="00536366">
              <w:rPr>
                <w:noProof/>
                <w:szCs w:val="22"/>
              </w:rPr>
              <w:t>,</w:t>
            </w:r>
            <w:r w:rsidRPr="00536366">
              <w:rPr>
                <w:noProof/>
                <w:szCs w:val="22"/>
              </w:rPr>
              <w:t>8)</w:t>
            </w:r>
          </w:p>
        </w:tc>
      </w:tr>
      <w:tr w:rsidR="0042720F" w:rsidRPr="00536366" w14:paraId="3E5F5525"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27ED3B7E" w14:textId="75714784" w:rsidR="00BB0549" w:rsidRPr="00536366" w:rsidRDefault="00BB0549" w:rsidP="00A9282C">
            <w:pPr>
              <w:ind w:left="284"/>
              <w:rPr>
                <w:noProof/>
                <w:szCs w:val="22"/>
              </w:rPr>
            </w:pPr>
            <w:r w:rsidRPr="00536366">
              <w:rPr>
                <w:noProof/>
                <w:szCs w:val="22"/>
              </w:rPr>
              <w:t>Median (95</w:t>
            </w:r>
            <w:r w:rsidR="00054034" w:rsidRPr="00536366">
              <w:rPr>
                <w:noProof/>
                <w:szCs w:val="22"/>
              </w:rPr>
              <w:t> </w:t>
            </w:r>
            <w:r w:rsidRPr="00536366">
              <w:rPr>
                <w:noProof/>
                <w:szCs w:val="22"/>
              </w:rPr>
              <w:t>%</w:t>
            </w:r>
            <w:r w:rsidR="00CF782E">
              <w:rPr>
                <w:noProof/>
                <w:szCs w:val="22"/>
              </w:rPr>
              <w:t xml:space="preserve"> </w:t>
            </w:r>
            <w:r w:rsidRPr="00536366">
              <w:rPr>
                <w:noProof/>
                <w:szCs w:val="22"/>
              </w:rPr>
              <w:t xml:space="preserve">CI), </w:t>
            </w:r>
            <w:r w:rsidR="00FF1092" w:rsidRPr="00536366">
              <w:rPr>
                <w:noProof/>
                <w:szCs w:val="22"/>
              </w:rPr>
              <w:t>Monate</w:t>
            </w:r>
          </w:p>
        </w:tc>
        <w:tc>
          <w:tcPr>
            <w:tcW w:w="2950" w:type="dxa"/>
            <w:tcBorders>
              <w:top w:val="single" w:sz="4" w:space="0" w:color="auto"/>
              <w:left w:val="single" w:sz="4" w:space="0" w:color="auto"/>
              <w:bottom w:val="single" w:sz="4" w:space="0" w:color="auto"/>
              <w:right w:val="single" w:sz="4" w:space="0" w:color="auto"/>
            </w:tcBorders>
            <w:hideMark/>
          </w:tcPr>
          <w:p w14:paraId="531009B8" w14:textId="0BFEA644" w:rsidR="00BB0549" w:rsidRPr="00536366" w:rsidRDefault="00BB0549" w:rsidP="008576E4">
            <w:pPr>
              <w:jc w:val="center"/>
              <w:rPr>
                <w:noProof/>
              </w:rPr>
            </w:pPr>
            <w:r w:rsidRPr="00536366">
              <w:rPr>
                <w:noProof/>
                <w:szCs w:val="22"/>
              </w:rPr>
              <w:t>N</w:t>
            </w:r>
            <w:r w:rsidR="00204D45" w:rsidRPr="00536366">
              <w:rPr>
                <w:noProof/>
                <w:szCs w:val="22"/>
              </w:rPr>
              <w:t>E</w:t>
            </w:r>
            <w:r w:rsidRPr="00536366">
              <w:rPr>
                <w:noProof/>
                <w:szCs w:val="22"/>
              </w:rPr>
              <w:t xml:space="preserve"> (31</w:t>
            </w:r>
            <w:r w:rsidR="00770A4C" w:rsidRPr="00536366">
              <w:rPr>
                <w:noProof/>
                <w:szCs w:val="22"/>
              </w:rPr>
              <w:t>,</w:t>
            </w:r>
            <w:r w:rsidRPr="00536366">
              <w:rPr>
                <w:noProof/>
                <w:szCs w:val="22"/>
              </w:rPr>
              <w:t>2</w:t>
            </w:r>
            <w:r w:rsidR="00EE5E62" w:rsidRPr="00536366">
              <w:rPr>
                <w:noProof/>
                <w:szCs w:val="22"/>
              </w:rPr>
              <w:t>;</w:t>
            </w:r>
            <w:r w:rsidRPr="00536366">
              <w:rPr>
                <w:noProof/>
                <w:szCs w:val="22"/>
              </w:rPr>
              <w:t xml:space="preserve"> N</w:t>
            </w:r>
            <w:r w:rsidR="00204D45" w:rsidRPr="00536366">
              <w:rPr>
                <w:noProof/>
                <w:szCs w:val="22"/>
              </w:rPr>
              <w:t>E</w:t>
            </w:r>
            <w:r w:rsidRPr="00536366">
              <w:rPr>
                <w:noProof/>
                <w:szCs w:val="22"/>
              </w:rPr>
              <w:t>)</w:t>
            </w:r>
          </w:p>
        </w:tc>
        <w:tc>
          <w:tcPr>
            <w:tcW w:w="2950" w:type="dxa"/>
            <w:tcBorders>
              <w:top w:val="single" w:sz="4" w:space="0" w:color="auto"/>
              <w:left w:val="single" w:sz="4" w:space="0" w:color="auto"/>
              <w:bottom w:val="single" w:sz="4" w:space="0" w:color="auto"/>
              <w:right w:val="single" w:sz="4" w:space="0" w:color="auto"/>
            </w:tcBorders>
            <w:hideMark/>
          </w:tcPr>
          <w:p w14:paraId="2951B37C" w14:textId="433D382C" w:rsidR="00BB0549" w:rsidRPr="00536366" w:rsidRDefault="00BB0549" w:rsidP="008576E4">
            <w:pPr>
              <w:jc w:val="center"/>
              <w:rPr>
                <w:noProof/>
              </w:rPr>
            </w:pPr>
            <w:r w:rsidRPr="00536366">
              <w:rPr>
                <w:noProof/>
                <w:szCs w:val="22"/>
              </w:rPr>
              <w:t>21</w:t>
            </w:r>
            <w:r w:rsidR="00770A4C" w:rsidRPr="00536366">
              <w:rPr>
                <w:noProof/>
                <w:szCs w:val="22"/>
              </w:rPr>
              <w:t>,</w:t>
            </w:r>
            <w:r w:rsidRPr="00536366">
              <w:rPr>
                <w:noProof/>
                <w:szCs w:val="22"/>
              </w:rPr>
              <w:t>0 (16</w:t>
            </w:r>
            <w:r w:rsidR="00770A4C" w:rsidRPr="00536366">
              <w:rPr>
                <w:noProof/>
                <w:szCs w:val="22"/>
              </w:rPr>
              <w:t>,</w:t>
            </w:r>
            <w:r w:rsidRPr="00536366">
              <w:rPr>
                <w:noProof/>
                <w:szCs w:val="22"/>
              </w:rPr>
              <w:t>6</w:t>
            </w:r>
            <w:r w:rsidR="00EE5E62" w:rsidRPr="00536366">
              <w:rPr>
                <w:noProof/>
                <w:szCs w:val="22"/>
              </w:rPr>
              <w:t>;</w:t>
            </w:r>
            <w:r w:rsidRPr="00536366">
              <w:rPr>
                <w:noProof/>
                <w:szCs w:val="22"/>
              </w:rPr>
              <w:t xml:space="preserve"> 24</w:t>
            </w:r>
            <w:r w:rsidR="00770A4C" w:rsidRPr="00536366">
              <w:rPr>
                <w:noProof/>
                <w:szCs w:val="22"/>
              </w:rPr>
              <w:t>,</w:t>
            </w:r>
            <w:r w:rsidRPr="00536366">
              <w:rPr>
                <w:noProof/>
                <w:szCs w:val="22"/>
              </w:rPr>
              <w:t>7)</w:t>
            </w:r>
          </w:p>
        </w:tc>
      </w:tr>
      <w:tr w:rsidR="0042720F" w:rsidRPr="00536366" w14:paraId="4EF7F86D"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6A522FA6" w14:textId="15D18CCA" w:rsidR="00BB0549" w:rsidRPr="00536366" w:rsidRDefault="00BB0549" w:rsidP="00A9282C">
            <w:pPr>
              <w:ind w:left="284"/>
              <w:rPr>
                <w:noProof/>
                <w:szCs w:val="22"/>
              </w:rPr>
            </w:pPr>
            <w:r w:rsidRPr="00536366">
              <w:rPr>
                <w:noProof/>
                <w:szCs w:val="22"/>
              </w:rPr>
              <w:t>HR</w:t>
            </w:r>
            <w:r w:rsidR="00F818D1" w:rsidRPr="00536366">
              <w:rPr>
                <w:noProof/>
                <w:szCs w:val="22"/>
              </w:rPr>
              <w:t> </w:t>
            </w:r>
            <w:r w:rsidRPr="00536366">
              <w:rPr>
                <w:noProof/>
                <w:szCs w:val="22"/>
              </w:rPr>
              <w:t>(95</w:t>
            </w:r>
            <w:r w:rsidR="00054034" w:rsidRPr="00536366">
              <w:rPr>
                <w:noProof/>
                <w:szCs w:val="22"/>
              </w:rPr>
              <w:t> </w:t>
            </w:r>
            <w:r w:rsidRPr="00536366">
              <w:rPr>
                <w:noProof/>
                <w:szCs w:val="22"/>
              </w:rPr>
              <w:t>%</w:t>
            </w:r>
            <w:r w:rsidR="00CF782E">
              <w:rPr>
                <w:noProof/>
                <w:szCs w:val="22"/>
              </w:rPr>
              <w:t xml:space="preserve"> </w:t>
            </w:r>
            <w:r w:rsidRPr="00536366">
              <w:rPr>
                <w:noProof/>
                <w:szCs w:val="22"/>
              </w:rPr>
              <w:t>CI)</w:t>
            </w:r>
          </w:p>
        </w:tc>
        <w:tc>
          <w:tcPr>
            <w:tcW w:w="5900" w:type="dxa"/>
            <w:gridSpan w:val="2"/>
            <w:tcBorders>
              <w:top w:val="single" w:sz="4" w:space="0" w:color="auto"/>
              <w:left w:val="single" w:sz="4" w:space="0" w:color="auto"/>
              <w:bottom w:val="single" w:sz="4" w:space="0" w:color="auto"/>
              <w:right w:val="single" w:sz="4" w:space="0" w:color="auto"/>
            </w:tcBorders>
            <w:hideMark/>
          </w:tcPr>
          <w:p w14:paraId="6DFAF0E2" w14:textId="77161A1B" w:rsidR="00BB0549" w:rsidRPr="00536366" w:rsidRDefault="00BB0549" w:rsidP="008576E4">
            <w:pPr>
              <w:jc w:val="center"/>
              <w:rPr>
                <w:noProof/>
                <w:szCs w:val="22"/>
              </w:rPr>
            </w:pPr>
            <w:r w:rsidRPr="00536366">
              <w:rPr>
                <w:noProof/>
                <w:szCs w:val="22"/>
              </w:rPr>
              <w:t>0</w:t>
            </w:r>
            <w:r w:rsidR="00770A4C" w:rsidRPr="00536366">
              <w:rPr>
                <w:noProof/>
                <w:szCs w:val="22"/>
              </w:rPr>
              <w:t>,</w:t>
            </w:r>
            <w:r w:rsidRPr="00536366">
              <w:rPr>
                <w:noProof/>
                <w:szCs w:val="22"/>
              </w:rPr>
              <w:t>22 (0</w:t>
            </w:r>
            <w:r w:rsidR="00770A4C" w:rsidRPr="00536366">
              <w:rPr>
                <w:noProof/>
                <w:szCs w:val="22"/>
              </w:rPr>
              <w:t>,</w:t>
            </w:r>
            <w:r w:rsidRPr="00536366">
              <w:rPr>
                <w:noProof/>
                <w:szCs w:val="22"/>
              </w:rPr>
              <w:t>13</w:t>
            </w:r>
            <w:r w:rsidR="00EE5E62" w:rsidRPr="00536366">
              <w:rPr>
                <w:noProof/>
                <w:szCs w:val="22"/>
              </w:rPr>
              <w:t>;</w:t>
            </w:r>
            <w:r w:rsidRPr="00536366">
              <w:rPr>
                <w:noProof/>
                <w:szCs w:val="22"/>
              </w:rPr>
              <w:t xml:space="preserve"> 0</w:t>
            </w:r>
            <w:r w:rsidR="00770A4C" w:rsidRPr="00536366">
              <w:rPr>
                <w:noProof/>
                <w:szCs w:val="22"/>
              </w:rPr>
              <w:t>,</w:t>
            </w:r>
            <w:r w:rsidRPr="00536366">
              <w:rPr>
                <w:noProof/>
                <w:szCs w:val="22"/>
              </w:rPr>
              <w:t>36)</w:t>
            </w:r>
          </w:p>
        </w:tc>
      </w:tr>
      <w:tr w:rsidR="0042720F" w:rsidRPr="00536366" w14:paraId="49B761CE"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1A023DD9" w14:textId="1A3BAC5E" w:rsidR="00BB0549" w:rsidRPr="00536366" w:rsidRDefault="00FF1092" w:rsidP="00A9282C">
            <w:pPr>
              <w:ind w:left="284"/>
              <w:rPr>
                <w:noProof/>
                <w:szCs w:val="22"/>
              </w:rPr>
            </w:pPr>
            <w:r w:rsidRPr="00536366">
              <w:rPr>
                <w:noProof/>
                <w:szCs w:val="22"/>
              </w:rPr>
              <w:t>p</w:t>
            </w:r>
            <w:r w:rsidR="00BB0549" w:rsidRPr="00536366">
              <w:rPr>
                <w:noProof/>
                <w:szCs w:val="22"/>
              </w:rPr>
              <w:t>-</w:t>
            </w:r>
            <w:r w:rsidRPr="00536366">
              <w:rPr>
                <w:noProof/>
                <w:szCs w:val="22"/>
              </w:rPr>
              <w:t>Wert</w:t>
            </w:r>
            <w:r w:rsidR="00BB0549" w:rsidRPr="00536366">
              <w:rPr>
                <w:noProof/>
                <w:szCs w:val="22"/>
                <w:vertAlign w:val="superscript"/>
              </w:rPr>
              <w:t>b</w:t>
            </w:r>
          </w:p>
        </w:tc>
        <w:tc>
          <w:tcPr>
            <w:tcW w:w="5900" w:type="dxa"/>
            <w:gridSpan w:val="2"/>
            <w:tcBorders>
              <w:top w:val="single" w:sz="4" w:space="0" w:color="auto"/>
              <w:left w:val="single" w:sz="4" w:space="0" w:color="auto"/>
              <w:bottom w:val="single" w:sz="4" w:space="0" w:color="auto"/>
              <w:right w:val="single" w:sz="4" w:space="0" w:color="auto"/>
            </w:tcBorders>
            <w:hideMark/>
          </w:tcPr>
          <w:p w14:paraId="630B75E9" w14:textId="4A237441" w:rsidR="00BB0549" w:rsidRPr="00536366" w:rsidRDefault="00BB0549" w:rsidP="008576E4">
            <w:pPr>
              <w:jc w:val="center"/>
              <w:rPr>
                <w:noProof/>
                <w:szCs w:val="22"/>
              </w:rPr>
            </w:pPr>
            <w:r w:rsidRPr="00536366">
              <w:rPr>
                <w:noProof/>
                <w:szCs w:val="22"/>
              </w:rPr>
              <w:t>&lt;</w:t>
            </w:r>
            <w:r w:rsidR="009D6FD2" w:rsidRPr="00536366">
              <w:rPr>
                <w:noProof/>
                <w:szCs w:val="22"/>
              </w:rPr>
              <w:t> </w:t>
            </w:r>
            <w:r w:rsidRPr="00536366">
              <w:rPr>
                <w:noProof/>
                <w:szCs w:val="22"/>
              </w:rPr>
              <w:t>0</w:t>
            </w:r>
            <w:r w:rsidR="00770A4C" w:rsidRPr="00536366">
              <w:rPr>
                <w:noProof/>
                <w:szCs w:val="22"/>
              </w:rPr>
              <w:t>,</w:t>
            </w:r>
            <w:r w:rsidRPr="00536366">
              <w:rPr>
                <w:noProof/>
                <w:szCs w:val="22"/>
              </w:rPr>
              <w:t>0001</w:t>
            </w:r>
          </w:p>
        </w:tc>
      </w:tr>
      <w:tr w:rsidR="0042720F" w:rsidRPr="00536366" w14:paraId="62E6EE69"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1B3006D6" w14:textId="637190A9" w:rsidR="00BB0549" w:rsidRPr="00536366" w:rsidRDefault="00FF1092" w:rsidP="008576E4">
            <w:pPr>
              <w:keepNext/>
              <w:rPr>
                <w:noProof/>
                <w:szCs w:val="22"/>
              </w:rPr>
            </w:pPr>
            <w:r w:rsidRPr="00536366">
              <w:rPr>
                <w:b/>
                <w:noProof/>
                <w:szCs w:val="22"/>
              </w:rPr>
              <w:t>Rate des kompletten Ansprechens (CRR)</w:t>
            </w:r>
            <w:r w:rsidR="00F818D1" w:rsidRPr="00536366">
              <w:rPr>
                <w:b/>
                <w:noProof/>
                <w:szCs w:val="22"/>
              </w:rPr>
              <w:t> </w:t>
            </w:r>
            <w:r w:rsidR="00BB0549" w:rsidRPr="00536366">
              <w:rPr>
                <w:b/>
                <w:noProof/>
                <w:szCs w:val="22"/>
              </w:rPr>
              <w:t>(%)</w:t>
            </w:r>
            <w:r w:rsidR="00BB0549" w:rsidRPr="00536366">
              <w:rPr>
                <w:b/>
                <w:noProof/>
                <w:szCs w:val="22"/>
                <w:vertAlign w:val="superscript"/>
              </w:rPr>
              <w:t>c</w:t>
            </w:r>
          </w:p>
        </w:tc>
        <w:tc>
          <w:tcPr>
            <w:tcW w:w="2950" w:type="dxa"/>
            <w:tcBorders>
              <w:top w:val="single" w:sz="4" w:space="0" w:color="auto"/>
              <w:left w:val="single" w:sz="4" w:space="0" w:color="auto"/>
              <w:bottom w:val="single" w:sz="4" w:space="0" w:color="auto"/>
              <w:right w:val="single" w:sz="4" w:space="0" w:color="auto"/>
            </w:tcBorders>
            <w:vAlign w:val="center"/>
            <w:hideMark/>
          </w:tcPr>
          <w:p w14:paraId="1C8301E8" w14:textId="1F5497E7" w:rsidR="00BB0549" w:rsidRPr="00536366" w:rsidRDefault="00BB0549" w:rsidP="008576E4">
            <w:pPr>
              <w:jc w:val="center"/>
              <w:rPr>
                <w:noProof/>
                <w:szCs w:val="22"/>
              </w:rPr>
            </w:pPr>
            <w:r w:rsidRPr="00536366">
              <w:rPr>
                <w:noProof/>
                <w:szCs w:val="22"/>
              </w:rPr>
              <w:t>38</w:t>
            </w:r>
            <w:r w:rsidR="00770A4C" w:rsidRPr="00536366">
              <w:rPr>
                <w:noProof/>
                <w:szCs w:val="22"/>
              </w:rPr>
              <w:t>,</w:t>
            </w:r>
            <w:r w:rsidRPr="00536366">
              <w:rPr>
                <w:noProof/>
                <w:szCs w:val="22"/>
              </w:rPr>
              <w:t>7</w:t>
            </w:r>
          </w:p>
        </w:tc>
        <w:tc>
          <w:tcPr>
            <w:tcW w:w="2950" w:type="dxa"/>
            <w:tcBorders>
              <w:top w:val="single" w:sz="4" w:space="0" w:color="auto"/>
              <w:left w:val="single" w:sz="4" w:space="0" w:color="auto"/>
              <w:bottom w:val="single" w:sz="4" w:space="0" w:color="auto"/>
              <w:right w:val="single" w:sz="4" w:space="0" w:color="auto"/>
            </w:tcBorders>
            <w:vAlign w:val="center"/>
            <w:hideMark/>
          </w:tcPr>
          <w:p w14:paraId="68ECE3AA" w14:textId="3709F26F" w:rsidR="00BB0549" w:rsidRPr="00536366" w:rsidRDefault="00BB0549" w:rsidP="008576E4">
            <w:pPr>
              <w:jc w:val="center"/>
              <w:rPr>
                <w:noProof/>
                <w:szCs w:val="22"/>
              </w:rPr>
            </w:pPr>
            <w:r w:rsidRPr="00536366">
              <w:rPr>
                <w:noProof/>
                <w:szCs w:val="22"/>
              </w:rPr>
              <w:t>11</w:t>
            </w:r>
            <w:r w:rsidR="00770A4C" w:rsidRPr="00536366">
              <w:rPr>
                <w:noProof/>
                <w:szCs w:val="22"/>
              </w:rPr>
              <w:t>,</w:t>
            </w:r>
            <w:r w:rsidRPr="00536366">
              <w:rPr>
                <w:noProof/>
                <w:szCs w:val="22"/>
              </w:rPr>
              <w:t>4</w:t>
            </w:r>
          </w:p>
        </w:tc>
      </w:tr>
      <w:tr w:rsidR="0042720F" w:rsidRPr="00536366" w14:paraId="12356724"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5055236F" w14:textId="2312E259" w:rsidR="00BB0549" w:rsidRPr="00536366" w:rsidRDefault="00BB0549" w:rsidP="00A9282C">
            <w:pPr>
              <w:ind w:left="284"/>
              <w:rPr>
                <w:noProof/>
                <w:szCs w:val="22"/>
              </w:rPr>
            </w:pPr>
            <w:r w:rsidRPr="00536366">
              <w:rPr>
                <w:noProof/>
                <w:szCs w:val="22"/>
              </w:rPr>
              <w:t>95</w:t>
            </w:r>
            <w:r w:rsidR="00054034" w:rsidRPr="00536366">
              <w:rPr>
                <w:noProof/>
                <w:szCs w:val="22"/>
              </w:rPr>
              <w:t> </w:t>
            </w:r>
            <w:r w:rsidRPr="00536366">
              <w:rPr>
                <w:noProof/>
                <w:szCs w:val="22"/>
              </w:rPr>
              <w:t>%</w:t>
            </w:r>
            <w:r w:rsidR="00CF782E">
              <w:rPr>
                <w:noProof/>
                <w:szCs w:val="22"/>
              </w:rPr>
              <w:t xml:space="preserve"> </w:t>
            </w:r>
            <w:r w:rsidRPr="00536366">
              <w:rPr>
                <w:noProof/>
                <w:szCs w:val="22"/>
              </w:rPr>
              <w:t>CI</w:t>
            </w:r>
          </w:p>
        </w:tc>
        <w:tc>
          <w:tcPr>
            <w:tcW w:w="2950" w:type="dxa"/>
            <w:tcBorders>
              <w:top w:val="single" w:sz="4" w:space="0" w:color="auto"/>
              <w:left w:val="single" w:sz="4" w:space="0" w:color="auto"/>
              <w:bottom w:val="single" w:sz="4" w:space="0" w:color="auto"/>
              <w:right w:val="single" w:sz="4" w:space="0" w:color="auto"/>
            </w:tcBorders>
            <w:vAlign w:val="center"/>
            <w:hideMark/>
          </w:tcPr>
          <w:p w14:paraId="6D3D4BBD" w14:textId="1B40003F" w:rsidR="00BB0549" w:rsidRPr="00536366" w:rsidRDefault="00BB0549" w:rsidP="008576E4">
            <w:pPr>
              <w:jc w:val="center"/>
              <w:rPr>
                <w:noProof/>
                <w:szCs w:val="22"/>
              </w:rPr>
            </w:pPr>
            <w:r w:rsidRPr="00536366">
              <w:rPr>
                <w:noProof/>
                <w:szCs w:val="22"/>
              </w:rPr>
              <w:t>(29</w:t>
            </w:r>
            <w:r w:rsidR="00770A4C" w:rsidRPr="00536366">
              <w:rPr>
                <w:noProof/>
                <w:szCs w:val="22"/>
              </w:rPr>
              <w:t>,</w:t>
            </w:r>
            <w:r w:rsidRPr="00536366">
              <w:rPr>
                <w:noProof/>
                <w:szCs w:val="22"/>
              </w:rPr>
              <w:t>4</w:t>
            </w:r>
            <w:r w:rsidR="00EE5E62" w:rsidRPr="00536366">
              <w:rPr>
                <w:noProof/>
                <w:szCs w:val="22"/>
              </w:rPr>
              <w:t>;</w:t>
            </w:r>
            <w:r w:rsidRPr="00536366">
              <w:rPr>
                <w:noProof/>
                <w:szCs w:val="22"/>
              </w:rPr>
              <w:t xml:space="preserve"> 48</w:t>
            </w:r>
            <w:r w:rsidR="00770A4C" w:rsidRPr="00536366">
              <w:rPr>
                <w:noProof/>
                <w:szCs w:val="22"/>
              </w:rPr>
              <w:t>,</w:t>
            </w:r>
            <w:r w:rsidRPr="00536366">
              <w:rPr>
                <w:noProof/>
                <w:szCs w:val="22"/>
              </w:rPr>
              <w:t>0)</w:t>
            </w:r>
          </w:p>
        </w:tc>
        <w:tc>
          <w:tcPr>
            <w:tcW w:w="2950" w:type="dxa"/>
            <w:tcBorders>
              <w:top w:val="single" w:sz="4" w:space="0" w:color="auto"/>
              <w:left w:val="single" w:sz="4" w:space="0" w:color="auto"/>
              <w:bottom w:val="single" w:sz="4" w:space="0" w:color="auto"/>
              <w:right w:val="single" w:sz="4" w:space="0" w:color="auto"/>
            </w:tcBorders>
            <w:vAlign w:val="center"/>
            <w:hideMark/>
          </w:tcPr>
          <w:p w14:paraId="638F7982" w14:textId="1EA0D60A" w:rsidR="00BB0549" w:rsidRPr="00536366" w:rsidRDefault="00BB0549" w:rsidP="008576E4">
            <w:pPr>
              <w:jc w:val="center"/>
              <w:rPr>
                <w:noProof/>
                <w:szCs w:val="22"/>
              </w:rPr>
            </w:pPr>
            <w:r w:rsidRPr="00536366">
              <w:rPr>
                <w:noProof/>
                <w:szCs w:val="22"/>
              </w:rPr>
              <w:t>(5</w:t>
            </w:r>
            <w:r w:rsidR="00770A4C" w:rsidRPr="00536366">
              <w:rPr>
                <w:noProof/>
                <w:szCs w:val="22"/>
              </w:rPr>
              <w:t>,</w:t>
            </w:r>
            <w:r w:rsidRPr="00536366">
              <w:rPr>
                <w:noProof/>
                <w:szCs w:val="22"/>
              </w:rPr>
              <w:t>3</w:t>
            </w:r>
            <w:r w:rsidR="00EE5E62" w:rsidRPr="00536366">
              <w:rPr>
                <w:noProof/>
                <w:szCs w:val="22"/>
              </w:rPr>
              <w:t>;</w:t>
            </w:r>
            <w:r w:rsidRPr="00536366">
              <w:rPr>
                <w:noProof/>
                <w:szCs w:val="22"/>
              </w:rPr>
              <w:t xml:space="preserve"> 17</w:t>
            </w:r>
            <w:r w:rsidR="00770A4C" w:rsidRPr="00536366">
              <w:rPr>
                <w:noProof/>
                <w:szCs w:val="22"/>
              </w:rPr>
              <w:t>,</w:t>
            </w:r>
            <w:r w:rsidRPr="00536366">
              <w:rPr>
                <w:noProof/>
                <w:szCs w:val="22"/>
              </w:rPr>
              <w:t>5)</w:t>
            </w:r>
          </w:p>
        </w:tc>
      </w:tr>
      <w:tr w:rsidR="0042720F" w:rsidRPr="00536366" w14:paraId="2AC1849B"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25C28DAC" w14:textId="3DF05DE5" w:rsidR="00BB0549" w:rsidRPr="00536366" w:rsidRDefault="00181206" w:rsidP="00A9282C">
            <w:pPr>
              <w:ind w:left="284"/>
              <w:rPr>
                <w:noProof/>
                <w:szCs w:val="22"/>
              </w:rPr>
            </w:pPr>
            <w:r w:rsidRPr="00536366">
              <w:rPr>
                <w:noProof/>
                <w:szCs w:val="22"/>
              </w:rPr>
              <w:t>p</w:t>
            </w:r>
            <w:r w:rsidR="00352C47" w:rsidRPr="00536366">
              <w:rPr>
                <w:noProof/>
                <w:szCs w:val="22"/>
              </w:rPr>
              <w:noBreakHyphen/>
            </w:r>
            <w:r w:rsidRPr="00536366">
              <w:rPr>
                <w:noProof/>
                <w:szCs w:val="22"/>
              </w:rPr>
              <w:t>Wert</w:t>
            </w:r>
            <w:r w:rsidR="00BB0549" w:rsidRPr="00536366">
              <w:rPr>
                <w:noProof/>
                <w:szCs w:val="22"/>
                <w:vertAlign w:val="superscript"/>
              </w:rPr>
              <w:t>d</w:t>
            </w:r>
          </w:p>
        </w:tc>
        <w:tc>
          <w:tcPr>
            <w:tcW w:w="5900" w:type="dxa"/>
            <w:gridSpan w:val="2"/>
            <w:tcBorders>
              <w:top w:val="single" w:sz="4" w:space="0" w:color="auto"/>
              <w:left w:val="single" w:sz="4" w:space="0" w:color="auto"/>
              <w:bottom w:val="single" w:sz="4" w:space="0" w:color="auto"/>
              <w:right w:val="single" w:sz="4" w:space="0" w:color="auto"/>
            </w:tcBorders>
            <w:vAlign w:val="center"/>
            <w:hideMark/>
          </w:tcPr>
          <w:p w14:paraId="33C1BECD" w14:textId="0CF1B500" w:rsidR="00BB0549" w:rsidRPr="00536366" w:rsidRDefault="00BB0549" w:rsidP="008576E4">
            <w:pPr>
              <w:jc w:val="center"/>
              <w:rPr>
                <w:noProof/>
              </w:rPr>
            </w:pPr>
            <w:r w:rsidRPr="00536366">
              <w:rPr>
                <w:noProof/>
                <w:szCs w:val="22"/>
              </w:rPr>
              <w:t>&lt;</w:t>
            </w:r>
            <w:r w:rsidR="009D6FD2" w:rsidRPr="00536366">
              <w:rPr>
                <w:noProof/>
                <w:szCs w:val="22"/>
              </w:rPr>
              <w:t> </w:t>
            </w:r>
            <w:r w:rsidRPr="00536366">
              <w:rPr>
                <w:noProof/>
                <w:szCs w:val="22"/>
              </w:rPr>
              <w:t>0</w:t>
            </w:r>
            <w:r w:rsidR="00770A4C" w:rsidRPr="00536366">
              <w:rPr>
                <w:noProof/>
                <w:szCs w:val="22"/>
              </w:rPr>
              <w:t>,</w:t>
            </w:r>
            <w:r w:rsidRPr="00536366">
              <w:rPr>
                <w:noProof/>
                <w:szCs w:val="22"/>
              </w:rPr>
              <w:t>0001</w:t>
            </w:r>
          </w:p>
        </w:tc>
      </w:tr>
      <w:tr w:rsidR="0042720F" w:rsidRPr="00536366" w14:paraId="4F6C95F7"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5D0908BF" w14:textId="10AAE26B" w:rsidR="00BB0549" w:rsidRPr="00536366" w:rsidRDefault="00FF1092" w:rsidP="008576E4">
            <w:pPr>
              <w:keepNext/>
              <w:rPr>
                <w:b/>
                <w:bCs/>
                <w:noProof/>
                <w:szCs w:val="22"/>
              </w:rPr>
            </w:pPr>
            <w:r w:rsidRPr="00536366">
              <w:rPr>
                <w:b/>
                <w:bCs/>
                <w:noProof/>
              </w:rPr>
              <w:t>Gesamtansprechrate</w:t>
            </w:r>
            <w:r w:rsidR="00BB0549" w:rsidRPr="00536366">
              <w:rPr>
                <w:b/>
                <w:bCs/>
                <w:noProof/>
              </w:rPr>
              <w:t xml:space="preserve"> </w:t>
            </w:r>
            <w:r w:rsidRPr="00536366">
              <w:rPr>
                <w:b/>
                <w:bCs/>
                <w:noProof/>
              </w:rPr>
              <w:t xml:space="preserve">(ORR) </w:t>
            </w:r>
            <w:r w:rsidR="00BB0549" w:rsidRPr="00536366">
              <w:rPr>
                <w:b/>
                <w:bCs/>
                <w:noProof/>
              </w:rPr>
              <w:t>(%)</w:t>
            </w:r>
            <w:r w:rsidR="00BB0549" w:rsidRPr="00536366">
              <w:rPr>
                <w:b/>
                <w:bCs/>
                <w:noProof/>
                <w:vertAlign w:val="superscript"/>
              </w:rPr>
              <w:t>e</w:t>
            </w:r>
          </w:p>
        </w:tc>
        <w:tc>
          <w:tcPr>
            <w:tcW w:w="2950" w:type="dxa"/>
            <w:tcBorders>
              <w:top w:val="single" w:sz="4" w:space="0" w:color="auto"/>
              <w:left w:val="single" w:sz="4" w:space="0" w:color="auto"/>
              <w:bottom w:val="single" w:sz="4" w:space="0" w:color="auto"/>
              <w:right w:val="single" w:sz="4" w:space="0" w:color="auto"/>
            </w:tcBorders>
            <w:vAlign w:val="center"/>
            <w:hideMark/>
          </w:tcPr>
          <w:p w14:paraId="3EA16A71" w14:textId="33A15617" w:rsidR="00BB0549" w:rsidRPr="00536366" w:rsidRDefault="00BB0549" w:rsidP="008576E4">
            <w:pPr>
              <w:jc w:val="center"/>
              <w:rPr>
                <w:noProof/>
                <w:szCs w:val="22"/>
              </w:rPr>
            </w:pPr>
            <w:r w:rsidRPr="00536366">
              <w:rPr>
                <w:noProof/>
                <w:szCs w:val="22"/>
              </w:rPr>
              <w:t>86</w:t>
            </w:r>
            <w:r w:rsidR="00770A4C" w:rsidRPr="00536366">
              <w:rPr>
                <w:noProof/>
                <w:szCs w:val="22"/>
              </w:rPr>
              <w:t>,</w:t>
            </w:r>
            <w:r w:rsidRPr="00536366">
              <w:rPr>
                <w:noProof/>
                <w:szCs w:val="22"/>
              </w:rPr>
              <w:t>8</w:t>
            </w:r>
          </w:p>
        </w:tc>
        <w:tc>
          <w:tcPr>
            <w:tcW w:w="2950" w:type="dxa"/>
            <w:tcBorders>
              <w:top w:val="single" w:sz="4" w:space="0" w:color="auto"/>
              <w:left w:val="single" w:sz="4" w:space="0" w:color="auto"/>
              <w:bottom w:val="single" w:sz="4" w:space="0" w:color="auto"/>
              <w:right w:val="single" w:sz="4" w:space="0" w:color="auto"/>
            </w:tcBorders>
            <w:vAlign w:val="center"/>
            <w:hideMark/>
          </w:tcPr>
          <w:p w14:paraId="517D4FD6" w14:textId="27C39C42" w:rsidR="00BB0549" w:rsidRPr="00536366" w:rsidRDefault="00BB0549" w:rsidP="008576E4">
            <w:pPr>
              <w:jc w:val="center"/>
              <w:rPr>
                <w:noProof/>
                <w:szCs w:val="22"/>
              </w:rPr>
            </w:pPr>
            <w:r w:rsidRPr="00536366">
              <w:rPr>
                <w:noProof/>
                <w:szCs w:val="22"/>
              </w:rPr>
              <w:t>84</w:t>
            </w:r>
            <w:r w:rsidR="00770A4C" w:rsidRPr="00536366">
              <w:rPr>
                <w:noProof/>
                <w:szCs w:val="22"/>
              </w:rPr>
              <w:t>,</w:t>
            </w:r>
            <w:r w:rsidRPr="00536366">
              <w:rPr>
                <w:noProof/>
                <w:szCs w:val="22"/>
              </w:rPr>
              <w:t>8</w:t>
            </w:r>
          </w:p>
        </w:tc>
      </w:tr>
      <w:tr w:rsidR="0042720F" w:rsidRPr="00536366" w14:paraId="46AEF9E8" w14:textId="77777777" w:rsidTr="008D3C12">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13C1FAAD" w14:textId="26823651" w:rsidR="00BB0549" w:rsidRPr="00536366" w:rsidRDefault="00BB0549" w:rsidP="00A9282C">
            <w:pPr>
              <w:ind w:left="284"/>
              <w:rPr>
                <w:noProof/>
                <w:szCs w:val="22"/>
              </w:rPr>
            </w:pPr>
            <w:r w:rsidRPr="00536366">
              <w:rPr>
                <w:noProof/>
                <w:szCs w:val="22"/>
              </w:rPr>
              <w:t>95</w:t>
            </w:r>
            <w:r w:rsidR="00054034" w:rsidRPr="00536366">
              <w:rPr>
                <w:noProof/>
                <w:szCs w:val="22"/>
              </w:rPr>
              <w:t> </w:t>
            </w:r>
            <w:r w:rsidRPr="00536366">
              <w:rPr>
                <w:noProof/>
                <w:szCs w:val="22"/>
              </w:rPr>
              <w:t>%</w:t>
            </w:r>
            <w:r w:rsidR="00CF782E">
              <w:rPr>
                <w:noProof/>
                <w:szCs w:val="22"/>
              </w:rPr>
              <w:t xml:space="preserve"> </w:t>
            </w:r>
            <w:r w:rsidRPr="00536366">
              <w:rPr>
                <w:noProof/>
                <w:szCs w:val="22"/>
              </w:rPr>
              <w:t>CI</w:t>
            </w:r>
          </w:p>
        </w:tc>
        <w:tc>
          <w:tcPr>
            <w:tcW w:w="2950" w:type="dxa"/>
            <w:tcBorders>
              <w:top w:val="single" w:sz="4" w:space="0" w:color="auto"/>
              <w:left w:val="single" w:sz="4" w:space="0" w:color="auto"/>
              <w:bottom w:val="single" w:sz="4" w:space="0" w:color="auto"/>
              <w:right w:val="single" w:sz="4" w:space="0" w:color="auto"/>
            </w:tcBorders>
            <w:vAlign w:val="center"/>
            <w:hideMark/>
          </w:tcPr>
          <w:p w14:paraId="13BA7F70" w14:textId="015636B9" w:rsidR="00BB0549" w:rsidRPr="00536366" w:rsidRDefault="00BB0549" w:rsidP="008576E4">
            <w:pPr>
              <w:jc w:val="center"/>
              <w:rPr>
                <w:noProof/>
                <w:szCs w:val="22"/>
              </w:rPr>
            </w:pPr>
            <w:r w:rsidRPr="00536366">
              <w:rPr>
                <w:noProof/>
                <w:szCs w:val="22"/>
              </w:rPr>
              <w:t>(80</w:t>
            </w:r>
            <w:r w:rsidR="00770A4C" w:rsidRPr="00536366">
              <w:rPr>
                <w:noProof/>
                <w:szCs w:val="22"/>
              </w:rPr>
              <w:t>,</w:t>
            </w:r>
            <w:r w:rsidRPr="00536366">
              <w:rPr>
                <w:noProof/>
                <w:szCs w:val="22"/>
              </w:rPr>
              <w:t>3</w:t>
            </w:r>
            <w:r w:rsidR="00EE5E62" w:rsidRPr="00536366">
              <w:rPr>
                <w:noProof/>
                <w:szCs w:val="22"/>
              </w:rPr>
              <w:t>;</w:t>
            </w:r>
            <w:r w:rsidRPr="00536366">
              <w:rPr>
                <w:noProof/>
                <w:szCs w:val="22"/>
              </w:rPr>
              <w:t xml:space="preserve"> 93</w:t>
            </w:r>
            <w:r w:rsidR="00770A4C" w:rsidRPr="00536366">
              <w:rPr>
                <w:noProof/>
                <w:szCs w:val="22"/>
              </w:rPr>
              <w:t>,</w:t>
            </w:r>
            <w:r w:rsidRPr="00536366">
              <w:rPr>
                <w:noProof/>
                <w:szCs w:val="22"/>
              </w:rPr>
              <w:t>2)</w:t>
            </w:r>
          </w:p>
        </w:tc>
        <w:tc>
          <w:tcPr>
            <w:tcW w:w="2950" w:type="dxa"/>
            <w:tcBorders>
              <w:top w:val="single" w:sz="4" w:space="0" w:color="auto"/>
              <w:left w:val="single" w:sz="4" w:space="0" w:color="auto"/>
              <w:bottom w:val="single" w:sz="4" w:space="0" w:color="auto"/>
              <w:right w:val="single" w:sz="4" w:space="0" w:color="auto"/>
            </w:tcBorders>
            <w:vAlign w:val="center"/>
            <w:hideMark/>
          </w:tcPr>
          <w:p w14:paraId="74B7B530" w14:textId="637E15C5" w:rsidR="00BB0549" w:rsidRPr="00536366" w:rsidRDefault="00BB0549" w:rsidP="008576E4">
            <w:pPr>
              <w:jc w:val="center"/>
              <w:rPr>
                <w:noProof/>
                <w:szCs w:val="22"/>
              </w:rPr>
            </w:pPr>
            <w:r w:rsidRPr="00536366">
              <w:rPr>
                <w:noProof/>
                <w:szCs w:val="22"/>
              </w:rPr>
              <w:t>(77</w:t>
            </w:r>
            <w:r w:rsidR="00770A4C" w:rsidRPr="00536366">
              <w:rPr>
                <w:noProof/>
                <w:szCs w:val="22"/>
              </w:rPr>
              <w:t>,</w:t>
            </w:r>
            <w:r w:rsidRPr="00536366">
              <w:rPr>
                <w:noProof/>
                <w:szCs w:val="22"/>
              </w:rPr>
              <w:t>9</w:t>
            </w:r>
            <w:r w:rsidR="00EE5E62" w:rsidRPr="00536366">
              <w:rPr>
                <w:noProof/>
                <w:szCs w:val="22"/>
              </w:rPr>
              <w:t>;</w:t>
            </w:r>
            <w:r w:rsidRPr="00536366">
              <w:rPr>
                <w:noProof/>
                <w:szCs w:val="22"/>
              </w:rPr>
              <w:t xml:space="preserve"> 91</w:t>
            </w:r>
            <w:r w:rsidR="00770A4C" w:rsidRPr="00536366">
              <w:rPr>
                <w:noProof/>
                <w:szCs w:val="22"/>
              </w:rPr>
              <w:t>,</w:t>
            </w:r>
            <w:r w:rsidRPr="00536366">
              <w:rPr>
                <w:noProof/>
                <w:szCs w:val="22"/>
              </w:rPr>
              <w:t>6)</w:t>
            </w:r>
          </w:p>
        </w:tc>
      </w:tr>
      <w:tr w:rsidR="0042720F" w:rsidRPr="00536366" w14:paraId="2A1B3667" w14:textId="77777777" w:rsidTr="008D3C12">
        <w:trPr>
          <w:cantSplit/>
          <w:tblHeader/>
        </w:trPr>
        <w:tc>
          <w:tcPr>
            <w:tcW w:w="9082" w:type="dxa"/>
            <w:gridSpan w:val="3"/>
            <w:tcBorders>
              <w:top w:val="single" w:sz="4" w:space="0" w:color="auto"/>
              <w:left w:val="nil"/>
              <w:bottom w:val="nil"/>
              <w:right w:val="nil"/>
            </w:tcBorders>
            <w:hideMark/>
          </w:tcPr>
          <w:p w14:paraId="41B622B5" w14:textId="3DC058D2" w:rsidR="00BB0549" w:rsidRPr="00536366" w:rsidRDefault="00BB0549" w:rsidP="002B6B63">
            <w:pPr>
              <w:ind w:left="284" w:hanging="284"/>
              <w:rPr>
                <w:noProof/>
                <w:sz w:val="18"/>
              </w:rPr>
            </w:pPr>
            <w:r w:rsidRPr="00536366">
              <w:rPr>
                <w:noProof/>
                <w:szCs w:val="22"/>
                <w:vertAlign w:val="superscript"/>
              </w:rPr>
              <w:t>a</w:t>
            </w:r>
            <w:r w:rsidRPr="00536366">
              <w:rPr>
                <w:noProof/>
                <w:sz w:val="18"/>
              </w:rPr>
              <w:tab/>
            </w:r>
            <w:r w:rsidR="00FF1092" w:rsidRPr="00536366">
              <w:rPr>
                <w:noProof/>
                <w:sz w:val="18"/>
              </w:rPr>
              <w:t>Basier</w:t>
            </w:r>
            <w:r w:rsidR="00181206" w:rsidRPr="00536366">
              <w:rPr>
                <w:noProof/>
                <w:sz w:val="18"/>
              </w:rPr>
              <w:t>t</w:t>
            </w:r>
            <w:r w:rsidR="00FF1092" w:rsidRPr="00536366">
              <w:rPr>
                <w:noProof/>
                <w:sz w:val="18"/>
              </w:rPr>
              <w:t xml:space="preserve"> auf der </w:t>
            </w:r>
            <w:r w:rsidRPr="00536366">
              <w:rPr>
                <w:noProof/>
                <w:sz w:val="18"/>
              </w:rPr>
              <w:t>I</w:t>
            </w:r>
            <w:r w:rsidR="00A1437B" w:rsidRPr="00536366">
              <w:rPr>
                <w:noProof/>
                <w:sz w:val="18"/>
              </w:rPr>
              <w:t>RC-Bewertung</w:t>
            </w:r>
          </w:p>
          <w:p w14:paraId="035E430A" w14:textId="2F76BFCA" w:rsidR="00BB0549" w:rsidRPr="00536366" w:rsidRDefault="00BB0549" w:rsidP="002B6B63">
            <w:pPr>
              <w:ind w:left="284" w:hanging="284"/>
              <w:rPr>
                <w:noProof/>
                <w:sz w:val="18"/>
              </w:rPr>
            </w:pPr>
            <w:r w:rsidRPr="00536366">
              <w:rPr>
                <w:noProof/>
                <w:szCs w:val="22"/>
                <w:vertAlign w:val="superscript"/>
              </w:rPr>
              <w:t>b</w:t>
            </w:r>
            <w:r w:rsidRPr="00536366">
              <w:rPr>
                <w:noProof/>
                <w:sz w:val="18"/>
              </w:rPr>
              <w:tab/>
            </w:r>
            <w:r w:rsidR="00FF1092" w:rsidRPr="00536366">
              <w:rPr>
                <w:noProof/>
                <w:sz w:val="18"/>
              </w:rPr>
              <w:t>p-Wert stammt aus dem stratifzierten log-Rank Test</w:t>
            </w:r>
          </w:p>
          <w:p w14:paraId="523E7C79" w14:textId="527E14FE" w:rsidR="00BB0549" w:rsidRPr="00536366" w:rsidRDefault="00BB0549" w:rsidP="002B6B63">
            <w:pPr>
              <w:ind w:left="284" w:hanging="284"/>
              <w:rPr>
                <w:noProof/>
                <w:sz w:val="18"/>
              </w:rPr>
            </w:pPr>
            <w:r w:rsidRPr="00536366">
              <w:rPr>
                <w:noProof/>
                <w:szCs w:val="22"/>
                <w:vertAlign w:val="superscript"/>
              </w:rPr>
              <w:t>c</w:t>
            </w:r>
            <w:r w:rsidRPr="00536366">
              <w:rPr>
                <w:noProof/>
                <w:sz w:val="18"/>
              </w:rPr>
              <w:tab/>
            </w:r>
            <w:r w:rsidR="0088048B" w:rsidRPr="00536366">
              <w:rPr>
                <w:noProof/>
                <w:sz w:val="18"/>
              </w:rPr>
              <w:t>Beinhaltet</w:t>
            </w:r>
            <w:r w:rsidR="00FF1092" w:rsidRPr="00536366">
              <w:rPr>
                <w:noProof/>
                <w:sz w:val="18"/>
              </w:rPr>
              <w:t xml:space="preserve"> </w:t>
            </w:r>
            <w:r w:rsidRPr="00536366">
              <w:rPr>
                <w:noProof/>
                <w:sz w:val="18"/>
              </w:rPr>
              <w:t>3 </w:t>
            </w:r>
            <w:r w:rsidR="00FF1092" w:rsidRPr="00536366">
              <w:rPr>
                <w:noProof/>
                <w:sz w:val="18"/>
              </w:rPr>
              <w:t>Patienten im</w:t>
            </w:r>
            <w:r w:rsidRPr="00536366">
              <w:rPr>
                <w:noProof/>
                <w:sz w:val="18"/>
              </w:rPr>
              <w:t xml:space="preserve"> IMBRUVICA + </w:t>
            </w:r>
            <w:r w:rsidR="0088048B" w:rsidRPr="00536366">
              <w:rPr>
                <w:noProof/>
                <w:sz w:val="18"/>
              </w:rPr>
              <w:t>V</w:t>
            </w:r>
            <w:r w:rsidRPr="00536366">
              <w:rPr>
                <w:noProof/>
                <w:sz w:val="18"/>
              </w:rPr>
              <w:t>enetoclax</w:t>
            </w:r>
            <w:r w:rsidR="0088048B" w:rsidRPr="00536366">
              <w:rPr>
                <w:noProof/>
                <w:sz w:val="18"/>
              </w:rPr>
              <w:t>-</w:t>
            </w:r>
            <w:r w:rsidR="00FF1092" w:rsidRPr="00536366">
              <w:rPr>
                <w:noProof/>
                <w:sz w:val="18"/>
              </w:rPr>
              <w:t xml:space="preserve">Arm mit </w:t>
            </w:r>
            <w:r w:rsidR="0088048B" w:rsidRPr="00536366">
              <w:rPr>
                <w:noProof/>
                <w:sz w:val="18"/>
              </w:rPr>
              <w:t>k</w:t>
            </w:r>
            <w:r w:rsidR="00FF1092" w:rsidRPr="00536366">
              <w:rPr>
                <w:noProof/>
                <w:sz w:val="18"/>
              </w:rPr>
              <w:t>omplette</w:t>
            </w:r>
            <w:r w:rsidR="0088048B" w:rsidRPr="00536366">
              <w:rPr>
                <w:noProof/>
                <w:sz w:val="18"/>
              </w:rPr>
              <w:t>m</w:t>
            </w:r>
            <w:r w:rsidR="00FF1092" w:rsidRPr="00536366">
              <w:rPr>
                <w:noProof/>
                <w:sz w:val="18"/>
              </w:rPr>
              <w:t xml:space="preserve"> Ansprechen </w:t>
            </w:r>
            <w:r w:rsidR="0088048B" w:rsidRPr="00536366">
              <w:rPr>
                <w:noProof/>
                <w:sz w:val="18"/>
              </w:rPr>
              <w:t>bei unvollständiger Knochenmarkerholung</w:t>
            </w:r>
            <w:r w:rsidRPr="00536366">
              <w:rPr>
                <w:noProof/>
                <w:sz w:val="18"/>
              </w:rPr>
              <w:t xml:space="preserve"> (</w:t>
            </w:r>
            <w:r w:rsidR="00290396" w:rsidRPr="00A57E00">
              <w:rPr>
                <w:i/>
                <w:iCs/>
                <w:noProof/>
                <w:sz w:val="18"/>
              </w:rPr>
              <w:t>complete response with incomplete marrow recovery</w:t>
            </w:r>
            <w:r w:rsidR="00290396">
              <w:rPr>
                <w:noProof/>
                <w:sz w:val="18"/>
              </w:rPr>
              <w:t xml:space="preserve">, </w:t>
            </w:r>
            <w:r w:rsidRPr="00536366">
              <w:rPr>
                <w:noProof/>
                <w:sz w:val="18"/>
              </w:rPr>
              <w:t>CRi)</w:t>
            </w:r>
          </w:p>
          <w:p w14:paraId="4239FD62" w14:textId="5C182BA4" w:rsidR="00BB0549" w:rsidRPr="00536366" w:rsidRDefault="00BB0549" w:rsidP="002B6B63">
            <w:pPr>
              <w:ind w:left="284" w:hanging="284"/>
              <w:rPr>
                <w:noProof/>
                <w:sz w:val="18"/>
              </w:rPr>
            </w:pPr>
            <w:r w:rsidRPr="00536366">
              <w:rPr>
                <w:noProof/>
                <w:szCs w:val="22"/>
                <w:vertAlign w:val="superscript"/>
              </w:rPr>
              <w:t>d</w:t>
            </w:r>
            <w:r w:rsidRPr="00536366">
              <w:rPr>
                <w:noProof/>
                <w:sz w:val="18"/>
              </w:rPr>
              <w:tab/>
            </w:r>
            <w:r w:rsidR="0088048B" w:rsidRPr="00536366">
              <w:rPr>
                <w:noProof/>
                <w:sz w:val="18"/>
              </w:rPr>
              <w:t xml:space="preserve">p-Wert ist vom </w:t>
            </w:r>
            <w:r w:rsidRPr="00536366">
              <w:rPr>
                <w:noProof/>
                <w:sz w:val="18"/>
              </w:rPr>
              <w:t xml:space="preserve">Cochran-Mantel-Haenszel chi-square </w:t>
            </w:r>
            <w:r w:rsidR="0088048B" w:rsidRPr="00536366">
              <w:rPr>
                <w:noProof/>
                <w:sz w:val="18"/>
              </w:rPr>
              <w:t>Test</w:t>
            </w:r>
            <w:r w:rsidRPr="00536366">
              <w:rPr>
                <w:noProof/>
                <w:szCs w:val="22"/>
                <w:vertAlign w:val="superscript"/>
              </w:rPr>
              <w:t xml:space="preserve"> </w:t>
            </w:r>
          </w:p>
          <w:p w14:paraId="45BA60C2" w14:textId="65285850" w:rsidR="00BB0549" w:rsidRPr="00536366" w:rsidRDefault="00BB0549" w:rsidP="002B6B63">
            <w:pPr>
              <w:ind w:left="284" w:hanging="284"/>
              <w:rPr>
                <w:noProof/>
                <w:sz w:val="18"/>
              </w:rPr>
            </w:pPr>
            <w:r w:rsidRPr="00536366">
              <w:rPr>
                <w:noProof/>
                <w:szCs w:val="22"/>
                <w:vertAlign w:val="superscript"/>
              </w:rPr>
              <w:t>e</w:t>
            </w:r>
            <w:r w:rsidRPr="00536366">
              <w:rPr>
                <w:noProof/>
                <w:szCs w:val="22"/>
                <w:vertAlign w:val="superscript"/>
              </w:rPr>
              <w:tab/>
            </w:r>
            <w:r w:rsidR="0088048B" w:rsidRPr="00536366">
              <w:rPr>
                <w:noProof/>
                <w:sz w:val="18"/>
              </w:rPr>
              <w:t>Gesamtansprechen</w:t>
            </w:r>
            <w:r w:rsidR="00577FCD" w:rsidRPr="00536366">
              <w:rPr>
                <w:noProof/>
                <w:sz w:val="18"/>
              </w:rPr>
              <w:t> </w:t>
            </w:r>
            <w:r w:rsidRPr="00536366">
              <w:rPr>
                <w:noProof/>
                <w:sz w:val="18"/>
              </w:rPr>
              <w:t>=</w:t>
            </w:r>
            <w:r w:rsidR="00577FCD" w:rsidRPr="00536366">
              <w:rPr>
                <w:noProof/>
                <w:sz w:val="18"/>
              </w:rPr>
              <w:t> </w:t>
            </w:r>
            <w:r w:rsidRPr="00536366">
              <w:rPr>
                <w:noProof/>
                <w:sz w:val="18"/>
              </w:rPr>
              <w:t>CR+CRi+nPR+PR</w:t>
            </w:r>
          </w:p>
          <w:p w14:paraId="1A1EC93F" w14:textId="7F8D6D08" w:rsidR="00BB0549" w:rsidRPr="00536366" w:rsidRDefault="0088048B" w:rsidP="002B6B63">
            <w:pPr>
              <w:rPr>
                <w:noProof/>
                <w:sz w:val="18"/>
              </w:rPr>
            </w:pPr>
            <w:r w:rsidRPr="00536366">
              <w:rPr>
                <w:noProof/>
                <w:sz w:val="18"/>
              </w:rPr>
              <w:t>CR</w:t>
            </w:r>
            <w:r w:rsidR="00577FCD" w:rsidRPr="00536366">
              <w:rPr>
                <w:noProof/>
                <w:sz w:val="18"/>
              </w:rPr>
              <w:t> </w:t>
            </w:r>
            <w:r w:rsidRPr="00536366">
              <w:rPr>
                <w:noProof/>
                <w:sz w:val="18"/>
              </w:rPr>
              <w:t>=</w:t>
            </w:r>
            <w:r w:rsidR="00577FCD" w:rsidRPr="00536366">
              <w:rPr>
                <w:noProof/>
                <w:sz w:val="18"/>
              </w:rPr>
              <w:t> </w:t>
            </w:r>
            <w:r w:rsidRPr="00536366">
              <w:rPr>
                <w:noProof/>
                <w:sz w:val="18"/>
              </w:rPr>
              <w:t xml:space="preserve">komplettes Ansprechen; </w:t>
            </w:r>
            <w:r w:rsidR="00BB0549" w:rsidRPr="00536366">
              <w:rPr>
                <w:noProof/>
                <w:sz w:val="18"/>
              </w:rPr>
              <w:t>C</w:t>
            </w:r>
            <w:r w:rsidR="00861948" w:rsidRPr="00536366">
              <w:rPr>
                <w:noProof/>
                <w:sz w:val="18"/>
              </w:rPr>
              <w:t>R</w:t>
            </w:r>
            <w:r w:rsidR="00BB0549" w:rsidRPr="00536366">
              <w:rPr>
                <w:noProof/>
                <w:sz w:val="18"/>
              </w:rPr>
              <w:t>i</w:t>
            </w:r>
            <w:r w:rsidR="00577FCD" w:rsidRPr="00536366">
              <w:rPr>
                <w:noProof/>
                <w:sz w:val="18"/>
              </w:rPr>
              <w:t> </w:t>
            </w:r>
            <w:r w:rsidR="00BB0549" w:rsidRPr="00536366">
              <w:rPr>
                <w:noProof/>
                <w:sz w:val="18"/>
              </w:rPr>
              <w:t>=</w:t>
            </w:r>
            <w:r w:rsidR="00577FCD" w:rsidRPr="00536366">
              <w:rPr>
                <w:noProof/>
                <w:sz w:val="18"/>
              </w:rPr>
              <w:t> </w:t>
            </w:r>
            <w:r w:rsidRPr="00536366">
              <w:rPr>
                <w:noProof/>
                <w:sz w:val="18"/>
              </w:rPr>
              <w:t>komplettes Ansprechen bei unvollständiger Knochenmarkerholung</w:t>
            </w:r>
            <w:r w:rsidR="00BB0549" w:rsidRPr="00536366">
              <w:rPr>
                <w:noProof/>
                <w:sz w:val="18"/>
              </w:rPr>
              <w:t>; HR</w:t>
            </w:r>
            <w:r w:rsidR="00577FCD" w:rsidRPr="00536366">
              <w:rPr>
                <w:noProof/>
                <w:sz w:val="18"/>
              </w:rPr>
              <w:t> </w:t>
            </w:r>
            <w:r w:rsidR="00BB0549" w:rsidRPr="00536366">
              <w:rPr>
                <w:noProof/>
                <w:sz w:val="18"/>
              </w:rPr>
              <w:t>=</w:t>
            </w:r>
            <w:r w:rsidR="00577FCD" w:rsidRPr="00536366">
              <w:rPr>
                <w:noProof/>
                <w:sz w:val="18"/>
              </w:rPr>
              <w:t> </w:t>
            </w:r>
            <w:r w:rsidR="00E13D8C" w:rsidRPr="00536366">
              <w:rPr>
                <w:noProof/>
                <w:sz w:val="18"/>
              </w:rPr>
              <w:t>H</w:t>
            </w:r>
            <w:r w:rsidR="00BB0549" w:rsidRPr="00536366">
              <w:rPr>
                <w:noProof/>
                <w:sz w:val="18"/>
              </w:rPr>
              <w:t xml:space="preserve">azard </w:t>
            </w:r>
            <w:r w:rsidR="00E13D8C" w:rsidRPr="00536366">
              <w:rPr>
                <w:noProof/>
                <w:sz w:val="18"/>
              </w:rPr>
              <w:t>R</w:t>
            </w:r>
            <w:r w:rsidR="00BB0549" w:rsidRPr="00536366">
              <w:rPr>
                <w:noProof/>
                <w:sz w:val="18"/>
              </w:rPr>
              <w:t>atio; N</w:t>
            </w:r>
            <w:r w:rsidR="00204D45" w:rsidRPr="00536366">
              <w:rPr>
                <w:noProof/>
                <w:sz w:val="18"/>
              </w:rPr>
              <w:t>E</w:t>
            </w:r>
            <w:r w:rsidR="00577FCD" w:rsidRPr="00536366">
              <w:rPr>
                <w:noProof/>
                <w:sz w:val="18"/>
              </w:rPr>
              <w:t> </w:t>
            </w:r>
            <w:r w:rsidR="00BB0549" w:rsidRPr="00536366">
              <w:rPr>
                <w:noProof/>
                <w:sz w:val="18"/>
              </w:rPr>
              <w:t>=</w:t>
            </w:r>
            <w:r w:rsidR="00577FCD" w:rsidRPr="00536366">
              <w:rPr>
                <w:noProof/>
                <w:sz w:val="18"/>
              </w:rPr>
              <w:t> </w:t>
            </w:r>
            <w:r w:rsidR="00E13D8C" w:rsidRPr="00536366">
              <w:rPr>
                <w:noProof/>
                <w:sz w:val="18"/>
              </w:rPr>
              <w:t>nicht auswertbar</w:t>
            </w:r>
            <w:r w:rsidR="00204D45" w:rsidRPr="00536366">
              <w:rPr>
                <w:noProof/>
                <w:sz w:val="18"/>
              </w:rPr>
              <w:t xml:space="preserve"> (</w:t>
            </w:r>
            <w:r w:rsidR="00204D45" w:rsidRPr="00A57E00">
              <w:rPr>
                <w:i/>
                <w:iCs/>
                <w:noProof/>
                <w:sz w:val="18"/>
              </w:rPr>
              <w:t>Not Evaluable</w:t>
            </w:r>
            <w:r w:rsidR="00204D45" w:rsidRPr="00536366">
              <w:rPr>
                <w:noProof/>
                <w:sz w:val="18"/>
              </w:rPr>
              <w:t>)</w:t>
            </w:r>
            <w:r w:rsidR="00BB0549" w:rsidRPr="00536366">
              <w:rPr>
                <w:noProof/>
                <w:sz w:val="18"/>
              </w:rPr>
              <w:t>; nPR</w:t>
            </w:r>
            <w:r w:rsidR="00577FCD" w:rsidRPr="00536366">
              <w:rPr>
                <w:noProof/>
                <w:sz w:val="18"/>
              </w:rPr>
              <w:t> </w:t>
            </w:r>
            <w:r w:rsidR="00BB0549" w:rsidRPr="00536366">
              <w:rPr>
                <w:noProof/>
                <w:sz w:val="18"/>
              </w:rPr>
              <w:t>=</w:t>
            </w:r>
            <w:r w:rsidR="00577FCD" w:rsidRPr="00536366">
              <w:rPr>
                <w:noProof/>
                <w:sz w:val="18"/>
              </w:rPr>
              <w:t> </w:t>
            </w:r>
            <w:r w:rsidR="00B82B3E" w:rsidRPr="00536366">
              <w:rPr>
                <w:noProof/>
                <w:sz w:val="18"/>
              </w:rPr>
              <w:t>noduläres</w:t>
            </w:r>
            <w:r w:rsidR="00E13D8C" w:rsidRPr="00536366">
              <w:rPr>
                <w:noProof/>
                <w:sz w:val="18"/>
              </w:rPr>
              <w:t xml:space="preserve"> partielles Ansprechen</w:t>
            </w:r>
            <w:r w:rsidR="00BB0549" w:rsidRPr="00536366">
              <w:rPr>
                <w:noProof/>
                <w:sz w:val="18"/>
              </w:rPr>
              <w:t>; PR</w:t>
            </w:r>
            <w:r w:rsidR="00577FCD" w:rsidRPr="00536366">
              <w:rPr>
                <w:noProof/>
                <w:sz w:val="18"/>
              </w:rPr>
              <w:t> </w:t>
            </w:r>
            <w:r w:rsidR="00BB0549" w:rsidRPr="00536366">
              <w:rPr>
                <w:noProof/>
                <w:sz w:val="18"/>
              </w:rPr>
              <w:t>=</w:t>
            </w:r>
            <w:r w:rsidR="00577FCD" w:rsidRPr="00536366">
              <w:rPr>
                <w:noProof/>
                <w:sz w:val="18"/>
              </w:rPr>
              <w:t> </w:t>
            </w:r>
            <w:r w:rsidR="00E13D8C" w:rsidRPr="00536366">
              <w:rPr>
                <w:noProof/>
                <w:sz w:val="18"/>
              </w:rPr>
              <w:t>Partielles Ansprechen</w:t>
            </w:r>
          </w:p>
        </w:tc>
      </w:tr>
    </w:tbl>
    <w:p w14:paraId="01840FD2" w14:textId="7213C5B2" w:rsidR="00F92036" w:rsidRPr="00536366" w:rsidRDefault="00F92036" w:rsidP="008576E4">
      <w:pPr>
        <w:tabs>
          <w:tab w:val="clear" w:pos="567"/>
        </w:tabs>
        <w:rPr>
          <w:noProof/>
          <w:szCs w:val="22"/>
        </w:rPr>
      </w:pPr>
    </w:p>
    <w:p w14:paraId="7B942895" w14:textId="0F6003BA" w:rsidR="0088048B" w:rsidRPr="00536366" w:rsidRDefault="0088048B" w:rsidP="008576E4">
      <w:pPr>
        <w:keepNext/>
        <w:ind w:left="1701" w:hanging="1701"/>
        <w:rPr>
          <w:b/>
          <w:bCs/>
          <w:noProof/>
        </w:rPr>
      </w:pPr>
      <w:r w:rsidRPr="00536366">
        <w:rPr>
          <w:b/>
          <w:bCs/>
          <w:noProof/>
        </w:rPr>
        <w:lastRenderedPageBreak/>
        <w:t>Abbildung </w:t>
      </w:r>
      <w:r w:rsidR="00433095">
        <w:rPr>
          <w:b/>
          <w:bCs/>
          <w:noProof/>
        </w:rPr>
        <w:t>10</w:t>
      </w:r>
      <w:r w:rsidRPr="00536366">
        <w:rPr>
          <w:b/>
          <w:bCs/>
          <w:noProof/>
        </w:rPr>
        <w:t>:</w:t>
      </w:r>
      <w:r w:rsidRPr="00536366">
        <w:rPr>
          <w:b/>
          <w:bCs/>
          <w:noProof/>
        </w:rPr>
        <w:tab/>
        <w:t>Kaplan</w:t>
      </w:r>
      <w:r w:rsidRPr="00536366">
        <w:rPr>
          <w:b/>
          <w:bCs/>
          <w:noProof/>
        </w:rPr>
        <w:noBreakHyphen/>
        <w:t>Meier-Kurve des PFS (ITT Population) bei Patienten mit CLL in Studie</w:t>
      </w:r>
      <w:r w:rsidR="00593943" w:rsidRPr="00536366">
        <w:rPr>
          <w:b/>
          <w:bCs/>
          <w:noProof/>
        </w:rPr>
        <w:t> </w:t>
      </w:r>
      <w:r w:rsidRPr="00536366">
        <w:rPr>
          <w:b/>
          <w:bCs/>
          <w:noProof/>
        </w:rPr>
        <w:t>CLL3011</w:t>
      </w:r>
    </w:p>
    <w:p w14:paraId="22881727" w14:textId="4EDDCA8E" w:rsidR="0088048B" w:rsidRPr="00536366" w:rsidRDefault="00181206" w:rsidP="008576E4">
      <w:pPr>
        <w:tabs>
          <w:tab w:val="clear" w:pos="567"/>
        </w:tabs>
        <w:rPr>
          <w:noProof/>
        </w:rPr>
      </w:pPr>
      <w:r w:rsidRPr="00536366">
        <w:rPr>
          <w:noProof/>
        </w:rPr>
        <w:drawing>
          <wp:inline distT="0" distB="0" distL="0" distR="0" wp14:anchorId="2DB09748" wp14:editId="2EA8CC2C">
            <wp:extent cx="5760085" cy="4951095"/>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4951095"/>
                    </a:xfrm>
                    <a:prstGeom prst="rect">
                      <a:avLst/>
                    </a:prstGeom>
                  </pic:spPr>
                </pic:pic>
              </a:graphicData>
            </a:graphic>
          </wp:inline>
        </w:drawing>
      </w:r>
    </w:p>
    <w:p w14:paraId="072F53A2" w14:textId="60267E73" w:rsidR="00CC00E4" w:rsidRPr="00536366" w:rsidRDefault="00CC00E4" w:rsidP="008576E4">
      <w:pPr>
        <w:tabs>
          <w:tab w:val="clear" w:pos="567"/>
        </w:tabs>
        <w:rPr>
          <w:noProof/>
          <w:szCs w:val="22"/>
        </w:rPr>
      </w:pPr>
    </w:p>
    <w:p w14:paraId="3FCDE0DD" w14:textId="6C6A8DED" w:rsidR="00CC00E4" w:rsidRPr="00536366" w:rsidRDefault="00CC00E4" w:rsidP="008576E4">
      <w:pPr>
        <w:tabs>
          <w:tab w:val="clear" w:pos="567"/>
        </w:tabs>
        <w:rPr>
          <w:noProof/>
          <w:szCs w:val="22"/>
        </w:rPr>
      </w:pPr>
      <w:r w:rsidRPr="00536366">
        <w:rPr>
          <w:noProof/>
          <w:szCs w:val="22"/>
        </w:rPr>
        <w:t>Der Behandlungseffekt von IMBRUVICA plus Venetoclax war in der Hochrisiko-CLL-Population (TP53</w:t>
      </w:r>
      <w:r w:rsidR="00352C47" w:rsidRPr="00536366">
        <w:rPr>
          <w:noProof/>
          <w:szCs w:val="22"/>
        </w:rPr>
        <w:noBreakHyphen/>
      </w:r>
      <w:r w:rsidRPr="00536366">
        <w:rPr>
          <w:noProof/>
          <w:szCs w:val="22"/>
        </w:rPr>
        <w:t xml:space="preserve">Mutation, del 11q oder </w:t>
      </w:r>
      <w:r w:rsidR="00B82B3E" w:rsidRPr="00536366">
        <w:rPr>
          <w:noProof/>
          <w:szCs w:val="22"/>
        </w:rPr>
        <w:t>un</w:t>
      </w:r>
      <w:r w:rsidRPr="00536366">
        <w:rPr>
          <w:noProof/>
          <w:szCs w:val="22"/>
        </w:rPr>
        <w:t>mutierte</w:t>
      </w:r>
      <w:r w:rsidR="00B82B3E" w:rsidRPr="00536366">
        <w:rPr>
          <w:noProof/>
          <w:szCs w:val="22"/>
        </w:rPr>
        <w:t>m</w:t>
      </w:r>
      <w:r w:rsidRPr="00536366">
        <w:rPr>
          <w:noProof/>
          <w:szCs w:val="22"/>
        </w:rPr>
        <w:t xml:space="preserve"> IGHV</w:t>
      </w:r>
      <w:r w:rsidR="00B82B3E" w:rsidRPr="00536366">
        <w:rPr>
          <w:noProof/>
          <w:szCs w:val="22"/>
        </w:rPr>
        <w:t>-Status</w:t>
      </w:r>
      <w:r w:rsidRPr="00536366">
        <w:rPr>
          <w:noProof/>
          <w:szCs w:val="22"/>
        </w:rPr>
        <w:t>) mit einem PFS</w:t>
      </w:r>
      <w:r w:rsidR="00352C47" w:rsidRPr="00536366">
        <w:rPr>
          <w:noProof/>
          <w:szCs w:val="22"/>
        </w:rPr>
        <w:noBreakHyphen/>
      </w:r>
      <w:r w:rsidRPr="00536366">
        <w:rPr>
          <w:noProof/>
          <w:szCs w:val="22"/>
        </w:rPr>
        <w:t>HR von 0,23</w:t>
      </w:r>
      <w:r w:rsidR="00352C47" w:rsidRPr="00536366">
        <w:rPr>
          <w:noProof/>
          <w:szCs w:val="22"/>
        </w:rPr>
        <w:t> </w:t>
      </w:r>
      <w:r w:rsidRPr="00536366">
        <w:rPr>
          <w:noProof/>
          <w:szCs w:val="22"/>
        </w:rPr>
        <w:t>[95</w:t>
      </w:r>
      <w:r w:rsidR="00DB684F" w:rsidRPr="00536366">
        <w:rPr>
          <w:noProof/>
          <w:szCs w:val="22"/>
        </w:rPr>
        <w:t> </w:t>
      </w:r>
      <w:r w:rsidRPr="00536366">
        <w:rPr>
          <w:noProof/>
          <w:szCs w:val="22"/>
        </w:rPr>
        <w:t>%</w:t>
      </w:r>
      <w:r w:rsidR="00CF782E">
        <w:rPr>
          <w:noProof/>
          <w:szCs w:val="22"/>
        </w:rPr>
        <w:t xml:space="preserve"> </w:t>
      </w:r>
      <w:r w:rsidRPr="00536366">
        <w:rPr>
          <w:noProof/>
          <w:szCs w:val="22"/>
        </w:rPr>
        <w:t>CI (0,13</w:t>
      </w:r>
      <w:r w:rsidR="00861948" w:rsidRPr="00536366">
        <w:rPr>
          <w:noProof/>
          <w:szCs w:val="22"/>
        </w:rPr>
        <w:t>;</w:t>
      </w:r>
      <w:r w:rsidRPr="00536366">
        <w:rPr>
          <w:noProof/>
          <w:szCs w:val="22"/>
        </w:rPr>
        <w:t xml:space="preserve"> 0,41)] konsistent.</w:t>
      </w:r>
    </w:p>
    <w:p w14:paraId="7ECF439B" w14:textId="70619FD2" w:rsidR="00CC00E4" w:rsidRPr="00536366" w:rsidRDefault="00CC00E4" w:rsidP="008576E4">
      <w:pPr>
        <w:tabs>
          <w:tab w:val="clear" w:pos="567"/>
        </w:tabs>
        <w:rPr>
          <w:noProof/>
          <w:szCs w:val="22"/>
        </w:rPr>
      </w:pPr>
    </w:p>
    <w:p w14:paraId="5A07EC2C" w14:textId="7B311D9C" w:rsidR="00CC00E4" w:rsidRPr="00536366" w:rsidRDefault="00CC00E4" w:rsidP="008576E4">
      <w:pPr>
        <w:tabs>
          <w:tab w:val="clear" w:pos="567"/>
        </w:tabs>
        <w:rPr>
          <w:noProof/>
          <w:szCs w:val="22"/>
        </w:rPr>
      </w:pPr>
      <w:r w:rsidRPr="00536366">
        <w:rPr>
          <w:noProof/>
          <w:szCs w:val="22"/>
        </w:rPr>
        <w:t>Die Daten zum Gesamtüberleben waren nicht ausgereift. Bei einer medianen Nachbeobachtungszeit von 28 Monaten gab es keinen signifikanten Unterschied zwischen den Behandlungsarmen mit insgesamt 23 Todesfällen: 11</w:t>
      </w:r>
      <w:r w:rsidR="00352C47" w:rsidRPr="00536366">
        <w:rPr>
          <w:noProof/>
          <w:szCs w:val="22"/>
        </w:rPr>
        <w:t> </w:t>
      </w:r>
      <w:r w:rsidRPr="00536366">
        <w:rPr>
          <w:noProof/>
          <w:szCs w:val="22"/>
        </w:rPr>
        <w:t>(10,4</w:t>
      </w:r>
      <w:r w:rsidR="00DB684F" w:rsidRPr="00536366">
        <w:rPr>
          <w:noProof/>
          <w:szCs w:val="22"/>
        </w:rPr>
        <w:t> </w:t>
      </w:r>
      <w:r w:rsidRPr="00536366">
        <w:rPr>
          <w:noProof/>
          <w:szCs w:val="22"/>
        </w:rPr>
        <w:t>%) im IMBRUVICA plus Venetoclax-Arm und 12</w:t>
      </w:r>
      <w:r w:rsidR="00352C47" w:rsidRPr="00536366">
        <w:rPr>
          <w:noProof/>
          <w:szCs w:val="22"/>
        </w:rPr>
        <w:t> </w:t>
      </w:r>
      <w:r w:rsidRPr="00536366">
        <w:rPr>
          <w:noProof/>
          <w:szCs w:val="22"/>
        </w:rPr>
        <w:t>(11,4</w:t>
      </w:r>
      <w:r w:rsidR="00DB684F" w:rsidRPr="00536366">
        <w:rPr>
          <w:noProof/>
          <w:szCs w:val="22"/>
        </w:rPr>
        <w:t> </w:t>
      </w:r>
      <w:r w:rsidRPr="00536366">
        <w:rPr>
          <w:noProof/>
          <w:szCs w:val="22"/>
        </w:rPr>
        <w:t>%) im Chlorambucil plus Obinutuzumab-Arm mit einem OS</w:t>
      </w:r>
      <w:r w:rsidR="00352C47" w:rsidRPr="00536366">
        <w:rPr>
          <w:noProof/>
          <w:szCs w:val="22"/>
        </w:rPr>
        <w:noBreakHyphen/>
      </w:r>
      <w:r w:rsidRPr="00536366">
        <w:rPr>
          <w:noProof/>
          <w:szCs w:val="22"/>
        </w:rPr>
        <w:t>HR von 1,048</w:t>
      </w:r>
      <w:r w:rsidR="00352C47" w:rsidRPr="00536366">
        <w:rPr>
          <w:noProof/>
          <w:szCs w:val="22"/>
        </w:rPr>
        <w:t> </w:t>
      </w:r>
      <w:r w:rsidRPr="00536366">
        <w:rPr>
          <w:noProof/>
          <w:szCs w:val="22"/>
        </w:rPr>
        <w:t>[95</w:t>
      </w:r>
      <w:r w:rsidR="00DB684F" w:rsidRPr="00536366">
        <w:rPr>
          <w:noProof/>
          <w:szCs w:val="22"/>
        </w:rPr>
        <w:t> </w:t>
      </w:r>
      <w:r w:rsidRPr="00536366">
        <w:rPr>
          <w:noProof/>
          <w:szCs w:val="22"/>
        </w:rPr>
        <w:t>%</w:t>
      </w:r>
      <w:r w:rsidR="00CF782E">
        <w:rPr>
          <w:noProof/>
          <w:szCs w:val="22"/>
        </w:rPr>
        <w:t xml:space="preserve"> </w:t>
      </w:r>
      <w:r w:rsidRPr="00536366">
        <w:rPr>
          <w:noProof/>
          <w:szCs w:val="22"/>
        </w:rPr>
        <w:t>CI (0,454</w:t>
      </w:r>
      <w:r w:rsidR="00204D45" w:rsidRPr="00536366">
        <w:rPr>
          <w:noProof/>
          <w:szCs w:val="22"/>
        </w:rPr>
        <w:t>;</w:t>
      </w:r>
      <w:r w:rsidRPr="00536366">
        <w:rPr>
          <w:noProof/>
          <w:szCs w:val="22"/>
        </w:rPr>
        <w:t xml:space="preserve"> 2,419)]. Nach 6 Monaten zusätzlicher Nachbeobachtung wurden 11</w:t>
      </w:r>
      <w:r w:rsidR="00CF782E">
        <w:rPr>
          <w:noProof/>
          <w:szCs w:val="22"/>
        </w:rPr>
        <w:t xml:space="preserve"> </w:t>
      </w:r>
      <w:r w:rsidRPr="00536366">
        <w:rPr>
          <w:noProof/>
          <w:szCs w:val="22"/>
        </w:rPr>
        <w:t>(10,4</w:t>
      </w:r>
      <w:r w:rsidR="00DB684F" w:rsidRPr="00536366">
        <w:rPr>
          <w:noProof/>
          <w:szCs w:val="22"/>
        </w:rPr>
        <w:t> </w:t>
      </w:r>
      <w:r w:rsidRPr="00536366">
        <w:rPr>
          <w:noProof/>
          <w:szCs w:val="22"/>
        </w:rPr>
        <w:t>%) bzw. 16</w:t>
      </w:r>
      <w:r w:rsidR="00CF782E">
        <w:rPr>
          <w:noProof/>
          <w:szCs w:val="22"/>
        </w:rPr>
        <w:t xml:space="preserve"> </w:t>
      </w:r>
      <w:r w:rsidRPr="00536366">
        <w:rPr>
          <w:noProof/>
          <w:szCs w:val="22"/>
        </w:rPr>
        <w:t>(15,2</w:t>
      </w:r>
      <w:r w:rsidR="00DB684F" w:rsidRPr="00536366">
        <w:rPr>
          <w:noProof/>
          <w:szCs w:val="22"/>
        </w:rPr>
        <w:t> </w:t>
      </w:r>
      <w:r w:rsidRPr="00536366">
        <w:rPr>
          <w:noProof/>
          <w:szCs w:val="22"/>
        </w:rPr>
        <w:t>%) Todesfälle im IMBRUVICA-plus-Venetoclax-Arm bzw. dem Chlorambucil-plus-Obinutuzumab-Arm mit einem geschätzten OS</w:t>
      </w:r>
      <w:r w:rsidR="00352C47" w:rsidRPr="00536366">
        <w:rPr>
          <w:noProof/>
          <w:szCs w:val="22"/>
        </w:rPr>
        <w:noBreakHyphen/>
      </w:r>
      <w:r w:rsidRPr="00536366">
        <w:rPr>
          <w:noProof/>
          <w:szCs w:val="22"/>
        </w:rPr>
        <w:t>HR von 0,760</w:t>
      </w:r>
      <w:r w:rsidR="00352C47" w:rsidRPr="00536366">
        <w:rPr>
          <w:noProof/>
          <w:szCs w:val="22"/>
        </w:rPr>
        <w:t> </w:t>
      </w:r>
      <w:r w:rsidRPr="00536366">
        <w:rPr>
          <w:noProof/>
          <w:szCs w:val="22"/>
        </w:rPr>
        <w:t>[95</w:t>
      </w:r>
      <w:r w:rsidR="00DB684F" w:rsidRPr="00536366">
        <w:rPr>
          <w:noProof/>
          <w:szCs w:val="22"/>
        </w:rPr>
        <w:t> </w:t>
      </w:r>
      <w:r w:rsidRPr="00536366">
        <w:rPr>
          <w:noProof/>
          <w:szCs w:val="22"/>
        </w:rPr>
        <w:t>%</w:t>
      </w:r>
      <w:r w:rsidR="00CF782E">
        <w:rPr>
          <w:noProof/>
          <w:szCs w:val="22"/>
        </w:rPr>
        <w:t xml:space="preserve"> </w:t>
      </w:r>
      <w:r w:rsidR="00F818D1" w:rsidRPr="00536366">
        <w:rPr>
          <w:noProof/>
          <w:szCs w:val="22"/>
        </w:rPr>
        <w:t>C</w:t>
      </w:r>
      <w:r w:rsidRPr="00536366">
        <w:rPr>
          <w:noProof/>
          <w:szCs w:val="22"/>
        </w:rPr>
        <w:t>I</w:t>
      </w:r>
      <w:r w:rsidR="00CF782E">
        <w:rPr>
          <w:noProof/>
          <w:szCs w:val="22"/>
        </w:rPr>
        <w:t xml:space="preserve"> </w:t>
      </w:r>
      <w:r w:rsidRPr="00536366">
        <w:rPr>
          <w:noProof/>
          <w:szCs w:val="22"/>
        </w:rPr>
        <w:t>(0,352</w:t>
      </w:r>
      <w:r w:rsidR="00204D45" w:rsidRPr="00536366">
        <w:rPr>
          <w:noProof/>
          <w:szCs w:val="22"/>
        </w:rPr>
        <w:t>;</w:t>
      </w:r>
      <w:r w:rsidRPr="00536366">
        <w:rPr>
          <w:noProof/>
          <w:szCs w:val="22"/>
        </w:rPr>
        <w:t xml:space="preserve"> 1,642]) </w:t>
      </w:r>
      <w:r w:rsidR="00B82B3E" w:rsidRPr="00536366">
        <w:rPr>
          <w:noProof/>
          <w:szCs w:val="22"/>
        </w:rPr>
        <w:t>berichtet</w:t>
      </w:r>
      <w:r w:rsidRPr="00536366">
        <w:rPr>
          <w:noProof/>
          <w:szCs w:val="22"/>
        </w:rPr>
        <w:t>.</w:t>
      </w:r>
    </w:p>
    <w:p w14:paraId="7CFC3C5B" w14:textId="61195188" w:rsidR="00CC00E4" w:rsidRDefault="00CC00E4" w:rsidP="008576E4">
      <w:pPr>
        <w:tabs>
          <w:tab w:val="clear" w:pos="567"/>
        </w:tabs>
        <w:rPr>
          <w:noProof/>
          <w:szCs w:val="22"/>
        </w:rPr>
      </w:pPr>
    </w:p>
    <w:p w14:paraId="417B939D" w14:textId="2F208C94" w:rsidR="00467F10" w:rsidRPr="00536366" w:rsidRDefault="00467F10" w:rsidP="00467F10">
      <w:pPr>
        <w:keepNext/>
        <w:tabs>
          <w:tab w:val="clear" w:pos="567"/>
        </w:tabs>
        <w:ind w:left="1134" w:hanging="1134"/>
        <w:rPr>
          <w:noProof/>
          <w:szCs w:val="22"/>
        </w:rPr>
      </w:pPr>
      <w:r w:rsidRPr="00536366">
        <w:rPr>
          <w:b/>
          <w:bCs/>
          <w:noProof/>
          <w:szCs w:val="22"/>
        </w:rPr>
        <w:t>Tabelle </w:t>
      </w:r>
      <w:r w:rsidR="00433095" w:rsidRPr="00536366">
        <w:rPr>
          <w:b/>
          <w:bCs/>
          <w:noProof/>
          <w:szCs w:val="22"/>
        </w:rPr>
        <w:t>1</w:t>
      </w:r>
      <w:r w:rsidR="00433095">
        <w:rPr>
          <w:b/>
          <w:bCs/>
          <w:noProof/>
          <w:szCs w:val="22"/>
        </w:rPr>
        <w:t>3</w:t>
      </w:r>
      <w:r w:rsidRPr="00536366">
        <w:rPr>
          <w:b/>
          <w:bCs/>
          <w:noProof/>
          <w:szCs w:val="22"/>
        </w:rPr>
        <w:t>:</w:t>
      </w:r>
      <w:r w:rsidRPr="00536366">
        <w:rPr>
          <w:b/>
          <w:bCs/>
          <w:noProof/>
          <w:szCs w:val="22"/>
        </w:rPr>
        <w:tab/>
      </w:r>
      <w:r w:rsidR="00433095">
        <w:rPr>
          <w:b/>
          <w:bCs/>
          <w:noProof/>
          <w:szCs w:val="22"/>
        </w:rPr>
        <w:t>Rate der Negativität auf minimale Resterkrankung</w:t>
      </w:r>
      <w:r w:rsidRPr="00536366">
        <w:rPr>
          <w:b/>
          <w:bCs/>
          <w:noProof/>
          <w:szCs w:val="22"/>
        </w:rPr>
        <w:t xml:space="preserve"> </w:t>
      </w:r>
      <w:r w:rsidR="00433095">
        <w:rPr>
          <w:b/>
          <w:bCs/>
          <w:noProof/>
          <w:szCs w:val="22"/>
        </w:rPr>
        <w:t xml:space="preserve">in </w:t>
      </w:r>
      <w:r w:rsidRPr="00536366">
        <w:rPr>
          <w:b/>
          <w:bCs/>
          <w:noProof/>
          <w:szCs w:val="22"/>
        </w:rPr>
        <w:t>der Studie CLL3011</w:t>
      </w:r>
    </w:p>
    <w:tbl>
      <w:tblPr>
        <w:tblW w:w="5013"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736"/>
        <w:gridCol w:w="1750"/>
        <w:gridCol w:w="1721"/>
        <w:gridCol w:w="1770"/>
      </w:tblGrid>
      <w:tr w:rsidR="0042720F" w:rsidRPr="00536366" w14:paraId="349CDD46" w14:textId="77777777" w:rsidTr="00467F10">
        <w:trPr>
          <w:cantSplit/>
          <w:tblHeader/>
        </w:trPr>
        <w:tc>
          <w:tcPr>
            <w:tcW w:w="2107" w:type="dxa"/>
            <w:tcBorders>
              <w:top w:val="single" w:sz="4" w:space="0" w:color="auto"/>
              <w:left w:val="single" w:sz="4" w:space="0" w:color="auto"/>
              <w:bottom w:val="single" w:sz="4" w:space="0" w:color="auto"/>
              <w:right w:val="single" w:sz="4" w:space="0" w:color="auto"/>
            </w:tcBorders>
          </w:tcPr>
          <w:p w14:paraId="196DDFFC" w14:textId="77777777" w:rsidR="00CC00E4" w:rsidRPr="00536366" w:rsidRDefault="00CC00E4" w:rsidP="008576E4">
            <w:pPr>
              <w:keepNext/>
              <w:rPr>
                <w:b/>
                <w:noProof/>
                <w:szCs w:val="22"/>
              </w:rPr>
            </w:pPr>
            <w:bookmarkStart w:id="48" w:name="_Hlk85794907"/>
          </w:p>
        </w:tc>
        <w:tc>
          <w:tcPr>
            <w:tcW w:w="3486" w:type="dxa"/>
            <w:gridSpan w:val="2"/>
            <w:tcBorders>
              <w:top w:val="single" w:sz="4" w:space="0" w:color="auto"/>
              <w:left w:val="single" w:sz="4" w:space="0" w:color="auto"/>
              <w:bottom w:val="single" w:sz="4" w:space="0" w:color="auto"/>
              <w:right w:val="single" w:sz="4" w:space="0" w:color="auto"/>
            </w:tcBorders>
            <w:hideMark/>
          </w:tcPr>
          <w:p w14:paraId="27369706" w14:textId="77777777" w:rsidR="00CC00E4" w:rsidRPr="00536366" w:rsidRDefault="00CC00E4" w:rsidP="008576E4">
            <w:pPr>
              <w:keepNext/>
              <w:jc w:val="center"/>
              <w:rPr>
                <w:rFonts w:ascii="Calibri" w:eastAsia="Calibri" w:hAnsi="Calibri"/>
                <w:b/>
                <w:bCs/>
                <w:noProof/>
                <w:szCs w:val="22"/>
              </w:rPr>
            </w:pPr>
            <w:r w:rsidRPr="00536366">
              <w:rPr>
                <w:b/>
                <w:noProof/>
                <w:szCs w:val="22"/>
              </w:rPr>
              <w:t>NGS Assay</w:t>
            </w:r>
            <w:r w:rsidRPr="00536366">
              <w:rPr>
                <w:b/>
                <w:noProof/>
                <w:szCs w:val="22"/>
                <w:vertAlign w:val="superscript"/>
              </w:rPr>
              <w:t>a</w:t>
            </w:r>
          </w:p>
        </w:tc>
        <w:tc>
          <w:tcPr>
            <w:tcW w:w="3491" w:type="dxa"/>
            <w:gridSpan w:val="2"/>
            <w:tcBorders>
              <w:top w:val="single" w:sz="4" w:space="0" w:color="auto"/>
              <w:left w:val="single" w:sz="4" w:space="0" w:color="auto"/>
              <w:bottom w:val="single" w:sz="4" w:space="0" w:color="auto"/>
              <w:right w:val="single" w:sz="4" w:space="0" w:color="auto"/>
            </w:tcBorders>
            <w:hideMark/>
          </w:tcPr>
          <w:p w14:paraId="744C77CD" w14:textId="02798184" w:rsidR="00CC00E4" w:rsidRPr="00536366" w:rsidRDefault="00770A4C" w:rsidP="008576E4">
            <w:pPr>
              <w:keepNext/>
              <w:jc w:val="center"/>
              <w:rPr>
                <w:rFonts w:eastAsia="Times New Roman"/>
                <w:b/>
                <w:noProof/>
                <w:szCs w:val="22"/>
                <w:vertAlign w:val="superscript"/>
              </w:rPr>
            </w:pPr>
            <w:r w:rsidRPr="00536366">
              <w:rPr>
                <w:b/>
                <w:noProof/>
                <w:szCs w:val="22"/>
              </w:rPr>
              <w:t>Durchflusszytometrie</w:t>
            </w:r>
            <w:r w:rsidR="00CC00E4" w:rsidRPr="00536366">
              <w:rPr>
                <w:b/>
                <w:noProof/>
                <w:szCs w:val="22"/>
                <w:vertAlign w:val="superscript"/>
              </w:rPr>
              <w:t>b</w:t>
            </w:r>
          </w:p>
        </w:tc>
      </w:tr>
      <w:tr w:rsidR="0042720F" w:rsidRPr="00536366" w14:paraId="735B8F5F" w14:textId="77777777" w:rsidTr="00467F10">
        <w:trPr>
          <w:cantSplit/>
          <w:tblHeader/>
        </w:trPr>
        <w:tc>
          <w:tcPr>
            <w:tcW w:w="2107" w:type="dxa"/>
            <w:tcBorders>
              <w:top w:val="single" w:sz="4" w:space="0" w:color="auto"/>
              <w:left w:val="single" w:sz="4" w:space="0" w:color="auto"/>
              <w:bottom w:val="single" w:sz="4" w:space="0" w:color="auto"/>
              <w:right w:val="single" w:sz="4" w:space="0" w:color="auto"/>
            </w:tcBorders>
          </w:tcPr>
          <w:p w14:paraId="00E18C31" w14:textId="77777777" w:rsidR="00CC00E4" w:rsidRPr="00536366" w:rsidRDefault="00CC00E4" w:rsidP="008576E4">
            <w:pPr>
              <w:keepNext/>
              <w:rPr>
                <w:b/>
                <w:noProof/>
                <w:szCs w:val="22"/>
              </w:rPr>
            </w:pPr>
          </w:p>
        </w:tc>
        <w:tc>
          <w:tcPr>
            <w:tcW w:w="1736" w:type="dxa"/>
            <w:tcBorders>
              <w:top w:val="single" w:sz="4" w:space="0" w:color="auto"/>
              <w:left w:val="single" w:sz="4" w:space="0" w:color="auto"/>
              <w:bottom w:val="single" w:sz="4" w:space="0" w:color="auto"/>
              <w:right w:val="single" w:sz="4" w:space="0" w:color="auto"/>
            </w:tcBorders>
            <w:hideMark/>
          </w:tcPr>
          <w:p w14:paraId="67CBEB65" w14:textId="77777777" w:rsidR="00CC00E4" w:rsidRPr="00536366" w:rsidRDefault="00CC00E4" w:rsidP="008576E4">
            <w:pPr>
              <w:keepNext/>
              <w:jc w:val="center"/>
              <w:rPr>
                <w:b/>
                <w:noProof/>
                <w:szCs w:val="22"/>
              </w:rPr>
            </w:pPr>
            <w:r w:rsidRPr="00536366">
              <w:rPr>
                <w:b/>
                <w:noProof/>
                <w:szCs w:val="22"/>
              </w:rPr>
              <w:t>IMBRUVICA + Venetoclax</w:t>
            </w:r>
          </w:p>
          <w:p w14:paraId="1512795B" w14:textId="7A39E1E0" w:rsidR="00CC00E4" w:rsidRPr="00536366" w:rsidRDefault="00CC00E4" w:rsidP="008576E4">
            <w:pPr>
              <w:keepNext/>
              <w:jc w:val="center"/>
              <w:rPr>
                <w:b/>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106</w:t>
            </w:r>
          </w:p>
        </w:tc>
        <w:tc>
          <w:tcPr>
            <w:tcW w:w="1750" w:type="dxa"/>
            <w:tcBorders>
              <w:top w:val="single" w:sz="4" w:space="0" w:color="auto"/>
              <w:left w:val="single" w:sz="4" w:space="0" w:color="auto"/>
              <w:bottom w:val="single" w:sz="4" w:space="0" w:color="auto"/>
              <w:right w:val="single" w:sz="4" w:space="0" w:color="auto"/>
            </w:tcBorders>
            <w:hideMark/>
          </w:tcPr>
          <w:p w14:paraId="00C65A13" w14:textId="77777777" w:rsidR="00CC00E4" w:rsidRPr="00536366" w:rsidRDefault="00CC00E4" w:rsidP="008576E4">
            <w:pPr>
              <w:keepNext/>
              <w:jc w:val="center"/>
              <w:rPr>
                <w:b/>
                <w:bCs/>
                <w:noProof/>
                <w:szCs w:val="22"/>
              </w:rPr>
            </w:pPr>
            <w:r w:rsidRPr="00536366">
              <w:rPr>
                <w:b/>
                <w:bCs/>
                <w:noProof/>
                <w:szCs w:val="22"/>
              </w:rPr>
              <w:t>Chlorambucil + Obinutuzumab</w:t>
            </w:r>
          </w:p>
          <w:p w14:paraId="547A3F5A" w14:textId="60781E2E" w:rsidR="00CC00E4" w:rsidRPr="00536366" w:rsidRDefault="00CC00E4" w:rsidP="008576E4">
            <w:pPr>
              <w:keepNext/>
              <w:jc w:val="center"/>
              <w:rPr>
                <w:b/>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105</w:t>
            </w:r>
          </w:p>
        </w:tc>
        <w:tc>
          <w:tcPr>
            <w:tcW w:w="1721" w:type="dxa"/>
            <w:tcBorders>
              <w:top w:val="single" w:sz="4" w:space="0" w:color="auto"/>
              <w:left w:val="single" w:sz="4" w:space="0" w:color="auto"/>
              <w:bottom w:val="single" w:sz="4" w:space="0" w:color="auto"/>
              <w:right w:val="single" w:sz="4" w:space="0" w:color="auto"/>
            </w:tcBorders>
            <w:hideMark/>
          </w:tcPr>
          <w:p w14:paraId="70DD3F3A" w14:textId="77777777" w:rsidR="00CC00E4" w:rsidRPr="00536366" w:rsidRDefault="00CC00E4" w:rsidP="008576E4">
            <w:pPr>
              <w:keepNext/>
              <w:jc w:val="center"/>
              <w:rPr>
                <w:b/>
                <w:noProof/>
                <w:szCs w:val="22"/>
              </w:rPr>
            </w:pPr>
            <w:r w:rsidRPr="00536366">
              <w:rPr>
                <w:b/>
                <w:noProof/>
                <w:szCs w:val="22"/>
              </w:rPr>
              <w:t>IMBRUVICA + Venetoclax</w:t>
            </w:r>
          </w:p>
          <w:p w14:paraId="72CF9013" w14:textId="04852549" w:rsidR="00CC00E4" w:rsidRPr="00536366" w:rsidRDefault="00CC00E4" w:rsidP="008576E4">
            <w:pPr>
              <w:keepNext/>
              <w:jc w:val="center"/>
              <w:rPr>
                <w:b/>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106</w:t>
            </w:r>
          </w:p>
        </w:tc>
        <w:tc>
          <w:tcPr>
            <w:tcW w:w="1770" w:type="dxa"/>
            <w:tcBorders>
              <w:top w:val="single" w:sz="4" w:space="0" w:color="auto"/>
              <w:left w:val="single" w:sz="4" w:space="0" w:color="auto"/>
              <w:bottom w:val="single" w:sz="4" w:space="0" w:color="auto"/>
              <w:right w:val="single" w:sz="4" w:space="0" w:color="auto"/>
            </w:tcBorders>
            <w:hideMark/>
          </w:tcPr>
          <w:p w14:paraId="1FD71A6C" w14:textId="77777777" w:rsidR="00CC00E4" w:rsidRPr="00536366" w:rsidRDefault="00CC00E4" w:rsidP="008576E4">
            <w:pPr>
              <w:keepNext/>
              <w:jc w:val="center"/>
              <w:rPr>
                <w:b/>
                <w:bCs/>
                <w:noProof/>
                <w:szCs w:val="22"/>
              </w:rPr>
            </w:pPr>
            <w:r w:rsidRPr="00536366">
              <w:rPr>
                <w:b/>
                <w:bCs/>
                <w:noProof/>
                <w:szCs w:val="22"/>
              </w:rPr>
              <w:t>Chlorambucil + Obinutuzumab</w:t>
            </w:r>
          </w:p>
          <w:p w14:paraId="1A1D5BE8" w14:textId="16BB3386" w:rsidR="00CC00E4" w:rsidRPr="00536366" w:rsidRDefault="00CC00E4" w:rsidP="008576E4">
            <w:pPr>
              <w:keepNext/>
              <w:jc w:val="center"/>
              <w:rPr>
                <w:b/>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105</w:t>
            </w:r>
          </w:p>
        </w:tc>
      </w:tr>
      <w:tr w:rsidR="0042720F" w:rsidRPr="00536366" w14:paraId="598E26B2" w14:textId="77777777" w:rsidTr="00467F10">
        <w:trPr>
          <w:cantSplit/>
        </w:trPr>
        <w:tc>
          <w:tcPr>
            <w:tcW w:w="9084" w:type="dxa"/>
            <w:gridSpan w:val="5"/>
            <w:tcBorders>
              <w:top w:val="single" w:sz="4" w:space="0" w:color="auto"/>
              <w:left w:val="single" w:sz="4" w:space="0" w:color="auto"/>
              <w:bottom w:val="single" w:sz="4" w:space="0" w:color="auto"/>
              <w:right w:val="single" w:sz="4" w:space="0" w:color="auto"/>
            </w:tcBorders>
            <w:vAlign w:val="center"/>
            <w:hideMark/>
          </w:tcPr>
          <w:p w14:paraId="1A982347" w14:textId="7F29365B" w:rsidR="00CC00E4" w:rsidRPr="00536366" w:rsidRDefault="00CC00E4" w:rsidP="008576E4">
            <w:pPr>
              <w:keepNext/>
              <w:rPr>
                <w:noProof/>
                <w:szCs w:val="22"/>
              </w:rPr>
            </w:pPr>
            <w:r w:rsidRPr="00536366">
              <w:rPr>
                <w:b/>
                <w:bCs/>
                <w:noProof/>
                <w:szCs w:val="22"/>
              </w:rPr>
              <w:t>MRD</w:t>
            </w:r>
            <w:r w:rsidR="00B82B3E" w:rsidRPr="00536366">
              <w:rPr>
                <w:b/>
                <w:bCs/>
                <w:noProof/>
                <w:szCs w:val="22"/>
              </w:rPr>
              <w:t>-</w:t>
            </w:r>
            <w:r w:rsidR="00770A4C" w:rsidRPr="00536366">
              <w:rPr>
                <w:b/>
                <w:bCs/>
                <w:noProof/>
                <w:szCs w:val="22"/>
              </w:rPr>
              <w:t>Negativitätsrate</w:t>
            </w:r>
          </w:p>
        </w:tc>
      </w:tr>
      <w:tr w:rsidR="0042720F" w:rsidRPr="00536366" w14:paraId="551D031E"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3D6F5494" w14:textId="2649D665" w:rsidR="00CC00E4" w:rsidRPr="00536366" w:rsidRDefault="00770A4C" w:rsidP="008576E4">
            <w:pPr>
              <w:rPr>
                <w:b/>
                <w:noProof/>
                <w:szCs w:val="22"/>
              </w:rPr>
            </w:pPr>
            <w:r w:rsidRPr="00536366">
              <w:rPr>
                <w:noProof/>
                <w:szCs w:val="22"/>
              </w:rPr>
              <w:t>Knochenmark</w:t>
            </w:r>
            <w:r w:rsidR="00CC00E4" w:rsidRPr="00536366">
              <w:rPr>
                <w:noProof/>
                <w:szCs w:val="22"/>
              </w:rPr>
              <w:t>, n</w:t>
            </w:r>
            <w:r w:rsidR="00467F10">
              <w:rPr>
                <w:noProof/>
                <w:szCs w:val="22"/>
              </w:rPr>
              <w:t xml:space="preserve"> </w:t>
            </w:r>
            <w:r w:rsidR="00CC00E4" w:rsidRPr="00536366">
              <w:rPr>
                <w:noProof/>
                <w:szCs w:val="22"/>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730C8A67" w14:textId="7A3E582D" w:rsidR="00CC00E4" w:rsidRPr="00536366" w:rsidRDefault="00CC00E4" w:rsidP="008576E4">
            <w:pPr>
              <w:jc w:val="center"/>
              <w:rPr>
                <w:b/>
                <w:bCs/>
                <w:noProof/>
                <w:szCs w:val="22"/>
              </w:rPr>
            </w:pPr>
            <w:r w:rsidRPr="00536366">
              <w:rPr>
                <w:bCs/>
                <w:noProof/>
                <w:szCs w:val="22"/>
              </w:rPr>
              <w:t>59 (55</w:t>
            </w:r>
            <w:r w:rsidR="00770A4C" w:rsidRPr="00536366">
              <w:rPr>
                <w:bCs/>
                <w:noProof/>
                <w:szCs w:val="22"/>
              </w:rPr>
              <w:t>,</w:t>
            </w:r>
            <w:r w:rsidRPr="00536366">
              <w:rPr>
                <w:bCs/>
                <w:noProof/>
                <w:szCs w:val="22"/>
              </w:rPr>
              <w:t>7)</w:t>
            </w:r>
          </w:p>
        </w:tc>
        <w:tc>
          <w:tcPr>
            <w:tcW w:w="1750" w:type="dxa"/>
            <w:tcBorders>
              <w:top w:val="single" w:sz="4" w:space="0" w:color="auto"/>
              <w:left w:val="single" w:sz="4" w:space="0" w:color="auto"/>
              <w:bottom w:val="single" w:sz="4" w:space="0" w:color="auto"/>
              <w:right w:val="single" w:sz="4" w:space="0" w:color="auto"/>
            </w:tcBorders>
            <w:vAlign w:val="center"/>
            <w:hideMark/>
          </w:tcPr>
          <w:p w14:paraId="43268D0D" w14:textId="09253448" w:rsidR="00CC00E4" w:rsidRPr="00536366" w:rsidRDefault="00CC00E4" w:rsidP="008576E4">
            <w:pPr>
              <w:jc w:val="center"/>
              <w:rPr>
                <w:b/>
                <w:bCs/>
                <w:noProof/>
                <w:szCs w:val="22"/>
              </w:rPr>
            </w:pPr>
            <w:r w:rsidRPr="00536366">
              <w:rPr>
                <w:bCs/>
                <w:noProof/>
                <w:szCs w:val="22"/>
              </w:rPr>
              <w:t>22 (21</w:t>
            </w:r>
            <w:r w:rsidR="00770A4C" w:rsidRPr="00536366">
              <w:rPr>
                <w:bCs/>
                <w:noProof/>
                <w:szCs w:val="22"/>
              </w:rPr>
              <w:t>,</w:t>
            </w:r>
            <w:r w:rsidRPr="00536366">
              <w:rPr>
                <w:bCs/>
                <w:noProof/>
                <w:szCs w:val="22"/>
              </w:rPr>
              <w:t>0)</w:t>
            </w:r>
          </w:p>
        </w:tc>
        <w:tc>
          <w:tcPr>
            <w:tcW w:w="1721" w:type="dxa"/>
            <w:tcBorders>
              <w:top w:val="single" w:sz="4" w:space="0" w:color="auto"/>
              <w:left w:val="single" w:sz="4" w:space="0" w:color="auto"/>
              <w:bottom w:val="single" w:sz="4" w:space="0" w:color="auto"/>
              <w:right w:val="single" w:sz="4" w:space="0" w:color="auto"/>
            </w:tcBorders>
            <w:vAlign w:val="center"/>
            <w:hideMark/>
          </w:tcPr>
          <w:p w14:paraId="38FDFA79" w14:textId="610BF311" w:rsidR="00CC00E4" w:rsidRPr="00536366" w:rsidRDefault="00CC00E4" w:rsidP="008576E4">
            <w:pPr>
              <w:jc w:val="center"/>
              <w:rPr>
                <w:noProof/>
                <w:szCs w:val="22"/>
              </w:rPr>
            </w:pPr>
            <w:r w:rsidRPr="00536366">
              <w:rPr>
                <w:noProof/>
              </w:rPr>
              <w:t>72 (67</w:t>
            </w:r>
            <w:r w:rsidR="00770A4C" w:rsidRPr="00536366">
              <w:rPr>
                <w:noProof/>
              </w:rPr>
              <w:t>,</w:t>
            </w:r>
            <w:r w:rsidRPr="00536366">
              <w:rPr>
                <w:noProof/>
              </w:rPr>
              <w:t>9)</w:t>
            </w:r>
          </w:p>
        </w:tc>
        <w:tc>
          <w:tcPr>
            <w:tcW w:w="1770" w:type="dxa"/>
            <w:tcBorders>
              <w:top w:val="single" w:sz="4" w:space="0" w:color="auto"/>
              <w:left w:val="single" w:sz="4" w:space="0" w:color="auto"/>
              <w:bottom w:val="single" w:sz="4" w:space="0" w:color="auto"/>
              <w:right w:val="single" w:sz="4" w:space="0" w:color="auto"/>
            </w:tcBorders>
            <w:vAlign w:val="center"/>
            <w:hideMark/>
          </w:tcPr>
          <w:p w14:paraId="027ECA21" w14:textId="0A47877E" w:rsidR="00CC00E4" w:rsidRPr="00536366" w:rsidRDefault="00CC00E4" w:rsidP="008576E4">
            <w:pPr>
              <w:jc w:val="center"/>
              <w:rPr>
                <w:noProof/>
                <w:szCs w:val="22"/>
              </w:rPr>
            </w:pPr>
            <w:r w:rsidRPr="00536366">
              <w:rPr>
                <w:noProof/>
              </w:rPr>
              <w:t>24 (22</w:t>
            </w:r>
            <w:r w:rsidR="00770A4C" w:rsidRPr="00536366">
              <w:rPr>
                <w:noProof/>
              </w:rPr>
              <w:t>,</w:t>
            </w:r>
            <w:r w:rsidRPr="00536366">
              <w:rPr>
                <w:noProof/>
              </w:rPr>
              <w:t>9)</w:t>
            </w:r>
          </w:p>
        </w:tc>
      </w:tr>
      <w:tr w:rsidR="0042720F" w:rsidRPr="00536366" w14:paraId="58746C60"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550D7968" w14:textId="79B2A9BE" w:rsidR="00CC00E4" w:rsidRPr="00536366" w:rsidRDefault="00CC00E4" w:rsidP="00A9282C">
            <w:pPr>
              <w:ind w:left="284"/>
              <w:rPr>
                <w:b/>
                <w:noProof/>
                <w:szCs w:val="22"/>
              </w:rPr>
            </w:pPr>
            <w:r w:rsidRPr="00536366">
              <w:rPr>
                <w:noProof/>
                <w:szCs w:val="22"/>
              </w:rPr>
              <w:t>95</w:t>
            </w:r>
            <w:r w:rsidR="00DB684F" w:rsidRPr="00536366">
              <w:rPr>
                <w:noProof/>
                <w:szCs w:val="22"/>
              </w:rPr>
              <w:t> </w:t>
            </w:r>
            <w:r w:rsidRPr="00536366">
              <w:rPr>
                <w:noProof/>
                <w:szCs w:val="22"/>
              </w:rPr>
              <w:t>%</w:t>
            </w:r>
            <w:r w:rsidR="00467F10">
              <w:rPr>
                <w:noProof/>
                <w:szCs w:val="22"/>
              </w:rPr>
              <w:t xml:space="preserve"> </w:t>
            </w:r>
            <w:r w:rsidRPr="00536366">
              <w:rPr>
                <w:noProof/>
                <w:szCs w:val="22"/>
              </w:rPr>
              <w:t>CI</w:t>
            </w:r>
          </w:p>
        </w:tc>
        <w:tc>
          <w:tcPr>
            <w:tcW w:w="1736" w:type="dxa"/>
            <w:tcBorders>
              <w:top w:val="single" w:sz="4" w:space="0" w:color="auto"/>
              <w:left w:val="single" w:sz="4" w:space="0" w:color="auto"/>
              <w:bottom w:val="single" w:sz="4" w:space="0" w:color="auto"/>
              <w:right w:val="single" w:sz="4" w:space="0" w:color="auto"/>
            </w:tcBorders>
            <w:hideMark/>
          </w:tcPr>
          <w:p w14:paraId="00F75DA8" w14:textId="218909D9" w:rsidR="00CC00E4" w:rsidRPr="00536366" w:rsidRDefault="00CC00E4" w:rsidP="008576E4">
            <w:pPr>
              <w:jc w:val="center"/>
              <w:rPr>
                <w:b/>
                <w:bCs/>
                <w:noProof/>
                <w:szCs w:val="22"/>
              </w:rPr>
            </w:pPr>
            <w:r w:rsidRPr="00536366">
              <w:rPr>
                <w:bCs/>
                <w:noProof/>
                <w:szCs w:val="22"/>
              </w:rPr>
              <w:t>(46</w:t>
            </w:r>
            <w:r w:rsidR="00770A4C" w:rsidRPr="00536366">
              <w:rPr>
                <w:bCs/>
                <w:noProof/>
                <w:szCs w:val="22"/>
              </w:rPr>
              <w:t>,</w:t>
            </w:r>
            <w:r w:rsidRPr="00536366">
              <w:rPr>
                <w:bCs/>
                <w:noProof/>
                <w:szCs w:val="22"/>
              </w:rPr>
              <w:t>2</w:t>
            </w:r>
            <w:r w:rsidR="00EE5E62" w:rsidRPr="00536366">
              <w:rPr>
                <w:bCs/>
                <w:noProof/>
                <w:szCs w:val="22"/>
              </w:rPr>
              <w:t>;</w:t>
            </w:r>
            <w:r w:rsidRPr="00536366">
              <w:rPr>
                <w:bCs/>
                <w:noProof/>
                <w:szCs w:val="22"/>
              </w:rPr>
              <w:t xml:space="preserve"> 65</w:t>
            </w:r>
            <w:r w:rsidR="00770A4C" w:rsidRPr="00536366">
              <w:rPr>
                <w:bCs/>
                <w:noProof/>
                <w:szCs w:val="22"/>
              </w:rPr>
              <w:t>,</w:t>
            </w:r>
            <w:r w:rsidRPr="00536366">
              <w:rPr>
                <w:bCs/>
                <w:noProof/>
                <w:szCs w:val="22"/>
              </w:rPr>
              <w:t>1)</w:t>
            </w:r>
          </w:p>
        </w:tc>
        <w:tc>
          <w:tcPr>
            <w:tcW w:w="1750" w:type="dxa"/>
            <w:tcBorders>
              <w:top w:val="single" w:sz="4" w:space="0" w:color="auto"/>
              <w:left w:val="single" w:sz="4" w:space="0" w:color="auto"/>
              <w:bottom w:val="single" w:sz="4" w:space="0" w:color="auto"/>
              <w:right w:val="single" w:sz="4" w:space="0" w:color="auto"/>
            </w:tcBorders>
            <w:hideMark/>
          </w:tcPr>
          <w:p w14:paraId="2CD0A576" w14:textId="214B94D6" w:rsidR="00CC00E4" w:rsidRPr="00536366" w:rsidRDefault="00CC00E4" w:rsidP="008576E4">
            <w:pPr>
              <w:jc w:val="center"/>
              <w:rPr>
                <w:b/>
                <w:bCs/>
                <w:noProof/>
                <w:szCs w:val="22"/>
              </w:rPr>
            </w:pPr>
            <w:r w:rsidRPr="00536366">
              <w:rPr>
                <w:bCs/>
                <w:noProof/>
                <w:szCs w:val="22"/>
              </w:rPr>
              <w:t>(13</w:t>
            </w:r>
            <w:r w:rsidR="00770A4C" w:rsidRPr="00536366">
              <w:rPr>
                <w:bCs/>
                <w:noProof/>
                <w:szCs w:val="22"/>
              </w:rPr>
              <w:t>,</w:t>
            </w:r>
            <w:r w:rsidRPr="00536366">
              <w:rPr>
                <w:bCs/>
                <w:noProof/>
                <w:szCs w:val="22"/>
              </w:rPr>
              <w:t>2</w:t>
            </w:r>
            <w:r w:rsidR="00EE5E62" w:rsidRPr="00536366">
              <w:rPr>
                <w:bCs/>
                <w:noProof/>
                <w:szCs w:val="22"/>
              </w:rPr>
              <w:t>;</w:t>
            </w:r>
            <w:r w:rsidRPr="00536366">
              <w:rPr>
                <w:bCs/>
                <w:noProof/>
                <w:szCs w:val="22"/>
              </w:rPr>
              <w:t xml:space="preserve"> 28</w:t>
            </w:r>
            <w:r w:rsidR="00770A4C" w:rsidRPr="00536366">
              <w:rPr>
                <w:bCs/>
                <w:noProof/>
                <w:szCs w:val="22"/>
              </w:rPr>
              <w:t>,</w:t>
            </w:r>
            <w:r w:rsidRPr="00536366">
              <w:rPr>
                <w:bCs/>
                <w:noProof/>
                <w:szCs w:val="22"/>
              </w:rPr>
              <w:t>7)</w:t>
            </w:r>
          </w:p>
        </w:tc>
        <w:tc>
          <w:tcPr>
            <w:tcW w:w="1721" w:type="dxa"/>
            <w:tcBorders>
              <w:top w:val="single" w:sz="4" w:space="0" w:color="auto"/>
              <w:left w:val="single" w:sz="4" w:space="0" w:color="auto"/>
              <w:bottom w:val="single" w:sz="4" w:space="0" w:color="auto"/>
              <w:right w:val="single" w:sz="4" w:space="0" w:color="auto"/>
            </w:tcBorders>
            <w:hideMark/>
          </w:tcPr>
          <w:p w14:paraId="5B6878E2" w14:textId="16AB8132" w:rsidR="00CC00E4" w:rsidRPr="00536366" w:rsidRDefault="00CC00E4" w:rsidP="008576E4">
            <w:pPr>
              <w:jc w:val="center"/>
              <w:rPr>
                <w:noProof/>
                <w:szCs w:val="22"/>
              </w:rPr>
            </w:pPr>
            <w:r w:rsidRPr="00536366">
              <w:rPr>
                <w:noProof/>
              </w:rPr>
              <w:t>(59</w:t>
            </w:r>
            <w:r w:rsidR="00770A4C" w:rsidRPr="00536366">
              <w:rPr>
                <w:noProof/>
              </w:rPr>
              <w:t>,</w:t>
            </w:r>
            <w:r w:rsidRPr="00536366">
              <w:rPr>
                <w:noProof/>
              </w:rPr>
              <w:t>0</w:t>
            </w:r>
            <w:r w:rsidR="00EE5E62" w:rsidRPr="00536366">
              <w:rPr>
                <w:noProof/>
              </w:rPr>
              <w:t>;</w:t>
            </w:r>
            <w:r w:rsidRPr="00536366">
              <w:rPr>
                <w:noProof/>
              </w:rPr>
              <w:t xml:space="preserve"> 76</w:t>
            </w:r>
            <w:r w:rsidR="00770A4C" w:rsidRPr="00536366">
              <w:rPr>
                <w:noProof/>
              </w:rPr>
              <w:t>,</w:t>
            </w:r>
            <w:r w:rsidRPr="00536366">
              <w:rPr>
                <w:noProof/>
              </w:rPr>
              <w:t>8)</w:t>
            </w:r>
          </w:p>
        </w:tc>
        <w:tc>
          <w:tcPr>
            <w:tcW w:w="1770" w:type="dxa"/>
            <w:tcBorders>
              <w:top w:val="single" w:sz="4" w:space="0" w:color="auto"/>
              <w:left w:val="single" w:sz="4" w:space="0" w:color="auto"/>
              <w:bottom w:val="single" w:sz="4" w:space="0" w:color="auto"/>
              <w:right w:val="single" w:sz="4" w:space="0" w:color="auto"/>
            </w:tcBorders>
            <w:hideMark/>
          </w:tcPr>
          <w:p w14:paraId="51F25359" w14:textId="4C8821BF" w:rsidR="00CC00E4" w:rsidRPr="00536366" w:rsidRDefault="00CC00E4" w:rsidP="008576E4">
            <w:pPr>
              <w:jc w:val="center"/>
              <w:rPr>
                <w:noProof/>
                <w:szCs w:val="22"/>
              </w:rPr>
            </w:pPr>
            <w:r w:rsidRPr="00536366">
              <w:rPr>
                <w:noProof/>
              </w:rPr>
              <w:t>(14</w:t>
            </w:r>
            <w:r w:rsidR="00770A4C" w:rsidRPr="00536366">
              <w:rPr>
                <w:noProof/>
              </w:rPr>
              <w:t>,</w:t>
            </w:r>
            <w:r w:rsidRPr="00536366">
              <w:rPr>
                <w:noProof/>
              </w:rPr>
              <w:t>8</w:t>
            </w:r>
            <w:r w:rsidR="00EE5E62" w:rsidRPr="00536366">
              <w:rPr>
                <w:noProof/>
              </w:rPr>
              <w:t>;</w:t>
            </w:r>
            <w:r w:rsidRPr="00536366">
              <w:rPr>
                <w:noProof/>
              </w:rPr>
              <w:t xml:space="preserve"> 30</w:t>
            </w:r>
            <w:r w:rsidR="00770A4C" w:rsidRPr="00536366">
              <w:rPr>
                <w:noProof/>
              </w:rPr>
              <w:t>,</w:t>
            </w:r>
            <w:r w:rsidRPr="00536366">
              <w:rPr>
                <w:noProof/>
              </w:rPr>
              <w:t>9)</w:t>
            </w:r>
          </w:p>
        </w:tc>
      </w:tr>
      <w:tr w:rsidR="0042720F" w:rsidRPr="00536366" w14:paraId="15B04320"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056E8010" w14:textId="277591F5" w:rsidR="00CC00E4" w:rsidRPr="00536366" w:rsidRDefault="00770A4C" w:rsidP="00A9282C">
            <w:pPr>
              <w:ind w:left="284"/>
              <w:rPr>
                <w:b/>
                <w:noProof/>
                <w:szCs w:val="22"/>
              </w:rPr>
            </w:pPr>
            <w:r w:rsidRPr="00536366">
              <w:rPr>
                <w:noProof/>
                <w:szCs w:val="22"/>
              </w:rPr>
              <w:t>p</w:t>
            </w:r>
            <w:r w:rsidR="00F818D1" w:rsidRPr="00536366">
              <w:rPr>
                <w:noProof/>
                <w:szCs w:val="22"/>
              </w:rPr>
              <w:noBreakHyphen/>
            </w:r>
            <w:r w:rsidRPr="00536366">
              <w:rPr>
                <w:noProof/>
                <w:szCs w:val="22"/>
              </w:rPr>
              <w:t>Wert</w:t>
            </w:r>
          </w:p>
        </w:tc>
        <w:tc>
          <w:tcPr>
            <w:tcW w:w="3486" w:type="dxa"/>
            <w:gridSpan w:val="2"/>
            <w:tcBorders>
              <w:top w:val="single" w:sz="4" w:space="0" w:color="auto"/>
              <w:left w:val="single" w:sz="4" w:space="0" w:color="auto"/>
              <w:bottom w:val="single" w:sz="4" w:space="0" w:color="auto"/>
              <w:right w:val="single" w:sz="4" w:space="0" w:color="auto"/>
            </w:tcBorders>
            <w:hideMark/>
          </w:tcPr>
          <w:p w14:paraId="7B33897A" w14:textId="26E5DD17" w:rsidR="00CC00E4" w:rsidRPr="00536366" w:rsidRDefault="00CC00E4" w:rsidP="008576E4">
            <w:pPr>
              <w:jc w:val="center"/>
              <w:rPr>
                <w:b/>
                <w:bCs/>
                <w:noProof/>
                <w:szCs w:val="22"/>
              </w:rPr>
            </w:pPr>
            <w:r w:rsidRPr="00536366">
              <w:rPr>
                <w:bCs/>
                <w:noProof/>
                <w:szCs w:val="22"/>
              </w:rPr>
              <w:t>&lt;</w:t>
            </w:r>
            <w:r w:rsidR="009D6FD2" w:rsidRPr="00536366">
              <w:rPr>
                <w:bCs/>
                <w:noProof/>
                <w:szCs w:val="22"/>
              </w:rPr>
              <w:t> </w:t>
            </w:r>
            <w:r w:rsidRPr="00536366">
              <w:rPr>
                <w:bCs/>
                <w:noProof/>
                <w:szCs w:val="22"/>
              </w:rPr>
              <w:t>0</w:t>
            </w:r>
            <w:r w:rsidR="00770A4C" w:rsidRPr="00536366">
              <w:rPr>
                <w:bCs/>
                <w:noProof/>
                <w:szCs w:val="22"/>
              </w:rPr>
              <w:t>,</w:t>
            </w:r>
            <w:r w:rsidRPr="00536366">
              <w:rPr>
                <w:bCs/>
                <w:noProof/>
                <w:szCs w:val="22"/>
              </w:rPr>
              <w:t>0001</w:t>
            </w:r>
          </w:p>
        </w:tc>
        <w:tc>
          <w:tcPr>
            <w:tcW w:w="3491" w:type="dxa"/>
            <w:gridSpan w:val="2"/>
            <w:tcBorders>
              <w:top w:val="single" w:sz="4" w:space="0" w:color="auto"/>
              <w:left w:val="single" w:sz="4" w:space="0" w:color="auto"/>
              <w:bottom w:val="single" w:sz="4" w:space="0" w:color="auto"/>
              <w:right w:val="single" w:sz="4" w:space="0" w:color="auto"/>
            </w:tcBorders>
            <w:vAlign w:val="center"/>
          </w:tcPr>
          <w:p w14:paraId="032DF8D9" w14:textId="77777777" w:rsidR="00CC00E4" w:rsidRPr="00536366" w:rsidRDefault="00CC00E4" w:rsidP="008576E4">
            <w:pPr>
              <w:jc w:val="center"/>
              <w:rPr>
                <w:noProof/>
                <w:szCs w:val="22"/>
              </w:rPr>
            </w:pPr>
          </w:p>
        </w:tc>
      </w:tr>
      <w:tr w:rsidR="0042720F" w:rsidRPr="00536366" w14:paraId="0CF43B10"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260BCF23" w14:textId="4AF65B27" w:rsidR="00CC00E4" w:rsidRPr="00536366" w:rsidRDefault="00770A4C" w:rsidP="00F11B9D">
            <w:pPr>
              <w:keepNext/>
              <w:rPr>
                <w:b/>
                <w:noProof/>
                <w:szCs w:val="22"/>
              </w:rPr>
            </w:pPr>
            <w:r w:rsidRPr="00536366">
              <w:rPr>
                <w:noProof/>
                <w:szCs w:val="22"/>
              </w:rPr>
              <w:lastRenderedPageBreak/>
              <w:t>Peripheres Blut</w:t>
            </w:r>
            <w:r w:rsidR="00CC00E4" w:rsidRPr="00536366">
              <w:rPr>
                <w:noProof/>
                <w:szCs w:val="22"/>
              </w:rPr>
              <w:t>, n</w:t>
            </w:r>
            <w:r w:rsidR="00F818D1" w:rsidRPr="00536366">
              <w:rPr>
                <w:noProof/>
                <w:szCs w:val="22"/>
              </w:rPr>
              <w:t> </w:t>
            </w:r>
            <w:r w:rsidR="00CC00E4" w:rsidRPr="00536366">
              <w:rPr>
                <w:noProof/>
                <w:szCs w:val="22"/>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2E163826" w14:textId="6AA27B44" w:rsidR="00CC00E4" w:rsidRPr="00536366" w:rsidRDefault="00CC00E4" w:rsidP="00F11B9D">
            <w:pPr>
              <w:keepNext/>
              <w:jc w:val="center"/>
              <w:rPr>
                <w:b/>
                <w:bCs/>
                <w:noProof/>
                <w:szCs w:val="22"/>
              </w:rPr>
            </w:pPr>
            <w:r w:rsidRPr="00536366">
              <w:rPr>
                <w:bCs/>
                <w:noProof/>
                <w:szCs w:val="22"/>
              </w:rPr>
              <w:t>63 (59</w:t>
            </w:r>
            <w:r w:rsidR="00770A4C" w:rsidRPr="00536366">
              <w:rPr>
                <w:bCs/>
                <w:noProof/>
                <w:szCs w:val="22"/>
              </w:rPr>
              <w:t>,</w:t>
            </w:r>
            <w:r w:rsidRPr="00536366">
              <w:rPr>
                <w:bCs/>
                <w:noProof/>
                <w:szCs w:val="22"/>
              </w:rPr>
              <w:t>4)</w:t>
            </w:r>
          </w:p>
        </w:tc>
        <w:tc>
          <w:tcPr>
            <w:tcW w:w="1750" w:type="dxa"/>
            <w:tcBorders>
              <w:top w:val="single" w:sz="4" w:space="0" w:color="auto"/>
              <w:left w:val="single" w:sz="4" w:space="0" w:color="auto"/>
              <w:bottom w:val="single" w:sz="4" w:space="0" w:color="auto"/>
              <w:right w:val="single" w:sz="4" w:space="0" w:color="auto"/>
            </w:tcBorders>
            <w:vAlign w:val="center"/>
            <w:hideMark/>
          </w:tcPr>
          <w:p w14:paraId="2574D9C1" w14:textId="53B3C044" w:rsidR="00CC00E4" w:rsidRPr="00536366" w:rsidRDefault="00CC00E4" w:rsidP="00F11B9D">
            <w:pPr>
              <w:keepNext/>
              <w:jc w:val="center"/>
              <w:rPr>
                <w:b/>
                <w:bCs/>
                <w:noProof/>
                <w:szCs w:val="22"/>
              </w:rPr>
            </w:pPr>
            <w:r w:rsidRPr="00536366">
              <w:rPr>
                <w:bCs/>
                <w:noProof/>
                <w:szCs w:val="22"/>
              </w:rPr>
              <w:t>42 (40</w:t>
            </w:r>
            <w:r w:rsidR="00770A4C" w:rsidRPr="00536366">
              <w:rPr>
                <w:bCs/>
                <w:noProof/>
                <w:szCs w:val="22"/>
              </w:rPr>
              <w:t>,</w:t>
            </w:r>
            <w:r w:rsidRPr="00536366">
              <w:rPr>
                <w:bCs/>
                <w:noProof/>
                <w:szCs w:val="22"/>
              </w:rPr>
              <w:t>0)</w:t>
            </w:r>
          </w:p>
        </w:tc>
        <w:tc>
          <w:tcPr>
            <w:tcW w:w="1721" w:type="dxa"/>
            <w:tcBorders>
              <w:top w:val="single" w:sz="4" w:space="0" w:color="auto"/>
              <w:left w:val="single" w:sz="4" w:space="0" w:color="auto"/>
              <w:bottom w:val="single" w:sz="4" w:space="0" w:color="auto"/>
              <w:right w:val="single" w:sz="4" w:space="0" w:color="auto"/>
            </w:tcBorders>
            <w:vAlign w:val="center"/>
            <w:hideMark/>
          </w:tcPr>
          <w:p w14:paraId="0ED293B0" w14:textId="0E985D3C" w:rsidR="00CC00E4" w:rsidRPr="00536366" w:rsidRDefault="00CC00E4" w:rsidP="00F11B9D">
            <w:pPr>
              <w:keepNext/>
              <w:jc w:val="center"/>
              <w:rPr>
                <w:noProof/>
                <w:szCs w:val="22"/>
              </w:rPr>
            </w:pPr>
            <w:r w:rsidRPr="00536366">
              <w:rPr>
                <w:noProof/>
              </w:rPr>
              <w:t>85 (80</w:t>
            </w:r>
            <w:r w:rsidR="00770A4C" w:rsidRPr="00536366">
              <w:rPr>
                <w:noProof/>
              </w:rPr>
              <w:t>,</w:t>
            </w:r>
            <w:r w:rsidRPr="00536366">
              <w:rPr>
                <w:noProof/>
              </w:rPr>
              <w:t>2)</w:t>
            </w:r>
          </w:p>
        </w:tc>
        <w:tc>
          <w:tcPr>
            <w:tcW w:w="1770" w:type="dxa"/>
            <w:tcBorders>
              <w:top w:val="single" w:sz="4" w:space="0" w:color="auto"/>
              <w:left w:val="single" w:sz="4" w:space="0" w:color="auto"/>
              <w:bottom w:val="single" w:sz="4" w:space="0" w:color="auto"/>
              <w:right w:val="single" w:sz="4" w:space="0" w:color="auto"/>
            </w:tcBorders>
            <w:vAlign w:val="center"/>
            <w:hideMark/>
          </w:tcPr>
          <w:p w14:paraId="3F7880DC" w14:textId="0165CBA3" w:rsidR="00CC00E4" w:rsidRPr="00536366" w:rsidRDefault="00CC00E4" w:rsidP="00F11B9D">
            <w:pPr>
              <w:keepNext/>
              <w:jc w:val="center"/>
              <w:rPr>
                <w:noProof/>
                <w:szCs w:val="22"/>
              </w:rPr>
            </w:pPr>
            <w:r w:rsidRPr="00536366">
              <w:rPr>
                <w:bCs/>
                <w:noProof/>
                <w:szCs w:val="22"/>
              </w:rPr>
              <w:t>49 (46</w:t>
            </w:r>
            <w:r w:rsidR="00770A4C" w:rsidRPr="00536366">
              <w:rPr>
                <w:bCs/>
                <w:noProof/>
                <w:szCs w:val="22"/>
              </w:rPr>
              <w:t>,</w:t>
            </w:r>
            <w:r w:rsidRPr="00536366">
              <w:rPr>
                <w:bCs/>
                <w:noProof/>
                <w:szCs w:val="22"/>
              </w:rPr>
              <w:t>7)</w:t>
            </w:r>
          </w:p>
        </w:tc>
      </w:tr>
      <w:tr w:rsidR="0042720F" w:rsidRPr="00536366" w14:paraId="22DD057D"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108A7EB3" w14:textId="5626E20C" w:rsidR="00CC00E4" w:rsidRPr="00536366" w:rsidRDefault="00CC00E4" w:rsidP="00A9282C">
            <w:pPr>
              <w:ind w:left="284"/>
              <w:rPr>
                <w:b/>
                <w:noProof/>
                <w:szCs w:val="22"/>
              </w:rPr>
            </w:pPr>
            <w:r w:rsidRPr="00536366">
              <w:rPr>
                <w:noProof/>
                <w:szCs w:val="22"/>
              </w:rPr>
              <w:t>95</w:t>
            </w:r>
            <w:r w:rsidR="00DB684F" w:rsidRPr="00536366">
              <w:rPr>
                <w:noProof/>
                <w:szCs w:val="22"/>
              </w:rPr>
              <w:t> </w:t>
            </w:r>
            <w:r w:rsidRPr="00536366">
              <w:rPr>
                <w:noProof/>
                <w:szCs w:val="22"/>
              </w:rPr>
              <w:t>%</w:t>
            </w:r>
            <w:r w:rsidR="00467F10">
              <w:rPr>
                <w:noProof/>
                <w:szCs w:val="22"/>
              </w:rPr>
              <w:t xml:space="preserve"> </w:t>
            </w:r>
            <w:r w:rsidRPr="00536366">
              <w:rPr>
                <w:noProof/>
                <w:szCs w:val="22"/>
              </w:rPr>
              <w:t>CI</w:t>
            </w:r>
          </w:p>
        </w:tc>
        <w:tc>
          <w:tcPr>
            <w:tcW w:w="1736" w:type="dxa"/>
            <w:tcBorders>
              <w:top w:val="single" w:sz="4" w:space="0" w:color="auto"/>
              <w:left w:val="single" w:sz="4" w:space="0" w:color="auto"/>
              <w:bottom w:val="single" w:sz="4" w:space="0" w:color="auto"/>
              <w:right w:val="single" w:sz="4" w:space="0" w:color="auto"/>
            </w:tcBorders>
            <w:hideMark/>
          </w:tcPr>
          <w:p w14:paraId="2C2B611C" w14:textId="1D837A46" w:rsidR="00CC00E4" w:rsidRPr="00536366" w:rsidRDefault="00CC00E4" w:rsidP="008576E4">
            <w:pPr>
              <w:jc w:val="center"/>
              <w:rPr>
                <w:b/>
                <w:bCs/>
                <w:noProof/>
                <w:szCs w:val="22"/>
              </w:rPr>
            </w:pPr>
            <w:r w:rsidRPr="00536366">
              <w:rPr>
                <w:bCs/>
                <w:noProof/>
                <w:szCs w:val="22"/>
              </w:rPr>
              <w:t>(50</w:t>
            </w:r>
            <w:r w:rsidR="00770A4C" w:rsidRPr="00536366">
              <w:rPr>
                <w:bCs/>
                <w:noProof/>
                <w:szCs w:val="22"/>
              </w:rPr>
              <w:t>,</w:t>
            </w:r>
            <w:r w:rsidRPr="00536366">
              <w:rPr>
                <w:bCs/>
                <w:noProof/>
                <w:szCs w:val="22"/>
              </w:rPr>
              <w:t>1</w:t>
            </w:r>
            <w:r w:rsidR="00EE5E62" w:rsidRPr="00536366">
              <w:rPr>
                <w:bCs/>
                <w:noProof/>
                <w:szCs w:val="22"/>
              </w:rPr>
              <w:t>;</w:t>
            </w:r>
            <w:r w:rsidRPr="00536366">
              <w:rPr>
                <w:bCs/>
                <w:noProof/>
                <w:szCs w:val="22"/>
              </w:rPr>
              <w:t xml:space="preserve"> 68</w:t>
            </w:r>
            <w:r w:rsidR="00770A4C" w:rsidRPr="00536366">
              <w:rPr>
                <w:bCs/>
                <w:noProof/>
                <w:szCs w:val="22"/>
              </w:rPr>
              <w:t>,</w:t>
            </w:r>
            <w:r w:rsidRPr="00536366">
              <w:rPr>
                <w:bCs/>
                <w:noProof/>
                <w:szCs w:val="22"/>
              </w:rPr>
              <w:t>8)</w:t>
            </w:r>
          </w:p>
        </w:tc>
        <w:tc>
          <w:tcPr>
            <w:tcW w:w="1750" w:type="dxa"/>
            <w:tcBorders>
              <w:top w:val="single" w:sz="4" w:space="0" w:color="auto"/>
              <w:left w:val="single" w:sz="4" w:space="0" w:color="auto"/>
              <w:bottom w:val="single" w:sz="4" w:space="0" w:color="auto"/>
              <w:right w:val="single" w:sz="4" w:space="0" w:color="auto"/>
            </w:tcBorders>
            <w:hideMark/>
          </w:tcPr>
          <w:p w14:paraId="17393EF9" w14:textId="57F699C2" w:rsidR="00CC00E4" w:rsidRPr="00536366" w:rsidRDefault="00CC00E4" w:rsidP="008576E4">
            <w:pPr>
              <w:jc w:val="center"/>
              <w:rPr>
                <w:b/>
                <w:bCs/>
                <w:noProof/>
                <w:szCs w:val="22"/>
              </w:rPr>
            </w:pPr>
            <w:r w:rsidRPr="00536366">
              <w:rPr>
                <w:bCs/>
                <w:noProof/>
                <w:szCs w:val="22"/>
              </w:rPr>
              <w:t>(30</w:t>
            </w:r>
            <w:r w:rsidR="00770A4C" w:rsidRPr="00536366">
              <w:rPr>
                <w:bCs/>
                <w:noProof/>
                <w:szCs w:val="22"/>
              </w:rPr>
              <w:t>,</w:t>
            </w:r>
            <w:r w:rsidRPr="00536366">
              <w:rPr>
                <w:bCs/>
                <w:noProof/>
                <w:szCs w:val="22"/>
              </w:rPr>
              <w:t>6</w:t>
            </w:r>
            <w:r w:rsidR="00EE5E62" w:rsidRPr="00536366">
              <w:rPr>
                <w:bCs/>
                <w:noProof/>
                <w:szCs w:val="22"/>
              </w:rPr>
              <w:t>;</w:t>
            </w:r>
            <w:r w:rsidRPr="00536366">
              <w:rPr>
                <w:bCs/>
                <w:noProof/>
                <w:szCs w:val="22"/>
              </w:rPr>
              <w:t xml:space="preserve"> 49</w:t>
            </w:r>
            <w:r w:rsidR="00770A4C" w:rsidRPr="00536366">
              <w:rPr>
                <w:bCs/>
                <w:noProof/>
                <w:szCs w:val="22"/>
              </w:rPr>
              <w:t>,</w:t>
            </w:r>
            <w:r w:rsidRPr="00536366">
              <w:rPr>
                <w:bCs/>
                <w:noProof/>
                <w:szCs w:val="22"/>
              </w:rPr>
              <w:t>4)</w:t>
            </w:r>
          </w:p>
        </w:tc>
        <w:tc>
          <w:tcPr>
            <w:tcW w:w="1721" w:type="dxa"/>
            <w:tcBorders>
              <w:top w:val="single" w:sz="4" w:space="0" w:color="auto"/>
              <w:left w:val="single" w:sz="4" w:space="0" w:color="auto"/>
              <w:bottom w:val="single" w:sz="4" w:space="0" w:color="auto"/>
              <w:right w:val="single" w:sz="4" w:space="0" w:color="auto"/>
            </w:tcBorders>
            <w:hideMark/>
          </w:tcPr>
          <w:p w14:paraId="0A319B18" w14:textId="2A758883" w:rsidR="00CC00E4" w:rsidRPr="00536366" w:rsidRDefault="00CC00E4" w:rsidP="008576E4">
            <w:pPr>
              <w:jc w:val="center"/>
              <w:rPr>
                <w:noProof/>
                <w:szCs w:val="22"/>
              </w:rPr>
            </w:pPr>
            <w:r w:rsidRPr="00536366">
              <w:rPr>
                <w:noProof/>
              </w:rPr>
              <w:t>(72</w:t>
            </w:r>
            <w:r w:rsidR="00770A4C" w:rsidRPr="00536366">
              <w:rPr>
                <w:noProof/>
              </w:rPr>
              <w:t>,</w:t>
            </w:r>
            <w:r w:rsidRPr="00536366">
              <w:rPr>
                <w:noProof/>
              </w:rPr>
              <w:t>6</w:t>
            </w:r>
            <w:r w:rsidR="00EE5E62" w:rsidRPr="00536366">
              <w:rPr>
                <w:noProof/>
              </w:rPr>
              <w:t>;</w:t>
            </w:r>
            <w:r w:rsidRPr="00536366">
              <w:rPr>
                <w:noProof/>
              </w:rPr>
              <w:t xml:space="preserve"> 87</w:t>
            </w:r>
            <w:r w:rsidR="00770A4C" w:rsidRPr="00536366">
              <w:rPr>
                <w:noProof/>
              </w:rPr>
              <w:t>,</w:t>
            </w:r>
            <w:r w:rsidRPr="00536366">
              <w:rPr>
                <w:noProof/>
              </w:rPr>
              <w:t>8)</w:t>
            </w:r>
          </w:p>
        </w:tc>
        <w:tc>
          <w:tcPr>
            <w:tcW w:w="1770" w:type="dxa"/>
            <w:tcBorders>
              <w:top w:val="single" w:sz="4" w:space="0" w:color="auto"/>
              <w:left w:val="single" w:sz="4" w:space="0" w:color="auto"/>
              <w:bottom w:val="single" w:sz="4" w:space="0" w:color="auto"/>
              <w:right w:val="single" w:sz="4" w:space="0" w:color="auto"/>
            </w:tcBorders>
            <w:hideMark/>
          </w:tcPr>
          <w:p w14:paraId="2C17A9E2" w14:textId="7A02C5AE" w:rsidR="00CC00E4" w:rsidRPr="00536366" w:rsidRDefault="00CC00E4" w:rsidP="008576E4">
            <w:pPr>
              <w:jc w:val="center"/>
              <w:rPr>
                <w:noProof/>
                <w:szCs w:val="22"/>
              </w:rPr>
            </w:pPr>
            <w:r w:rsidRPr="00536366">
              <w:rPr>
                <w:bCs/>
                <w:noProof/>
                <w:szCs w:val="22"/>
              </w:rPr>
              <w:t>(37</w:t>
            </w:r>
            <w:r w:rsidR="00770A4C" w:rsidRPr="00536366">
              <w:rPr>
                <w:bCs/>
                <w:noProof/>
                <w:szCs w:val="22"/>
              </w:rPr>
              <w:t>,</w:t>
            </w:r>
            <w:r w:rsidRPr="00536366">
              <w:rPr>
                <w:bCs/>
                <w:noProof/>
                <w:szCs w:val="22"/>
              </w:rPr>
              <w:t>1</w:t>
            </w:r>
            <w:r w:rsidR="00EE5E62" w:rsidRPr="00536366">
              <w:rPr>
                <w:bCs/>
                <w:noProof/>
                <w:szCs w:val="22"/>
              </w:rPr>
              <w:t>;</w:t>
            </w:r>
            <w:r w:rsidRPr="00536366">
              <w:rPr>
                <w:bCs/>
                <w:noProof/>
                <w:szCs w:val="22"/>
              </w:rPr>
              <w:t xml:space="preserve"> 56</w:t>
            </w:r>
            <w:r w:rsidR="00770A4C" w:rsidRPr="00536366">
              <w:rPr>
                <w:bCs/>
                <w:noProof/>
                <w:szCs w:val="22"/>
              </w:rPr>
              <w:t>,</w:t>
            </w:r>
            <w:r w:rsidRPr="00536366">
              <w:rPr>
                <w:bCs/>
                <w:noProof/>
                <w:szCs w:val="22"/>
              </w:rPr>
              <w:t>2)</w:t>
            </w:r>
          </w:p>
        </w:tc>
      </w:tr>
      <w:tr w:rsidR="0042720F" w:rsidRPr="00536366" w14:paraId="6C85BB51" w14:textId="77777777" w:rsidTr="00467F10">
        <w:trPr>
          <w:cantSplit/>
        </w:trPr>
        <w:tc>
          <w:tcPr>
            <w:tcW w:w="9084" w:type="dxa"/>
            <w:gridSpan w:val="5"/>
            <w:tcBorders>
              <w:top w:val="single" w:sz="4" w:space="0" w:color="auto"/>
              <w:left w:val="single" w:sz="4" w:space="0" w:color="auto"/>
              <w:bottom w:val="single" w:sz="4" w:space="0" w:color="auto"/>
              <w:right w:val="single" w:sz="4" w:space="0" w:color="auto"/>
            </w:tcBorders>
            <w:vAlign w:val="center"/>
            <w:hideMark/>
          </w:tcPr>
          <w:p w14:paraId="142863B4" w14:textId="5FE5076A" w:rsidR="00CC00E4" w:rsidRPr="00536366" w:rsidRDefault="00CC00E4" w:rsidP="008576E4">
            <w:pPr>
              <w:keepNext/>
              <w:rPr>
                <w:noProof/>
                <w:szCs w:val="22"/>
              </w:rPr>
            </w:pPr>
            <w:r w:rsidRPr="00536366">
              <w:rPr>
                <w:b/>
                <w:bCs/>
                <w:noProof/>
                <w:szCs w:val="22"/>
              </w:rPr>
              <w:t>MRD</w:t>
            </w:r>
            <w:r w:rsidR="00D23435" w:rsidRPr="00536366">
              <w:rPr>
                <w:b/>
                <w:bCs/>
                <w:noProof/>
                <w:szCs w:val="22"/>
              </w:rPr>
              <w:t>-</w:t>
            </w:r>
            <w:r w:rsidR="00770A4C" w:rsidRPr="00536366">
              <w:rPr>
                <w:b/>
                <w:bCs/>
                <w:noProof/>
                <w:szCs w:val="22"/>
              </w:rPr>
              <w:t>Negativitätsrate 3</w:t>
            </w:r>
            <w:r w:rsidR="00F818D1" w:rsidRPr="00536366">
              <w:rPr>
                <w:b/>
                <w:bCs/>
                <w:noProof/>
                <w:szCs w:val="22"/>
              </w:rPr>
              <w:t> </w:t>
            </w:r>
            <w:r w:rsidR="00770A4C" w:rsidRPr="00536366">
              <w:rPr>
                <w:b/>
                <w:bCs/>
                <w:noProof/>
                <w:szCs w:val="22"/>
              </w:rPr>
              <w:t>Monate nach Behandlung</w:t>
            </w:r>
            <w:r w:rsidR="008D04DD" w:rsidRPr="00536366">
              <w:rPr>
                <w:b/>
                <w:bCs/>
                <w:noProof/>
                <w:szCs w:val="22"/>
              </w:rPr>
              <w:t>sende</w:t>
            </w:r>
          </w:p>
        </w:tc>
      </w:tr>
      <w:tr w:rsidR="0042720F" w:rsidRPr="00536366" w14:paraId="675A30A3"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617004D7" w14:textId="2CBAC24C" w:rsidR="00CC00E4" w:rsidRPr="00536366" w:rsidRDefault="00770A4C" w:rsidP="008576E4">
            <w:pPr>
              <w:rPr>
                <w:b/>
                <w:noProof/>
                <w:szCs w:val="22"/>
              </w:rPr>
            </w:pPr>
            <w:r w:rsidRPr="00536366">
              <w:rPr>
                <w:noProof/>
                <w:szCs w:val="22"/>
              </w:rPr>
              <w:t>Knochenmark</w:t>
            </w:r>
            <w:r w:rsidR="00CC00E4" w:rsidRPr="00536366">
              <w:rPr>
                <w:noProof/>
                <w:szCs w:val="22"/>
              </w:rPr>
              <w:t>, n</w:t>
            </w:r>
            <w:r w:rsidR="00467F10">
              <w:rPr>
                <w:noProof/>
                <w:szCs w:val="22"/>
              </w:rPr>
              <w:t xml:space="preserve"> </w:t>
            </w:r>
            <w:r w:rsidR="00CC00E4" w:rsidRPr="00536366">
              <w:rPr>
                <w:noProof/>
                <w:szCs w:val="22"/>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21769408" w14:textId="4040A1FE" w:rsidR="00CC00E4" w:rsidRPr="00536366" w:rsidRDefault="00CC00E4" w:rsidP="008576E4">
            <w:pPr>
              <w:jc w:val="center"/>
              <w:rPr>
                <w:b/>
                <w:bCs/>
                <w:noProof/>
                <w:szCs w:val="22"/>
              </w:rPr>
            </w:pPr>
            <w:r w:rsidRPr="00536366">
              <w:rPr>
                <w:noProof/>
                <w:szCs w:val="22"/>
              </w:rPr>
              <w:t>55 (51</w:t>
            </w:r>
            <w:r w:rsidR="00770A4C" w:rsidRPr="00536366">
              <w:rPr>
                <w:noProof/>
                <w:szCs w:val="22"/>
              </w:rPr>
              <w:t>,</w:t>
            </w:r>
            <w:r w:rsidRPr="00536366">
              <w:rPr>
                <w:noProof/>
                <w:szCs w:val="22"/>
              </w:rPr>
              <w:t>9)</w:t>
            </w:r>
          </w:p>
        </w:tc>
        <w:tc>
          <w:tcPr>
            <w:tcW w:w="1750" w:type="dxa"/>
            <w:tcBorders>
              <w:top w:val="single" w:sz="4" w:space="0" w:color="auto"/>
              <w:left w:val="single" w:sz="4" w:space="0" w:color="auto"/>
              <w:bottom w:val="single" w:sz="4" w:space="0" w:color="auto"/>
              <w:right w:val="single" w:sz="4" w:space="0" w:color="auto"/>
            </w:tcBorders>
            <w:vAlign w:val="center"/>
            <w:hideMark/>
          </w:tcPr>
          <w:p w14:paraId="5D19CE45" w14:textId="52F34033" w:rsidR="00CC00E4" w:rsidRPr="00536366" w:rsidRDefault="00CC00E4" w:rsidP="008576E4">
            <w:pPr>
              <w:jc w:val="center"/>
              <w:rPr>
                <w:b/>
                <w:bCs/>
                <w:noProof/>
                <w:szCs w:val="22"/>
              </w:rPr>
            </w:pPr>
            <w:r w:rsidRPr="00536366">
              <w:rPr>
                <w:noProof/>
                <w:szCs w:val="22"/>
              </w:rPr>
              <w:t>18 (17</w:t>
            </w:r>
            <w:r w:rsidR="00770A4C" w:rsidRPr="00536366">
              <w:rPr>
                <w:noProof/>
                <w:szCs w:val="22"/>
              </w:rPr>
              <w:t>,</w:t>
            </w:r>
            <w:r w:rsidRPr="00536366">
              <w:rPr>
                <w:noProof/>
                <w:szCs w:val="22"/>
              </w:rPr>
              <w:t>1)</w:t>
            </w:r>
          </w:p>
        </w:tc>
        <w:tc>
          <w:tcPr>
            <w:tcW w:w="1721" w:type="dxa"/>
            <w:tcBorders>
              <w:top w:val="single" w:sz="4" w:space="0" w:color="auto"/>
              <w:left w:val="single" w:sz="4" w:space="0" w:color="auto"/>
              <w:bottom w:val="single" w:sz="4" w:space="0" w:color="auto"/>
              <w:right w:val="single" w:sz="4" w:space="0" w:color="auto"/>
            </w:tcBorders>
            <w:vAlign w:val="center"/>
            <w:hideMark/>
          </w:tcPr>
          <w:p w14:paraId="420B2554" w14:textId="742D45EE" w:rsidR="00CC00E4" w:rsidRPr="00536366" w:rsidRDefault="00CC00E4" w:rsidP="008576E4">
            <w:pPr>
              <w:jc w:val="center"/>
              <w:rPr>
                <w:noProof/>
                <w:szCs w:val="22"/>
              </w:rPr>
            </w:pPr>
            <w:r w:rsidRPr="00536366">
              <w:rPr>
                <w:noProof/>
              </w:rPr>
              <w:t>60 (56</w:t>
            </w:r>
            <w:r w:rsidR="00770A4C" w:rsidRPr="00536366">
              <w:rPr>
                <w:noProof/>
              </w:rPr>
              <w:t>,</w:t>
            </w:r>
            <w:r w:rsidRPr="00536366">
              <w:rPr>
                <w:noProof/>
              </w:rPr>
              <w:t>6)</w:t>
            </w:r>
          </w:p>
        </w:tc>
        <w:tc>
          <w:tcPr>
            <w:tcW w:w="1770" w:type="dxa"/>
            <w:tcBorders>
              <w:top w:val="single" w:sz="4" w:space="0" w:color="auto"/>
              <w:left w:val="single" w:sz="4" w:space="0" w:color="auto"/>
              <w:bottom w:val="single" w:sz="4" w:space="0" w:color="auto"/>
              <w:right w:val="single" w:sz="4" w:space="0" w:color="auto"/>
            </w:tcBorders>
            <w:vAlign w:val="center"/>
            <w:hideMark/>
          </w:tcPr>
          <w:p w14:paraId="40A3CF72" w14:textId="504D7FF4" w:rsidR="00CC00E4" w:rsidRPr="00536366" w:rsidRDefault="00CC00E4" w:rsidP="008576E4">
            <w:pPr>
              <w:jc w:val="center"/>
              <w:rPr>
                <w:noProof/>
                <w:szCs w:val="22"/>
              </w:rPr>
            </w:pPr>
            <w:r w:rsidRPr="00536366">
              <w:rPr>
                <w:noProof/>
                <w:szCs w:val="22"/>
              </w:rPr>
              <w:t>17 (16</w:t>
            </w:r>
            <w:r w:rsidR="00770A4C" w:rsidRPr="00536366">
              <w:rPr>
                <w:noProof/>
                <w:szCs w:val="22"/>
              </w:rPr>
              <w:t>,</w:t>
            </w:r>
            <w:r w:rsidRPr="00536366">
              <w:rPr>
                <w:noProof/>
                <w:szCs w:val="22"/>
              </w:rPr>
              <w:t>2)</w:t>
            </w:r>
          </w:p>
        </w:tc>
      </w:tr>
      <w:tr w:rsidR="0042720F" w:rsidRPr="00536366" w14:paraId="66CA4E3F"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0A08D075" w14:textId="13BCB295" w:rsidR="00CC00E4" w:rsidRPr="00536366" w:rsidRDefault="00CC00E4" w:rsidP="00A9282C">
            <w:pPr>
              <w:ind w:left="284"/>
              <w:rPr>
                <w:b/>
                <w:noProof/>
                <w:szCs w:val="22"/>
              </w:rPr>
            </w:pPr>
            <w:r w:rsidRPr="00536366">
              <w:rPr>
                <w:noProof/>
                <w:szCs w:val="22"/>
              </w:rPr>
              <w:t>95</w:t>
            </w:r>
            <w:r w:rsidR="00DB684F" w:rsidRPr="00536366">
              <w:rPr>
                <w:noProof/>
                <w:szCs w:val="22"/>
              </w:rPr>
              <w:t> </w:t>
            </w:r>
            <w:r w:rsidRPr="00536366">
              <w:rPr>
                <w:noProof/>
                <w:szCs w:val="22"/>
              </w:rPr>
              <w:t>%</w:t>
            </w:r>
            <w:r w:rsidR="00467F10">
              <w:rPr>
                <w:noProof/>
                <w:szCs w:val="22"/>
              </w:rPr>
              <w:t xml:space="preserve"> </w:t>
            </w:r>
            <w:r w:rsidRPr="00536366">
              <w:rPr>
                <w:noProof/>
                <w:szCs w:val="22"/>
              </w:rPr>
              <w:t>CI</w:t>
            </w:r>
          </w:p>
        </w:tc>
        <w:tc>
          <w:tcPr>
            <w:tcW w:w="1736" w:type="dxa"/>
            <w:tcBorders>
              <w:top w:val="single" w:sz="4" w:space="0" w:color="auto"/>
              <w:left w:val="single" w:sz="4" w:space="0" w:color="auto"/>
              <w:bottom w:val="single" w:sz="4" w:space="0" w:color="auto"/>
              <w:right w:val="single" w:sz="4" w:space="0" w:color="auto"/>
            </w:tcBorders>
            <w:hideMark/>
          </w:tcPr>
          <w:p w14:paraId="0F31D9EB" w14:textId="576697F9" w:rsidR="00CC00E4" w:rsidRPr="00536366" w:rsidRDefault="00CC00E4" w:rsidP="008576E4">
            <w:pPr>
              <w:jc w:val="center"/>
              <w:rPr>
                <w:b/>
                <w:bCs/>
                <w:noProof/>
                <w:szCs w:val="22"/>
              </w:rPr>
            </w:pPr>
            <w:r w:rsidRPr="00536366">
              <w:rPr>
                <w:noProof/>
                <w:szCs w:val="22"/>
              </w:rPr>
              <w:t>(42</w:t>
            </w:r>
            <w:r w:rsidR="00770A4C" w:rsidRPr="00536366">
              <w:rPr>
                <w:noProof/>
                <w:szCs w:val="22"/>
              </w:rPr>
              <w:t>,</w:t>
            </w:r>
            <w:r w:rsidRPr="00536366">
              <w:rPr>
                <w:noProof/>
                <w:szCs w:val="22"/>
              </w:rPr>
              <w:t>4</w:t>
            </w:r>
            <w:r w:rsidR="00EE5E62" w:rsidRPr="00536366">
              <w:rPr>
                <w:noProof/>
                <w:szCs w:val="22"/>
              </w:rPr>
              <w:t>;</w:t>
            </w:r>
            <w:r w:rsidRPr="00536366">
              <w:rPr>
                <w:noProof/>
                <w:szCs w:val="22"/>
              </w:rPr>
              <w:t xml:space="preserve"> 61</w:t>
            </w:r>
            <w:r w:rsidR="00770A4C" w:rsidRPr="00536366">
              <w:rPr>
                <w:noProof/>
                <w:szCs w:val="22"/>
              </w:rPr>
              <w:t>,</w:t>
            </w:r>
            <w:r w:rsidRPr="00536366">
              <w:rPr>
                <w:noProof/>
                <w:szCs w:val="22"/>
              </w:rPr>
              <w:t>4)</w:t>
            </w:r>
          </w:p>
        </w:tc>
        <w:tc>
          <w:tcPr>
            <w:tcW w:w="1750" w:type="dxa"/>
            <w:tcBorders>
              <w:top w:val="single" w:sz="4" w:space="0" w:color="auto"/>
              <w:left w:val="single" w:sz="4" w:space="0" w:color="auto"/>
              <w:bottom w:val="single" w:sz="4" w:space="0" w:color="auto"/>
              <w:right w:val="single" w:sz="4" w:space="0" w:color="auto"/>
            </w:tcBorders>
            <w:hideMark/>
          </w:tcPr>
          <w:p w14:paraId="0681D5CE" w14:textId="15E11DBA" w:rsidR="00CC00E4" w:rsidRPr="00536366" w:rsidRDefault="00CC00E4" w:rsidP="008576E4">
            <w:pPr>
              <w:jc w:val="center"/>
              <w:rPr>
                <w:b/>
                <w:bCs/>
                <w:noProof/>
                <w:szCs w:val="22"/>
              </w:rPr>
            </w:pPr>
            <w:r w:rsidRPr="00536366">
              <w:rPr>
                <w:noProof/>
                <w:szCs w:val="22"/>
              </w:rPr>
              <w:t>(9</w:t>
            </w:r>
            <w:r w:rsidR="00770A4C" w:rsidRPr="00536366">
              <w:rPr>
                <w:noProof/>
                <w:szCs w:val="22"/>
              </w:rPr>
              <w:t>,</w:t>
            </w:r>
            <w:r w:rsidRPr="00536366">
              <w:rPr>
                <w:noProof/>
                <w:szCs w:val="22"/>
              </w:rPr>
              <w:t>9</w:t>
            </w:r>
            <w:r w:rsidR="00EE5E62" w:rsidRPr="00536366">
              <w:rPr>
                <w:noProof/>
                <w:szCs w:val="22"/>
              </w:rPr>
              <w:t>;</w:t>
            </w:r>
            <w:r w:rsidRPr="00536366">
              <w:rPr>
                <w:noProof/>
                <w:szCs w:val="22"/>
              </w:rPr>
              <w:t xml:space="preserve"> 24</w:t>
            </w:r>
            <w:r w:rsidR="00770A4C" w:rsidRPr="00536366">
              <w:rPr>
                <w:noProof/>
                <w:szCs w:val="22"/>
              </w:rPr>
              <w:t>,</w:t>
            </w:r>
            <w:r w:rsidRPr="00536366">
              <w:rPr>
                <w:noProof/>
                <w:szCs w:val="22"/>
              </w:rPr>
              <w:t>4)</w:t>
            </w:r>
          </w:p>
        </w:tc>
        <w:tc>
          <w:tcPr>
            <w:tcW w:w="1721" w:type="dxa"/>
            <w:tcBorders>
              <w:top w:val="single" w:sz="4" w:space="0" w:color="auto"/>
              <w:left w:val="single" w:sz="4" w:space="0" w:color="auto"/>
              <w:bottom w:val="single" w:sz="4" w:space="0" w:color="auto"/>
              <w:right w:val="single" w:sz="4" w:space="0" w:color="auto"/>
            </w:tcBorders>
            <w:hideMark/>
          </w:tcPr>
          <w:p w14:paraId="3DF3F39D" w14:textId="783E1C1E" w:rsidR="00CC00E4" w:rsidRPr="00536366" w:rsidRDefault="00CC00E4" w:rsidP="008576E4">
            <w:pPr>
              <w:jc w:val="center"/>
              <w:rPr>
                <w:noProof/>
                <w:szCs w:val="22"/>
              </w:rPr>
            </w:pPr>
            <w:r w:rsidRPr="00536366">
              <w:rPr>
                <w:noProof/>
              </w:rPr>
              <w:t>(47</w:t>
            </w:r>
            <w:r w:rsidR="00770A4C" w:rsidRPr="00536366">
              <w:rPr>
                <w:noProof/>
              </w:rPr>
              <w:t>,</w:t>
            </w:r>
            <w:r w:rsidRPr="00536366">
              <w:rPr>
                <w:noProof/>
              </w:rPr>
              <w:t>2</w:t>
            </w:r>
            <w:r w:rsidR="00EE5E62" w:rsidRPr="00536366">
              <w:rPr>
                <w:noProof/>
              </w:rPr>
              <w:t>;</w:t>
            </w:r>
            <w:r w:rsidRPr="00536366">
              <w:rPr>
                <w:noProof/>
              </w:rPr>
              <w:t xml:space="preserve"> 66</w:t>
            </w:r>
            <w:r w:rsidR="00770A4C" w:rsidRPr="00536366">
              <w:rPr>
                <w:noProof/>
              </w:rPr>
              <w:t>,</w:t>
            </w:r>
            <w:r w:rsidRPr="00536366">
              <w:rPr>
                <w:noProof/>
              </w:rPr>
              <w:t>0)</w:t>
            </w:r>
          </w:p>
        </w:tc>
        <w:tc>
          <w:tcPr>
            <w:tcW w:w="1770" w:type="dxa"/>
            <w:tcBorders>
              <w:top w:val="single" w:sz="4" w:space="0" w:color="auto"/>
              <w:left w:val="single" w:sz="4" w:space="0" w:color="auto"/>
              <w:bottom w:val="single" w:sz="4" w:space="0" w:color="auto"/>
              <w:right w:val="single" w:sz="4" w:space="0" w:color="auto"/>
            </w:tcBorders>
            <w:hideMark/>
          </w:tcPr>
          <w:p w14:paraId="52D59537" w14:textId="01C9A9E8" w:rsidR="00CC00E4" w:rsidRPr="00536366" w:rsidRDefault="00CC00E4" w:rsidP="008576E4">
            <w:pPr>
              <w:jc w:val="center"/>
              <w:rPr>
                <w:noProof/>
                <w:szCs w:val="22"/>
              </w:rPr>
            </w:pPr>
            <w:r w:rsidRPr="00536366">
              <w:rPr>
                <w:noProof/>
                <w:szCs w:val="22"/>
              </w:rPr>
              <w:t>(9</w:t>
            </w:r>
            <w:r w:rsidR="00770A4C" w:rsidRPr="00536366">
              <w:rPr>
                <w:noProof/>
                <w:szCs w:val="22"/>
              </w:rPr>
              <w:t>,</w:t>
            </w:r>
            <w:r w:rsidRPr="00536366">
              <w:rPr>
                <w:noProof/>
                <w:szCs w:val="22"/>
              </w:rPr>
              <w:t>1</w:t>
            </w:r>
            <w:r w:rsidR="00EE5E62" w:rsidRPr="00536366">
              <w:rPr>
                <w:noProof/>
                <w:szCs w:val="22"/>
              </w:rPr>
              <w:t>;</w:t>
            </w:r>
            <w:r w:rsidRPr="00536366">
              <w:rPr>
                <w:noProof/>
                <w:szCs w:val="22"/>
              </w:rPr>
              <w:t xml:space="preserve"> 23</w:t>
            </w:r>
            <w:r w:rsidR="00770A4C" w:rsidRPr="00536366">
              <w:rPr>
                <w:noProof/>
                <w:szCs w:val="22"/>
              </w:rPr>
              <w:t>,</w:t>
            </w:r>
            <w:r w:rsidRPr="00536366">
              <w:rPr>
                <w:noProof/>
                <w:szCs w:val="22"/>
              </w:rPr>
              <w:t>2)</w:t>
            </w:r>
          </w:p>
        </w:tc>
      </w:tr>
      <w:tr w:rsidR="0042720F" w:rsidRPr="00536366" w14:paraId="65523122"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7A28BCF8" w14:textId="1F166E51" w:rsidR="00CC00E4" w:rsidRPr="00536366" w:rsidRDefault="00770A4C" w:rsidP="008576E4">
            <w:pPr>
              <w:rPr>
                <w:noProof/>
                <w:szCs w:val="22"/>
              </w:rPr>
            </w:pPr>
            <w:r w:rsidRPr="00536366">
              <w:rPr>
                <w:noProof/>
                <w:szCs w:val="22"/>
              </w:rPr>
              <w:t>Peripheres Blut</w:t>
            </w:r>
            <w:r w:rsidR="00CC00E4" w:rsidRPr="00536366">
              <w:rPr>
                <w:noProof/>
                <w:szCs w:val="22"/>
              </w:rPr>
              <w:t>, n</w:t>
            </w:r>
            <w:r w:rsidR="00F818D1" w:rsidRPr="00536366">
              <w:rPr>
                <w:noProof/>
                <w:szCs w:val="22"/>
              </w:rPr>
              <w:t> </w:t>
            </w:r>
            <w:r w:rsidR="00CC00E4" w:rsidRPr="00536366">
              <w:rPr>
                <w:noProof/>
                <w:szCs w:val="22"/>
              </w:rPr>
              <w:t xml:space="preserve">(%) </w:t>
            </w:r>
          </w:p>
        </w:tc>
        <w:tc>
          <w:tcPr>
            <w:tcW w:w="1736" w:type="dxa"/>
            <w:tcBorders>
              <w:top w:val="single" w:sz="4" w:space="0" w:color="auto"/>
              <w:left w:val="single" w:sz="4" w:space="0" w:color="auto"/>
              <w:bottom w:val="single" w:sz="4" w:space="0" w:color="auto"/>
              <w:right w:val="single" w:sz="4" w:space="0" w:color="auto"/>
            </w:tcBorders>
            <w:vAlign w:val="center"/>
            <w:hideMark/>
          </w:tcPr>
          <w:p w14:paraId="07E6807D" w14:textId="4EEA10A2" w:rsidR="00CC00E4" w:rsidRPr="00536366" w:rsidRDefault="00CC00E4" w:rsidP="008576E4">
            <w:pPr>
              <w:jc w:val="center"/>
              <w:rPr>
                <w:noProof/>
                <w:szCs w:val="22"/>
              </w:rPr>
            </w:pPr>
            <w:r w:rsidRPr="00536366">
              <w:rPr>
                <w:noProof/>
                <w:szCs w:val="22"/>
              </w:rPr>
              <w:t>58 (54</w:t>
            </w:r>
            <w:r w:rsidR="00770A4C" w:rsidRPr="00536366">
              <w:rPr>
                <w:noProof/>
                <w:szCs w:val="22"/>
              </w:rPr>
              <w:t>,</w:t>
            </w:r>
            <w:r w:rsidRPr="00536366">
              <w:rPr>
                <w:noProof/>
                <w:szCs w:val="22"/>
              </w:rPr>
              <w:t>7)</w:t>
            </w:r>
          </w:p>
        </w:tc>
        <w:tc>
          <w:tcPr>
            <w:tcW w:w="1750" w:type="dxa"/>
            <w:tcBorders>
              <w:top w:val="single" w:sz="4" w:space="0" w:color="auto"/>
              <w:left w:val="single" w:sz="4" w:space="0" w:color="auto"/>
              <w:bottom w:val="single" w:sz="4" w:space="0" w:color="auto"/>
              <w:right w:val="single" w:sz="4" w:space="0" w:color="auto"/>
            </w:tcBorders>
            <w:vAlign w:val="center"/>
            <w:hideMark/>
          </w:tcPr>
          <w:p w14:paraId="30DC01C5" w14:textId="31A39DD0" w:rsidR="00CC00E4" w:rsidRPr="00536366" w:rsidRDefault="00CC00E4" w:rsidP="008576E4">
            <w:pPr>
              <w:jc w:val="center"/>
              <w:rPr>
                <w:noProof/>
                <w:szCs w:val="22"/>
              </w:rPr>
            </w:pPr>
            <w:r w:rsidRPr="00536366">
              <w:rPr>
                <w:noProof/>
                <w:szCs w:val="22"/>
              </w:rPr>
              <w:t>41 (39</w:t>
            </w:r>
            <w:r w:rsidR="00770A4C" w:rsidRPr="00536366">
              <w:rPr>
                <w:noProof/>
                <w:szCs w:val="22"/>
              </w:rPr>
              <w:t>,</w:t>
            </w:r>
            <w:r w:rsidRPr="00536366">
              <w:rPr>
                <w:noProof/>
                <w:szCs w:val="22"/>
              </w:rPr>
              <w:t>0)</w:t>
            </w:r>
          </w:p>
        </w:tc>
        <w:tc>
          <w:tcPr>
            <w:tcW w:w="1721" w:type="dxa"/>
            <w:tcBorders>
              <w:top w:val="single" w:sz="4" w:space="0" w:color="auto"/>
              <w:left w:val="single" w:sz="4" w:space="0" w:color="auto"/>
              <w:bottom w:val="single" w:sz="4" w:space="0" w:color="auto"/>
              <w:right w:val="single" w:sz="4" w:space="0" w:color="auto"/>
            </w:tcBorders>
            <w:vAlign w:val="center"/>
            <w:hideMark/>
          </w:tcPr>
          <w:p w14:paraId="033CAB8D" w14:textId="6A095928" w:rsidR="00CC00E4" w:rsidRPr="00536366" w:rsidRDefault="00CC00E4" w:rsidP="008576E4">
            <w:pPr>
              <w:jc w:val="center"/>
              <w:rPr>
                <w:noProof/>
                <w:szCs w:val="22"/>
              </w:rPr>
            </w:pPr>
            <w:r w:rsidRPr="00536366">
              <w:rPr>
                <w:noProof/>
              </w:rPr>
              <w:t>65 (61</w:t>
            </w:r>
            <w:r w:rsidR="00770A4C" w:rsidRPr="00536366">
              <w:rPr>
                <w:noProof/>
              </w:rPr>
              <w:t>,</w:t>
            </w:r>
            <w:r w:rsidRPr="00536366">
              <w:rPr>
                <w:noProof/>
              </w:rPr>
              <w:t>3)</w:t>
            </w:r>
          </w:p>
        </w:tc>
        <w:tc>
          <w:tcPr>
            <w:tcW w:w="1770" w:type="dxa"/>
            <w:tcBorders>
              <w:top w:val="single" w:sz="4" w:space="0" w:color="auto"/>
              <w:left w:val="single" w:sz="4" w:space="0" w:color="auto"/>
              <w:bottom w:val="single" w:sz="4" w:space="0" w:color="auto"/>
              <w:right w:val="single" w:sz="4" w:space="0" w:color="auto"/>
            </w:tcBorders>
            <w:vAlign w:val="center"/>
            <w:hideMark/>
          </w:tcPr>
          <w:p w14:paraId="498DF08D" w14:textId="5025B81C" w:rsidR="00CC00E4" w:rsidRPr="00536366" w:rsidRDefault="00CC00E4" w:rsidP="008576E4">
            <w:pPr>
              <w:jc w:val="center"/>
              <w:rPr>
                <w:noProof/>
                <w:szCs w:val="22"/>
              </w:rPr>
            </w:pPr>
            <w:r w:rsidRPr="00536366">
              <w:rPr>
                <w:noProof/>
              </w:rPr>
              <w:t>43 (41</w:t>
            </w:r>
            <w:r w:rsidR="00770A4C" w:rsidRPr="00536366">
              <w:rPr>
                <w:noProof/>
              </w:rPr>
              <w:t>,</w:t>
            </w:r>
            <w:r w:rsidRPr="00536366">
              <w:rPr>
                <w:noProof/>
              </w:rPr>
              <w:t>0)</w:t>
            </w:r>
          </w:p>
        </w:tc>
      </w:tr>
      <w:tr w:rsidR="0042720F" w:rsidRPr="00536366" w14:paraId="37594599" w14:textId="77777777" w:rsidTr="00467F10">
        <w:trPr>
          <w:cantSplit/>
        </w:trPr>
        <w:tc>
          <w:tcPr>
            <w:tcW w:w="2107" w:type="dxa"/>
            <w:tcBorders>
              <w:top w:val="single" w:sz="4" w:space="0" w:color="auto"/>
              <w:left w:val="single" w:sz="4" w:space="0" w:color="auto"/>
              <w:bottom w:val="single" w:sz="4" w:space="0" w:color="auto"/>
              <w:right w:val="single" w:sz="4" w:space="0" w:color="auto"/>
            </w:tcBorders>
            <w:hideMark/>
          </w:tcPr>
          <w:p w14:paraId="1D33C304" w14:textId="491BB0DB" w:rsidR="00CC00E4" w:rsidRPr="00536366" w:rsidRDefault="00CC00E4" w:rsidP="00A9282C">
            <w:pPr>
              <w:ind w:left="284"/>
              <w:rPr>
                <w:noProof/>
                <w:szCs w:val="22"/>
              </w:rPr>
            </w:pPr>
            <w:r w:rsidRPr="00536366">
              <w:rPr>
                <w:noProof/>
                <w:szCs w:val="22"/>
              </w:rPr>
              <w:t>95</w:t>
            </w:r>
            <w:r w:rsidR="00DB684F" w:rsidRPr="00536366">
              <w:rPr>
                <w:noProof/>
                <w:szCs w:val="22"/>
              </w:rPr>
              <w:t> </w:t>
            </w:r>
            <w:r w:rsidRPr="00536366">
              <w:rPr>
                <w:noProof/>
                <w:szCs w:val="22"/>
              </w:rPr>
              <w:t>%</w:t>
            </w:r>
            <w:r w:rsidR="00467F10">
              <w:rPr>
                <w:noProof/>
                <w:szCs w:val="22"/>
              </w:rPr>
              <w:t xml:space="preserve"> </w:t>
            </w:r>
            <w:r w:rsidRPr="00536366">
              <w:rPr>
                <w:noProof/>
                <w:szCs w:val="22"/>
              </w:rPr>
              <w:t>CI</w:t>
            </w:r>
          </w:p>
        </w:tc>
        <w:tc>
          <w:tcPr>
            <w:tcW w:w="1736" w:type="dxa"/>
            <w:tcBorders>
              <w:top w:val="single" w:sz="4" w:space="0" w:color="auto"/>
              <w:left w:val="single" w:sz="4" w:space="0" w:color="auto"/>
              <w:bottom w:val="single" w:sz="4" w:space="0" w:color="auto"/>
              <w:right w:val="single" w:sz="4" w:space="0" w:color="auto"/>
            </w:tcBorders>
            <w:hideMark/>
          </w:tcPr>
          <w:p w14:paraId="65CD25E0" w14:textId="5520D787" w:rsidR="00CC00E4" w:rsidRPr="00536366" w:rsidRDefault="00CC00E4" w:rsidP="008576E4">
            <w:pPr>
              <w:jc w:val="center"/>
              <w:rPr>
                <w:noProof/>
                <w:szCs w:val="22"/>
              </w:rPr>
            </w:pPr>
            <w:r w:rsidRPr="00536366">
              <w:rPr>
                <w:noProof/>
                <w:szCs w:val="22"/>
              </w:rPr>
              <w:t>(45</w:t>
            </w:r>
            <w:r w:rsidR="00770A4C" w:rsidRPr="00536366">
              <w:rPr>
                <w:noProof/>
                <w:szCs w:val="22"/>
              </w:rPr>
              <w:t>,</w:t>
            </w:r>
            <w:r w:rsidRPr="00536366">
              <w:rPr>
                <w:noProof/>
                <w:szCs w:val="22"/>
              </w:rPr>
              <w:t>2</w:t>
            </w:r>
            <w:r w:rsidR="00EE5E62" w:rsidRPr="00536366">
              <w:rPr>
                <w:noProof/>
                <w:szCs w:val="22"/>
              </w:rPr>
              <w:t>;</w:t>
            </w:r>
            <w:r w:rsidRPr="00536366">
              <w:rPr>
                <w:noProof/>
                <w:szCs w:val="22"/>
              </w:rPr>
              <w:t xml:space="preserve"> 64</w:t>
            </w:r>
            <w:r w:rsidR="00770A4C" w:rsidRPr="00536366">
              <w:rPr>
                <w:noProof/>
                <w:szCs w:val="22"/>
              </w:rPr>
              <w:t>,</w:t>
            </w:r>
            <w:r w:rsidRPr="00536366">
              <w:rPr>
                <w:noProof/>
                <w:szCs w:val="22"/>
              </w:rPr>
              <w:t>2)</w:t>
            </w:r>
          </w:p>
        </w:tc>
        <w:tc>
          <w:tcPr>
            <w:tcW w:w="1750" w:type="dxa"/>
            <w:tcBorders>
              <w:top w:val="single" w:sz="4" w:space="0" w:color="auto"/>
              <w:left w:val="single" w:sz="4" w:space="0" w:color="auto"/>
              <w:bottom w:val="single" w:sz="4" w:space="0" w:color="auto"/>
              <w:right w:val="single" w:sz="4" w:space="0" w:color="auto"/>
            </w:tcBorders>
            <w:hideMark/>
          </w:tcPr>
          <w:p w14:paraId="0A32EFC6" w14:textId="668057E9" w:rsidR="00CC00E4" w:rsidRPr="00536366" w:rsidRDefault="00CC00E4" w:rsidP="008576E4">
            <w:pPr>
              <w:jc w:val="center"/>
              <w:rPr>
                <w:noProof/>
                <w:szCs w:val="22"/>
              </w:rPr>
            </w:pPr>
            <w:r w:rsidRPr="00536366">
              <w:rPr>
                <w:noProof/>
                <w:szCs w:val="22"/>
              </w:rPr>
              <w:t>(29</w:t>
            </w:r>
            <w:r w:rsidR="00770A4C" w:rsidRPr="00536366">
              <w:rPr>
                <w:noProof/>
                <w:szCs w:val="22"/>
              </w:rPr>
              <w:t>,</w:t>
            </w:r>
            <w:r w:rsidRPr="00536366">
              <w:rPr>
                <w:noProof/>
                <w:szCs w:val="22"/>
              </w:rPr>
              <w:t>7</w:t>
            </w:r>
            <w:r w:rsidR="00EE5E62" w:rsidRPr="00536366">
              <w:rPr>
                <w:noProof/>
                <w:szCs w:val="22"/>
              </w:rPr>
              <w:t>;</w:t>
            </w:r>
            <w:r w:rsidRPr="00536366">
              <w:rPr>
                <w:noProof/>
                <w:szCs w:val="22"/>
              </w:rPr>
              <w:t xml:space="preserve"> 48</w:t>
            </w:r>
            <w:r w:rsidR="00770A4C" w:rsidRPr="00536366">
              <w:rPr>
                <w:noProof/>
                <w:szCs w:val="22"/>
              </w:rPr>
              <w:t>,</w:t>
            </w:r>
            <w:r w:rsidRPr="00536366">
              <w:rPr>
                <w:noProof/>
                <w:szCs w:val="22"/>
              </w:rPr>
              <w:t>4)</w:t>
            </w:r>
          </w:p>
        </w:tc>
        <w:tc>
          <w:tcPr>
            <w:tcW w:w="1721" w:type="dxa"/>
            <w:tcBorders>
              <w:top w:val="single" w:sz="4" w:space="0" w:color="auto"/>
              <w:left w:val="single" w:sz="4" w:space="0" w:color="auto"/>
              <w:bottom w:val="single" w:sz="4" w:space="0" w:color="auto"/>
              <w:right w:val="single" w:sz="4" w:space="0" w:color="auto"/>
            </w:tcBorders>
            <w:hideMark/>
          </w:tcPr>
          <w:p w14:paraId="5F2539E6" w14:textId="36C1C785" w:rsidR="00CC00E4" w:rsidRPr="00536366" w:rsidRDefault="00CC00E4" w:rsidP="008576E4">
            <w:pPr>
              <w:jc w:val="center"/>
              <w:rPr>
                <w:noProof/>
                <w:szCs w:val="22"/>
              </w:rPr>
            </w:pPr>
            <w:r w:rsidRPr="00536366">
              <w:rPr>
                <w:noProof/>
              </w:rPr>
              <w:t>(52</w:t>
            </w:r>
            <w:r w:rsidR="00770A4C" w:rsidRPr="00536366">
              <w:rPr>
                <w:noProof/>
              </w:rPr>
              <w:t>,</w:t>
            </w:r>
            <w:r w:rsidRPr="00536366">
              <w:rPr>
                <w:noProof/>
              </w:rPr>
              <w:t>0</w:t>
            </w:r>
            <w:r w:rsidR="00EE5E62" w:rsidRPr="00536366">
              <w:rPr>
                <w:noProof/>
              </w:rPr>
              <w:t>;</w:t>
            </w:r>
            <w:r w:rsidRPr="00536366">
              <w:rPr>
                <w:noProof/>
              </w:rPr>
              <w:t xml:space="preserve"> 70</w:t>
            </w:r>
            <w:r w:rsidR="00770A4C" w:rsidRPr="00536366">
              <w:rPr>
                <w:noProof/>
              </w:rPr>
              <w:t>,</w:t>
            </w:r>
            <w:r w:rsidRPr="00536366">
              <w:rPr>
                <w:noProof/>
              </w:rPr>
              <w:t>6)</w:t>
            </w:r>
          </w:p>
        </w:tc>
        <w:tc>
          <w:tcPr>
            <w:tcW w:w="1770" w:type="dxa"/>
            <w:tcBorders>
              <w:top w:val="single" w:sz="4" w:space="0" w:color="auto"/>
              <w:left w:val="single" w:sz="4" w:space="0" w:color="auto"/>
              <w:bottom w:val="single" w:sz="4" w:space="0" w:color="auto"/>
              <w:right w:val="single" w:sz="4" w:space="0" w:color="auto"/>
            </w:tcBorders>
            <w:hideMark/>
          </w:tcPr>
          <w:p w14:paraId="322B0486" w14:textId="5BAA4C78" w:rsidR="00CC00E4" w:rsidRPr="00536366" w:rsidRDefault="00CC00E4" w:rsidP="008576E4">
            <w:pPr>
              <w:jc w:val="center"/>
              <w:rPr>
                <w:noProof/>
                <w:szCs w:val="22"/>
              </w:rPr>
            </w:pPr>
            <w:r w:rsidRPr="00536366">
              <w:rPr>
                <w:noProof/>
              </w:rPr>
              <w:t>(31</w:t>
            </w:r>
            <w:r w:rsidR="00770A4C" w:rsidRPr="00536366">
              <w:rPr>
                <w:noProof/>
              </w:rPr>
              <w:t>,</w:t>
            </w:r>
            <w:r w:rsidRPr="00536366">
              <w:rPr>
                <w:noProof/>
              </w:rPr>
              <w:t>5</w:t>
            </w:r>
            <w:r w:rsidR="00EE5E62" w:rsidRPr="00536366">
              <w:rPr>
                <w:noProof/>
              </w:rPr>
              <w:t>;</w:t>
            </w:r>
            <w:r w:rsidRPr="00536366">
              <w:rPr>
                <w:noProof/>
              </w:rPr>
              <w:t xml:space="preserve"> 50</w:t>
            </w:r>
            <w:r w:rsidR="00770A4C" w:rsidRPr="00536366">
              <w:rPr>
                <w:noProof/>
              </w:rPr>
              <w:t>,</w:t>
            </w:r>
            <w:r w:rsidRPr="00536366">
              <w:rPr>
                <w:noProof/>
              </w:rPr>
              <w:t>4)</w:t>
            </w:r>
          </w:p>
        </w:tc>
      </w:tr>
      <w:tr w:rsidR="0042720F" w:rsidRPr="009C5ABA" w14:paraId="3EF15E23" w14:textId="77777777" w:rsidTr="00467F10">
        <w:trPr>
          <w:cantSplit/>
        </w:trPr>
        <w:tc>
          <w:tcPr>
            <w:tcW w:w="9084" w:type="dxa"/>
            <w:gridSpan w:val="5"/>
            <w:tcBorders>
              <w:top w:val="single" w:sz="4" w:space="0" w:color="auto"/>
              <w:left w:val="nil"/>
              <w:bottom w:val="nil"/>
              <w:right w:val="nil"/>
            </w:tcBorders>
            <w:hideMark/>
          </w:tcPr>
          <w:p w14:paraId="76CFCBE8" w14:textId="4F40D86E" w:rsidR="00CC00E4" w:rsidRPr="00536366" w:rsidRDefault="00770A4C" w:rsidP="008576E4">
            <w:pPr>
              <w:rPr>
                <w:noProof/>
                <w:sz w:val="18"/>
                <w:szCs w:val="22"/>
              </w:rPr>
            </w:pPr>
            <w:r w:rsidRPr="00536366">
              <w:rPr>
                <w:noProof/>
                <w:sz w:val="18"/>
                <w:szCs w:val="18"/>
              </w:rPr>
              <w:t>p-Werte</w:t>
            </w:r>
            <w:r w:rsidR="00B03D90" w:rsidRPr="00536366">
              <w:rPr>
                <w:noProof/>
                <w:sz w:val="18"/>
                <w:szCs w:val="18"/>
              </w:rPr>
              <w:t xml:space="preserve"> </w:t>
            </w:r>
            <w:r w:rsidRPr="00536366">
              <w:rPr>
                <w:noProof/>
                <w:sz w:val="18"/>
                <w:szCs w:val="18"/>
              </w:rPr>
              <w:t>sind vom</w:t>
            </w:r>
            <w:r w:rsidR="00CC00E4" w:rsidRPr="00536366">
              <w:rPr>
                <w:noProof/>
                <w:sz w:val="18"/>
                <w:szCs w:val="18"/>
              </w:rPr>
              <w:t xml:space="preserve"> Cochran-Mantel-Haenszel chi-square </w:t>
            </w:r>
            <w:r w:rsidRPr="00536366">
              <w:rPr>
                <w:noProof/>
                <w:sz w:val="18"/>
                <w:szCs w:val="18"/>
              </w:rPr>
              <w:t>T</w:t>
            </w:r>
            <w:r w:rsidR="00CC00E4" w:rsidRPr="00536366">
              <w:rPr>
                <w:noProof/>
                <w:sz w:val="18"/>
                <w:szCs w:val="18"/>
              </w:rPr>
              <w:t xml:space="preserve">est. </w:t>
            </w:r>
            <w:r w:rsidRPr="00536366">
              <w:rPr>
                <w:noProof/>
                <w:sz w:val="18"/>
                <w:szCs w:val="18"/>
              </w:rPr>
              <w:t>p-Wert f</w:t>
            </w:r>
            <w:r w:rsidR="00E13D8C" w:rsidRPr="00536366">
              <w:rPr>
                <w:noProof/>
                <w:sz w:val="18"/>
                <w:szCs w:val="18"/>
              </w:rPr>
              <w:t>ür</w:t>
            </w:r>
            <w:r w:rsidRPr="00536366">
              <w:rPr>
                <w:noProof/>
                <w:sz w:val="18"/>
                <w:szCs w:val="18"/>
              </w:rPr>
              <w:t xml:space="preserve"> die Negativitätsrate </w:t>
            </w:r>
            <w:r w:rsidR="00E13D8C" w:rsidRPr="00536366">
              <w:rPr>
                <w:noProof/>
                <w:sz w:val="18"/>
                <w:szCs w:val="18"/>
              </w:rPr>
              <w:t xml:space="preserve">des </w:t>
            </w:r>
            <w:r w:rsidRPr="00536366">
              <w:rPr>
                <w:noProof/>
                <w:sz w:val="18"/>
                <w:szCs w:val="18"/>
              </w:rPr>
              <w:t>Knochemark</w:t>
            </w:r>
            <w:r w:rsidR="00E13D8C" w:rsidRPr="00536366">
              <w:rPr>
                <w:noProof/>
                <w:sz w:val="18"/>
                <w:szCs w:val="18"/>
              </w:rPr>
              <w:t>s</w:t>
            </w:r>
            <w:r w:rsidRPr="00536366">
              <w:rPr>
                <w:noProof/>
                <w:sz w:val="18"/>
                <w:szCs w:val="18"/>
              </w:rPr>
              <w:t xml:space="preserve"> </w:t>
            </w:r>
            <w:r w:rsidR="00E13D8C" w:rsidRPr="00536366">
              <w:rPr>
                <w:noProof/>
                <w:sz w:val="18"/>
                <w:szCs w:val="18"/>
              </w:rPr>
              <w:t xml:space="preserve">mittels </w:t>
            </w:r>
            <w:r w:rsidR="00CC00E4" w:rsidRPr="00536366">
              <w:rPr>
                <w:noProof/>
                <w:sz w:val="18"/>
                <w:szCs w:val="18"/>
              </w:rPr>
              <w:t xml:space="preserve">NGS </w:t>
            </w:r>
            <w:r w:rsidR="00E13D8C" w:rsidRPr="00536366">
              <w:rPr>
                <w:noProof/>
                <w:sz w:val="18"/>
                <w:szCs w:val="18"/>
              </w:rPr>
              <w:t>war die primäre MRD Analyse.</w:t>
            </w:r>
          </w:p>
          <w:p w14:paraId="1CCE6E82" w14:textId="4CEABFBB" w:rsidR="00CC00E4" w:rsidRPr="00536366" w:rsidRDefault="00CC00E4" w:rsidP="008576E4">
            <w:pPr>
              <w:ind w:left="284" w:hanging="284"/>
              <w:rPr>
                <w:noProof/>
                <w:sz w:val="18"/>
                <w:szCs w:val="22"/>
              </w:rPr>
            </w:pPr>
            <w:r w:rsidRPr="00536366">
              <w:rPr>
                <w:noProof/>
                <w:szCs w:val="22"/>
                <w:vertAlign w:val="superscript"/>
              </w:rPr>
              <w:t>a</w:t>
            </w:r>
            <w:r w:rsidRPr="00536366">
              <w:rPr>
                <w:noProof/>
                <w:sz w:val="18"/>
                <w:szCs w:val="18"/>
              </w:rPr>
              <w:tab/>
            </w:r>
            <w:r w:rsidR="00E13D8C" w:rsidRPr="00536366">
              <w:rPr>
                <w:noProof/>
                <w:sz w:val="18"/>
                <w:szCs w:val="18"/>
              </w:rPr>
              <w:t>Basier</w:t>
            </w:r>
            <w:r w:rsidR="00B03D90" w:rsidRPr="00536366">
              <w:rPr>
                <w:noProof/>
                <w:sz w:val="18"/>
                <w:szCs w:val="18"/>
              </w:rPr>
              <w:t>t</w:t>
            </w:r>
            <w:r w:rsidR="00E13D8C" w:rsidRPr="00536366">
              <w:rPr>
                <w:noProof/>
                <w:sz w:val="18"/>
                <w:szCs w:val="18"/>
              </w:rPr>
              <w:t xml:space="preserve"> auf einem Schwellenwert von </w:t>
            </w:r>
            <w:r w:rsidR="00E13D8C" w:rsidRPr="00536366">
              <w:rPr>
                <w:noProof/>
                <w:sz w:val="18"/>
                <w:szCs w:val="22"/>
              </w:rPr>
              <w:t>10</w:t>
            </w:r>
            <w:r w:rsidR="00E13D8C" w:rsidRPr="00536366">
              <w:rPr>
                <w:noProof/>
                <w:szCs w:val="22"/>
                <w:vertAlign w:val="superscript"/>
              </w:rPr>
              <w:t xml:space="preserve">-4 </w:t>
            </w:r>
            <w:r w:rsidR="00E13D8C" w:rsidRPr="00536366">
              <w:rPr>
                <w:noProof/>
                <w:sz w:val="18"/>
                <w:szCs w:val="18"/>
              </w:rPr>
              <w:t xml:space="preserve">unter Verwendung des </w:t>
            </w:r>
            <w:r w:rsidR="00B82B3E" w:rsidRPr="00536366">
              <w:rPr>
                <w:noProof/>
                <w:sz w:val="18"/>
                <w:szCs w:val="18"/>
              </w:rPr>
              <w:t xml:space="preserve">next generation </w:t>
            </w:r>
            <w:r w:rsidR="00E13D8C" w:rsidRPr="00536366">
              <w:rPr>
                <w:noProof/>
                <w:sz w:val="18"/>
                <w:szCs w:val="18"/>
              </w:rPr>
              <w:t>Sequenzierungstests (clonoSEQ)</w:t>
            </w:r>
          </w:p>
          <w:p w14:paraId="36722201" w14:textId="69974BAA" w:rsidR="00CC00E4" w:rsidRPr="00536366" w:rsidRDefault="00CC00E4" w:rsidP="008576E4">
            <w:pPr>
              <w:ind w:left="284" w:hanging="284"/>
              <w:rPr>
                <w:noProof/>
                <w:sz w:val="18"/>
                <w:szCs w:val="22"/>
              </w:rPr>
            </w:pPr>
            <w:r w:rsidRPr="00536366">
              <w:rPr>
                <w:noProof/>
                <w:szCs w:val="22"/>
                <w:vertAlign w:val="superscript"/>
              </w:rPr>
              <w:t>b</w:t>
            </w:r>
            <w:r w:rsidRPr="00536366">
              <w:rPr>
                <w:noProof/>
                <w:sz w:val="18"/>
                <w:szCs w:val="22"/>
              </w:rPr>
              <w:tab/>
            </w:r>
            <w:r w:rsidR="00E13D8C" w:rsidRPr="00536366">
              <w:rPr>
                <w:noProof/>
                <w:sz w:val="18"/>
                <w:szCs w:val="22"/>
              </w:rPr>
              <w:t xml:space="preserve">MRD wurde mittels Durchflusszytometrie von peripherem Blut oder Knochenmark durch ein Zentrallabor </w:t>
            </w:r>
            <w:r w:rsidR="008D04DD" w:rsidRPr="00536366">
              <w:rPr>
                <w:noProof/>
                <w:sz w:val="18"/>
                <w:szCs w:val="22"/>
              </w:rPr>
              <w:t>analysiert</w:t>
            </w:r>
            <w:r w:rsidR="00E13D8C" w:rsidRPr="00536366">
              <w:rPr>
                <w:noProof/>
                <w:sz w:val="18"/>
                <w:szCs w:val="22"/>
              </w:rPr>
              <w:t>. Die Definition für einen negativen Status war &lt;</w:t>
            </w:r>
            <w:r w:rsidR="009D6FD2" w:rsidRPr="00536366">
              <w:rPr>
                <w:noProof/>
                <w:sz w:val="18"/>
                <w:szCs w:val="22"/>
              </w:rPr>
              <w:t> </w:t>
            </w:r>
            <w:r w:rsidR="00E13D8C" w:rsidRPr="00536366">
              <w:rPr>
                <w:noProof/>
                <w:sz w:val="18"/>
                <w:szCs w:val="22"/>
              </w:rPr>
              <w:t>1</w:t>
            </w:r>
            <w:r w:rsidR="001A65B8">
              <w:rPr>
                <w:noProof/>
                <w:sz w:val="18"/>
                <w:szCs w:val="22"/>
              </w:rPr>
              <w:t> </w:t>
            </w:r>
            <w:r w:rsidR="00E13D8C" w:rsidRPr="00536366">
              <w:rPr>
                <w:noProof/>
                <w:sz w:val="18"/>
                <w:szCs w:val="22"/>
              </w:rPr>
              <w:t>CLL-Zelle pro 10</w:t>
            </w:r>
            <w:r w:rsidR="00ED7902" w:rsidRPr="00536366">
              <w:rPr>
                <w:noProof/>
                <w:sz w:val="18"/>
                <w:szCs w:val="22"/>
              </w:rPr>
              <w:t> </w:t>
            </w:r>
            <w:r w:rsidR="00E13D8C" w:rsidRPr="00536366">
              <w:rPr>
                <w:noProof/>
                <w:sz w:val="18"/>
                <w:szCs w:val="22"/>
              </w:rPr>
              <w:t>000</w:t>
            </w:r>
            <w:r w:rsidR="00467F10">
              <w:rPr>
                <w:noProof/>
                <w:sz w:val="18"/>
                <w:szCs w:val="22"/>
              </w:rPr>
              <w:t> </w:t>
            </w:r>
            <w:r w:rsidR="00E13D8C" w:rsidRPr="00536366">
              <w:rPr>
                <w:noProof/>
                <w:sz w:val="18"/>
                <w:szCs w:val="22"/>
              </w:rPr>
              <w:t>Leukozyten (&lt;</w:t>
            </w:r>
            <w:r w:rsidR="009D6FD2" w:rsidRPr="00536366">
              <w:rPr>
                <w:noProof/>
                <w:sz w:val="18"/>
                <w:szCs w:val="22"/>
              </w:rPr>
              <w:t> </w:t>
            </w:r>
            <w:r w:rsidR="00E13D8C" w:rsidRPr="00536366">
              <w:rPr>
                <w:noProof/>
                <w:sz w:val="18"/>
                <w:szCs w:val="22"/>
              </w:rPr>
              <w:t>1×10</w:t>
            </w:r>
            <w:r w:rsidR="00E13D8C" w:rsidRPr="00536366">
              <w:rPr>
                <w:noProof/>
                <w:szCs w:val="22"/>
                <w:vertAlign w:val="superscript"/>
              </w:rPr>
              <w:t>4</w:t>
            </w:r>
            <w:r w:rsidR="00E13D8C" w:rsidRPr="00536366">
              <w:rPr>
                <w:noProof/>
                <w:sz w:val="18"/>
                <w:szCs w:val="22"/>
              </w:rPr>
              <w:t>).</w:t>
            </w:r>
          </w:p>
          <w:p w14:paraId="538F63B8" w14:textId="59B4D5AE" w:rsidR="00CC00E4" w:rsidRPr="008B3A22" w:rsidRDefault="00CC00E4" w:rsidP="008576E4">
            <w:pPr>
              <w:rPr>
                <w:noProof/>
                <w:sz w:val="18"/>
                <w:szCs w:val="22"/>
                <w:lang w:val="en-US"/>
              </w:rPr>
            </w:pPr>
            <w:r w:rsidRPr="008B3A22">
              <w:rPr>
                <w:noProof/>
                <w:sz w:val="18"/>
                <w:szCs w:val="22"/>
                <w:lang w:val="en-US"/>
              </w:rPr>
              <w:t>CI</w:t>
            </w:r>
            <w:r w:rsidR="00F818D1" w:rsidRPr="008B3A22">
              <w:rPr>
                <w:noProof/>
                <w:sz w:val="18"/>
                <w:szCs w:val="22"/>
                <w:lang w:val="en-US"/>
              </w:rPr>
              <w:t> </w:t>
            </w:r>
            <w:r w:rsidRPr="008B3A22">
              <w:rPr>
                <w:noProof/>
                <w:sz w:val="18"/>
                <w:szCs w:val="22"/>
                <w:lang w:val="en-US"/>
              </w:rPr>
              <w:t>=</w:t>
            </w:r>
            <w:r w:rsidR="00F818D1" w:rsidRPr="008B3A22">
              <w:rPr>
                <w:noProof/>
                <w:sz w:val="18"/>
                <w:szCs w:val="22"/>
                <w:lang w:val="en-US"/>
              </w:rPr>
              <w:t> </w:t>
            </w:r>
            <w:r w:rsidR="00E13D8C" w:rsidRPr="008B3A22">
              <w:rPr>
                <w:noProof/>
                <w:sz w:val="18"/>
                <w:szCs w:val="22"/>
                <w:lang w:val="en-US"/>
              </w:rPr>
              <w:t xml:space="preserve">Konfidenzintervall </w:t>
            </w:r>
            <w:r w:rsidR="00E13D8C" w:rsidRPr="008B3A22">
              <w:rPr>
                <w:noProof/>
                <w:sz w:val="18"/>
                <w:szCs w:val="18"/>
                <w:lang w:val="en-US"/>
              </w:rPr>
              <w:t>(</w:t>
            </w:r>
            <w:r w:rsidR="00E13D8C" w:rsidRPr="00A57E00">
              <w:rPr>
                <w:i/>
                <w:iCs/>
                <w:noProof/>
                <w:sz w:val="18"/>
                <w:szCs w:val="18"/>
                <w:lang w:val="en-US"/>
              </w:rPr>
              <w:t>Confidence Interval</w:t>
            </w:r>
            <w:r w:rsidR="00E13D8C" w:rsidRPr="008B3A22">
              <w:rPr>
                <w:noProof/>
                <w:sz w:val="18"/>
                <w:szCs w:val="18"/>
                <w:lang w:val="en-US"/>
              </w:rPr>
              <w:t>)</w:t>
            </w:r>
            <w:r w:rsidRPr="008B3A22">
              <w:rPr>
                <w:noProof/>
                <w:sz w:val="18"/>
                <w:szCs w:val="22"/>
                <w:lang w:val="en-US"/>
              </w:rPr>
              <w:t xml:space="preserve">; </w:t>
            </w:r>
            <w:r w:rsidRPr="008B3A22">
              <w:rPr>
                <w:noProof/>
                <w:sz w:val="18"/>
                <w:szCs w:val="18"/>
                <w:lang w:val="en-US"/>
              </w:rPr>
              <w:t>NGS</w:t>
            </w:r>
            <w:r w:rsidR="00F818D1" w:rsidRPr="008B3A22">
              <w:rPr>
                <w:noProof/>
                <w:sz w:val="18"/>
                <w:szCs w:val="18"/>
                <w:lang w:val="en-US"/>
              </w:rPr>
              <w:t> </w:t>
            </w:r>
            <w:r w:rsidRPr="008B3A22">
              <w:rPr>
                <w:noProof/>
                <w:sz w:val="18"/>
                <w:szCs w:val="18"/>
                <w:lang w:val="en-US"/>
              </w:rPr>
              <w:t>=</w:t>
            </w:r>
            <w:r w:rsidR="00F818D1" w:rsidRPr="008B3A22">
              <w:rPr>
                <w:noProof/>
                <w:sz w:val="18"/>
                <w:szCs w:val="18"/>
                <w:lang w:val="en-US"/>
              </w:rPr>
              <w:t> </w:t>
            </w:r>
            <w:r w:rsidRPr="00A57E00">
              <w:rPr>
                <w:i/>
                <w:iCs/>
                <w:noProof/>
                <w:sz w:val="18"/>
                <w:szCs w:val="18"/>
                <w:lang w:val="en-US"/>
              </w:rPr>
              <w:t xml:space="preserve">next-generation </w:t>
            </w:r>
            <w:r w:rsidR="00B82B3E" w:rsidRPr="00A57E00">
              <w:rPr>
                <w:i/>
                <w:iCs/>
                <w:noProof/>
                <w:sz w:val="18"/>
                <w:szCs w:val="18"/>
                <w:lang w:val="en-US"/>
              </w:rPr>
              <w:t>Sequenzierung</w:t>
            </w:r>
          </w:p>
        </w:tc>
        <w:bookmarkEnd w:id="48"/>
      </w:tr>
    </w:tbl>
    <w:p w14:paraId="2359C266" w14:textId="6EF5FD94" w:rsidR="00CC00E4" w:rsidRPr="008B3A22" w:rsidRDefault="00CC00E4" w:rsidP="008576E4">
      <w:pPr>
        <w:tabs>
          <w:tab w:val="clear" w:pos="567"/>
        </w:tabs>
        <w:rPr>
          <w:noProof/>
          <w:szCs w:val="22"/>
          <w:lang w:val="en-US"/>
        </w:rPr>
      </w:pPr>
    </w:p>
    <w:p w14:paraId="2950A66A" w14:textId="59DE9521" w:rsidR="00CC00E4" w:rsidRPr="00536366" w:rsidRDefault="00CC00E4" w:rsidP="008576E4">
      <w:pPr>
        <w:tabs>
          <w:tab w:val="clear" w:pos="567"/>
        </w:tabs>
        <w:rPr>
          <w:noProof/>
          <w:szCs w:val="22"/>
        </w:rPr>
      </w:pPr>
      <w:r w:rsidRPr="00536366">
        <w:rPr>
          <w:noProof/>
          <w:szCs w:val="22"/>
        </w:rPr>
        <w:t>Zwölf Monate nach Abschluss der Behandlung lag die MRD</w:t>
      </w:r>
      <w:r w:rsidR="00F818D1" w:rsidRPr="00536366">
        <w:rPr>
          <w:noProof/>
          <w:szCs w:val="22"/>
        </w:rPr>
        <w:noBreakHyphen/>
      </w:r>
      <w:r w:rsidRPr="00536366">
        <w:rPr>
          <w:noProof/>
          <w:szCs w:val="22"/>
        </w:rPr>
        <w:t>Negativitätsrate im peripheren Blut bei 49,1</w:t>
      </w:r>
      <w:r w:rsidR="00DB684F" w:rsidRPr="00536366">
        <w:rPr>
          <w:noProof/>
          <w:szCs w:val="22"/>
        </w:rPr>
        <w:t> </w:t>
      </w:r>
      <w:r w:rsidRPr="00536366">
        <w:rPr>
          <w:noProof/>
          <w:szCs w:val="22"/>
        </w:rPr>
        <w:t>%</w:t>
      </w:r>
      <w:r w:rsidR="00467F10">
        <w:rPr>
          <w:noProof/>
          <w:szCs w:val="22"/>
        </w:rPr>
        <w:t xml:space="preserve"> </w:t>
      </w:r>
      <w:r w:rsidRPr="00536366">
        <w:rPr>
          <w:noProof/>
          <w:szCs w:val="22"/>
        </w:rPr>
        <w:t>(52/106) mittels NGS</w:t>
      </w:r>
      <w:r w:rsidR="00593943" w:rsidRPr="00536366">
        <w:rPr>
          <w:noProof/>
          <w:szCs w:val="22"/>
        </w:rPr>
        <w:t xml:space="preserve"> </w:t>
      </w:r>
      <w:r w:rsidRPr="00536366">
        <w:rPr>
          <w:noProof/>
          <w:szCs w:val="22"/>
        </w:rPr>
        <w:t>Assay und 54,7</w:t>
      </w:r>
      <w:r w:rsidR="00DB684F" w:rsidRPr="00536366">
        <w:rPr>
          <w:noProof/>
          <w:szCs w:val="22"/>
        </w:rPr>
        <w:t> </w:t>
      </w:r>
      <w:r w:rsidRPr="00536366">
        <w:rPr>
          <w:noProof/>
          <w:szCs w:val="22"/>
        </w:rPr>
        <w:t>%</w:t>
      </w:r>
      <w:r w:rsidR="00467F10">
        <w:rPr>
          <w:noProof/>
          <w:szCs w:val="22"/>
        </w:rPr>
        <w:t xml:space="preserve"> </w:t>
      </w:r>
      <w:r w:rsidRPr="00536366">
        <w:rPr>
          <w:noProof/>
          <w:szCs w:val="22"/>
        </w:rPr>
        <w:t>(58/106) mittels Durchflusszytometrie bei Patienten, die mit IMBRUVICA plus Venetoclax behandelt wurden, und zum gleichen Zeitpunkt bei 12,4</w:t>
      </w:r>
      <w:r w:rsidR="00DB684F" w:rsidRPr="00536366">
        <w:rPr>
          <w:noProof/>
          <w:szCs w:val="22"/>
        </w:rPr>
        <w:t> </w:t>
      </w:r>
      <w:r w:rsidRPr="00536366">
        <w:rPr>
          <w:noProof/>
          <w:szCs w:val="22"/>
        </w:rPr>
        <w:t>%</w:t>
      </w:r>
      <w:r w:rsidR="00467F10">
        <w:rPr>
          <w:noProof/>
          <w:szCs w:val="22"/>
        </w:rPr>
        <w:t xml:space="preserve"> </w:t>
      </w:r>
      <w:r w:rsidRPr="00536366">
        <w:rPr>
          <w:noProof/>
          <w:szCs w:val="22"/>
        </w:rPr>
        <w:t>(13/105) mittels NGS</w:t>
      </w:r>
      <w:r w:rsidR="00593943" w:rsidRPr="00536366">
        <w:rPr>
          <w:noProof/>
          <w:szCs w:val="22"/>
        </w:rPr>
        <w:t xml:space="preserve"> </w:t>
      </w:r>
      <w:r w:rsidRPr="00536366">
        <w:rPr>
          <w:noProof/>
          <w:szCs w:val="22"/>
        </w:rPr>
        <w:t>Assay und 16,2</w:t>
      </w:r>
      <w:r w:rsidR="00DB684F" w:rsidRPr="00536366">
        <w:rPr>
          <w:noProof/>
          <w:szCs w:val="22"/>
        </w:rPr>
        <w:t> </w:t>
      </w:r>
      <w:r w:rsidRPr="00536366">
        <w:rPr>
          <w:noProof/>
          <w:szCs w:val="22"/>
        </w:rPr>
        <w:t>%</w:t>
      </w:r>
      <w:r w:rsidR="00467F10">
        <w:rPr>
          <w:noProof/>
          <w:szCs w:val="22"/>
        </w:rPr>
        <w:t xml:space="preserve"> </w:t>
      </w:r>
      <w:r w:rsidRPr="00536366">
        <w:rPr>
          <w:noProof/>
          <w:szCs w:val="22"/>
        </w:rPr>
        <w:t>(17/105) mittels Durchflusszytometrie bei Patienten, die mit Chlorambucil plus Obinutuzumab behandelt wurden.</w:t>
      </w:r>
    </w:p>
    <w:p w14:paraId="160CF97E" w14:textId="77777777" w:rsidR="00CC00E4" w:rsidRPr="00536366" w:rsidRDefault="00CC00E4" w:rsidP="008576E4">
      <w:pPr>
        <w:tabs>
          <w:tab w:val="clear" w:pos="567"/>
        </w:tabs>
        <w:rPr>
          <w:noProof/>
          <w:szCs w:val="22"/>
        </w:rPr>
      </w:pPr>
    </w:p>
    <w:p w14:paraId="6E0E0881" w14:textId="7E187224" w:rsidR="00CC00E4" w:rsidRPr="00536366" w:rsidRDefault="00CC00E4" w:rsidP="008576E4">
      <w:pPr>
        <w:tabs>
          <w:tab w:val="clear" w:pos="567"/>
        </w:tabs>
        <w:rPr>
          <w:noProof/>
          <w:szCs w:val="22"/>
        </w:rPr>
      </w:pPr>
      <w:r w:rsidRPr="00536366">
        <w:rPr>
          <w:noProof/>
          <w:szCs w:val="22"/>
        </w:rPr>
        <w:t>Bei 6</w:t>
      </w:r>
      <w:r w:rsidR="00855FA0" w:rsidRPr="00536366">
        <w:rPr>
          <w:noProof/>
          <w:szCs w:val="22"/>
        </w:rPr>
        <w:t> </w:t>
      </w:r>
      <w:r w:rsidRPr="00536366">
        <w:rPr>
          <w:noProof/>
          <w:szCs w:val="22"/>
        </w:rPr>
        <w:t>Patienten, die mit Chlorambucil plus Obinutuzumab behandelt wurden, wurde über TLS berichtet, bei IMBRUVICA in Kombination mit Venetoclax wurde kein TLS gemeldet.</w:t>
      </w:r>
    </w:p>
    <w:p w14:paraId="3A4E1A34" w14:textId="77777777" w:rsidR="00E963E0" w:rsidRPr="00536366" w:rsidRDefault="00E963E0" w:rsidP="008576E4">
      <w:pPr>
        <w:tabs>
          <w:tab w:val="clear" w:pos="567"/>
        </w:tabs>
        <w:rPr>
          <w:noProof/>
          <w:szCs w:val="22"/>
        </w:rPr>
      </w:pPr>
    </w:p>
    <w:p w14:paraId="4D4C20FE" w14:textId="0D93FE34" w:rsidR="00967048" w:rsidRPr="00A57E00" w:rsidRDefault="00967048" w:rsidP="00967048">
      <w:pPr>
        <w:tabs>
          <w:tab w:val="clear" w:pos="567"/>
        </w:tabs>
        <w:rPr>
          <w:i/>
          <w:iCs/>
          <w:noProof/>
          <w:szCs w:val="22"/>
        </w:rPr>
      </w:pPr>
      <w:r>
        <w:rPr>
          <w:i/>
          <w:iCs/>
          <w:noProof/>
          <w:szCs w:val="22"/>
        </w:rPr>
        <w:t>Mediane N</w:t>
      </w:r>
      <w:r w:rsidRPr="00A57E00">
        <w:rPr>
          <w:i/>
          <w:iCs/>
          <w:noProof/>
          <w:szCs w:val="22"/>
        </w:rPr>
        <w:t xml:space="preserve">achbeobachtungszeit von </w:t>
      </w:r>
      <w:r>
        <w:rPr>
          <w:i/>
          <w:iCs/>
          <w:noProof/>
          <w:szCs w:val="22"/>
        </w:rPr>
        <w:t>64</w:t>
      </w:r>
      <w:r w:rsidRPr="00A57E00">
        <w:rPr>
          <w:i/>
          <w:iCs/>
          <w:noProof/>
          <w:szCs w:val="22"/>
        </w:rPr>
        <w:t> Monaten</w:t>
      </w:r>
    </w:p>
    <w:p w14:paraId="6BC85718" w14:textId="15FB5A66" w:rsidR="00E963E0" w:rsidRPr="00E42BA1" w:rsidRDefault="00E963E0" w:rsidP="008576E4">
      <w:pPr>
        <w:tabs>
          <w:tab w:val="clear" w:pos="567"/>
        </w:tabs>
        <w:rPr>
          <w:noProof/>
          <w:szCs w:val="22"/>
        </w:rPr>
      </w:pPr>
      <w:r w:rsidRPr="00536366">
        <w:rPr>
          <w:noProof/>
          <w:szCs w:val="22"/>
        </w:rPr>
        <w:t xml:space="preserve">Bei einer </w:t>
      </w:r>
      <w:r w:rsidR="00C631F7" w:rsidRPr="009D6C82">
        <w:rPr>
          <w:noProof/>
          <w:szCs w:val="22"/>
        </w:rPr>
        <w:t>mediane</w:t>
      </w:r>
      <w:r w:rsidR="009F7FA7" w:rsidRPr="009D6C82">
        <w:rPr>
          <w:noProof/>
          <w:szCs w:val="22"/>
        </w:rPr>
        <w:t>n</w:t>
      </w:r>
      <w:r w:rsidR="00C631F7" w:rsidRPr="009D6C82">
        <w:rPr>
          <w:noProof/>
          <w:szCs w:val="22"/>
        </w:rPr>
        <w:t xml:space="preserve"> Nachbeobachtungszeit von 64 Monaten</w:t>
      </w:r>
      <w:r w:rsidR="009F7FA7">
        <w:rPr>
          <w:i/>
          <w:iCs/>
          <w:noProof/>
          <w:szCs w:val="22"/>
        </w:rPr>
        <w:t xml:space="preserve"> </w:t>
      </w:r>
      <w:r w:rsidRPr="00536366">
        <w:rPr>
          <w:noProof/>
          <w:szCs w:val="22"/>
        </w:rPr>
        <w:t xml:space="preserve">in der Studie CLL3011 </w:t>
      </w:r>
      <w:r w:rsidR="00AF2F81">
        <w:rPr>
          <w:noProof/>
          <w:szCs w:val="22"/>
        </w:rPr>
        <w:t xml:space="preserve">wurde </w:t>
      </w:r>
      <w:r w:rsidRPr="00536366">
        <w:rPr>
          <w:noProof/>
          <w:szCs w:val="22"/>
        </w:rPr>
        <w:t xml:space="preserve">bei den Patienten im IMBRUVICA-Arm eine </w:t>
      </w:r>
      <w:r w:rsidR="00AF2F81">
        <w:rPr>
          <w:noProof/>
          <w:szCs w:val="22"/>
        </w:rPr>
        <w:t>73</w:t>
      </w:r>
      <w:r w:rsidR="00E9576D" w:rsidRPr="00536366">
        <w:rPr>
          <w:noProof/>
          <w:szCs w:val="22"/>
        </w:rPr>
        <w:t> </w:t>
      </w:r>
      <w:r w:rsidRPr="00536366">
        <w:rPr>
          <w:noProof/>
          <w:szCs w:val="22"/>
        </w:rPr>
        <w:t xml:space="preserve">%ige Verringerung des Risikos für Tod oder </w:t>
      </w:r>
      <w:r w:rsidR="00113477" w:rsidRPr="00536366">
        <w:rPr>
          <w:noProof/>
          <w:szCs w:val="22"/>
        </w:rPr>
        <w:t>Progression</w:t>
      </w:r>
      <w:r w:rsidRPr="00536366">
        <w:rPr>
          <w:noProof/>
          <w:szCs w:val="22"/>
        </w:rPr>
        <w:t xml:space="preserve"> der Erkrankung nach Einschätzung des Prüfarztes beobachtet. Die Hazard Ratio für das </w:t>
      </w:r>
      <w:r w:rsidR="00583E92">
        <w:rPr>
          <w:noProof/>
          <w:szCs w:val="22"/>
        </w:rPr>
        <w:t xml:space="preserve">PFS </w:t>
      </w:r>
      <w:r w:rsidRPr="00536366">
        <w:rPr>
          <w:noProof/>
          <w:szCs w:val="22"/>
        </w:rPr>
        <w:t xml:space="preserve">betrug </w:t>
      </w:r>
      <w:r w:rsidR="00583E92">
        <w:rPr>
          <w:noProof/>
          <w:szCs w:val="22"/>
        </w:rPr>
        <w:t>0,267</w:t>
      </w:r>
      <w:r w:rsidRPr="00536366">
        <w:rPr>
          <w:noProof/>
          <w:szCs w:val="22"/>
        </w:rPr>
        <w:t xml:space="preserve"> [95</w:t>
      </w:r>
      <w:r w:rsidR="00B25A1C" w:rsidRPr="00536366">
        <w:rPr>
          <w:noProof/>
          <w:szCs w:val="22"/>
        </w:rPr>
        <w:t> </w:t>
      </w:r>
      <w:r w:rsidRPr="00536366">
        <w:rPr>
          <w:noProof/>
          <w:szCs w:val="22"/>
        </w:rPr>
        <w:t>% CI (</w:t>
      </w:r>
      <w:r w:rsidR="00960E05">
        <w:t>0,182</w:t>
      </w:r>
      <w:r w:rsidR="007452EF">
        <w:rPr>
          <w:noProof/>
          <w:szCs w:val="22"/>
        </w:rPr>
        <w:t>;</w:t>
      </w:r>
      <w:r w:rsidR="00960E05">
        <w:rPr>
          <w:noProof/>
          <w:szCs w:val="22"/>
        </w:rPr>
        <w:t xml:space="preserve"> 0,393</w:t>
      </w:r>
      <w:r w:rsidRPr="00536366">
        <w:rPr>
          <w:noProof/>
          <w:szCs w:val="22"/>
        </w:rPr>
        <w:t>), nominal p</w:t>
      </w:r>
      <w:r w:rsidR="00586D43">
        <w:rPr>
          <w:noProof/>
          <w:szCs w:val="22"/>
        </w:rPr>
        <w:t> &lt;0,0001</w:t>
      </w:r>
      <w:r w:rsidR="00BB1123" w:rsidRPr="00536366">
        <w:rPr>
          <w:noProof/>
          <w:szCs w:val="22"/>
        </w:rPr>
        <w:t>, nicht Fehler 1. Art kontrolliert</w:t>
      </w:r>
      <w:r w:rsidRPr="00536366">
        <w:rPr>
          <w:noProof/>
          <w:szCs w:val="22"/>
        </w:rPr>
        <w:t>]. I</w:t>
      </w:r>
      <w:r w:rsidR="006956D6" w:rsidRPr="00536366">
        <w:rPr>
          <w:noProof/>
          <w:szCs w:val="22"/>
        </w:rPr>
        <w:t>m</w:t>
      </w:r>
      <w:r w:rsidRPr="00536366">
        <w:rPr>
          <w:noProof/>
          <w:szCs w:val="22"/>
        </w:rPr>
        <w:t xml:space="preserve"> IMBRUVICA plus Venetoclax-</w:t>
      </w:r>
      <w:r w:rsidR="00222B1A" w:rsidRPr="00536366">
        <w:rPr>
          <w:noProof/>
          <w:szCs w:val="22"/>
        </w:rPr>
        <w:t>Arm</w:t>
      </w:r>
      <w:r w:rsidRPr="00536366">
        <w:rPr>
          <w:noProof/>
          <w:szCs w:val="22"/>
        </w:rPr>
        <w:t xml:space="preserve"> gab es </w:t>
      </w:r>
      <w:r w:rsidR="00446B45">
        <w:rPr>
          <w:noProof/>
          <w:szCs w:val="22"/>
        </w:rPr>
        <w:t>20</w:t>
      </w:r>
      <w:r w:rsidRPr="00536366">
        <w:rPr>
          <w:noProof/>
          <w:szCs w:val="22"/>
        </w:rPr>
        <w:t xml:space="preserve"> (</w:t>
      </w:r>
      <w:r w:rsidR="00446B45">
        <w:rPr>
          <w:noProof/>
          <w:szCs w:val="22"/>
        </w:rPr>
        <w:t>18,9</w:t>
      </w:r>
      <w:r w:rsidR="00E9576D" w:rsidRPr="00536366">
        <w:rPr>
          <w:noProof/>
          <w:szCs w:val="22"/>
        </w:rPr>
        <w:t> </w:t>
      </w:r>
      <w:r w:rsidRPr="00536366">
        <w:rPr>
          <w:noProof/>
          <w:szCs w:val="22"/>
        </w:rPr>
        <w:t>%) Todesfälle, i</w:t>
      </w:r>
      <w:r w:rsidR="006956D6" w:rsidRPr="00536366">
        <w:rPr>
          <w:noProof/>
          <w:szCs w:val="22"/>
        </w:rPr>
        <w:t>m</w:t>
      </w:r>
      <w:r w:rsidRPr="00536366">
        <w:rPr>
          <w:noProof/>
          <w:szCs w:val="22"/>
        </w:rPr>
        <w:t xml:space="preserve"> Chlorambucil plus Obinutuzumab-</w:t>
      </w:r>
      <w:r w:rsidR="00222B1A" w:rsidRPr="00536366">
        <w:rPr>
          <w:noProof/>
          <w:szCs w:val="22"/>
        </w:rPr>
        <w:t>Arm</w:t>
      </w:r>
      <w:r w:rsidRPr="00536366">
        <w:rPr>
          <w:noProof/>
          <w:szCs w:val="22"/>
        </w:rPr>
        <w:t xml:space="preserve"> </w:t>
      </w:r>
      <w:r w:rsidR="00446B45">
        <w:rPr>
          <w:noProof/>
          <w:szCs w:val="22"/>
        </w:rPr>
        <w:t>40</w:t>
      </w:r>
      <w:r w:rsidRPr="00536366">
        <w:rPr>
          <w:noProof/>
          <w:szCs w:val="22"/>
        </w:rPr>
        <w:t xml:space="preserve"> (</w:t>
      </w:r>
      <w:r w:rsidR="00504DEA">
        <w:rPr>
          <w:noProof/>
          <w:szCs w:val="22"/>
        </w:rPr>
        <w:t>38,1</w:t>
      </w:r>
      <w:r w:rsidR="00E9576D" w:rsidRPr="00536366">
        <w:rPr>
          <w:noProof/>
          <w:szCs w:val="22"/>
        </w:rPr>
        <w:t> </w:t>
      </w:r>
      <w:r w:rsidRPr="00536366">
        <w:rPr>
          <w:noProof/>
          <w:szCs w:val="22"/>
        </w:rPr>
        <w:t>%)</w:t>
      </w:r>
      <w:r w:rsidR="0041395A">
        <w:rPr>
          <w:noProof/>
          <w:szCs w:val="22"/>
        </w:rPr>
        <w:t xml:space="preserve"> </w:t>
      </w:r>
      <w:r w:rsidR="0041395A" w:rsidRPr="0041395A">
        <w:rPr>
          <w:noProof/>
          <w:szCs w:val="22"/>
        </w:rPr>
        <w:t>entsprechend einer HR von 0,462 (95</w:t>
      </w:r>
      <w:r w:rsidR="00465E6F">
        <w:rPr>
          <w:noProof/>
          <w:szCs w:val="22"/>
        </w:rPr>
        <w:t> </w:t>
      </w:r>
      <w:r w:rsidR="0041395A" w:rsidRPr="0041395A">
        <w:rPr>
          <w:noProof/>
          <w:szCs w:val="22"/>
        </w:rPr>
        <w:t>%</w:t>
      </w:r>
      <w:r w:rsidR="00465E6F">
        <w:rPr>
          <w:noProof/>
          <w:szCs w:val="22"/>
        </w:rPr>
        <w:t xml:space="preserve"> </w:t>
      </w:r>
      <w:r w:rsidR="004815C5">
        <w:rPr>
          <w:noProof/>
          <w:szCs w:val="22"/>
        </w:rPr>
        <w:t>C</w:t>
      </w:r>
      <w:r w:rsidR="0041395A" w:rsidRPr="0041395A">
        <w:rPr>
          <w:noProof/>
          <w:szCs w:val="22"/>
        </w:rPr>
        <w:t>I: 0,269</w:t>
      </w:r>
      <w:r w:rsidR="00C7560F">
        <w:rPr>
          <w:noProof/>
          <w:szCs w:val="22"/>
        </w:rPr>
        <w:t>;</w:t>
      </w:r>
      <w:r w:rsidR="0041395A" w:rsidRPr="0041395A">
        <w:rPr>
          <w:noProof/>
          <w:szCs w:val="22"/>
        </w:rPr>
        <w:t xml:space="preserve"> 0,791, nominal p</w:t>
      </w:r>
      <w:r w:rsidR="00465E6F">
        <w:rPr>
          <w:noProof/>
          <w:szCs w:val="22"/>
        </w:rPr>
        <w:t> </w:t>
      </w:r>
      <w:r w:rsidR="0041395A" w:rsidRPr="0041395A">
        <w:rPr>
          <w:noProof/>
          <w:szCs w:val="22"/>
        </w:rPr>
        <w:t>=</w:t>
      </w:r>
      <w:r w:rsidR="00465E6F">
        <w:rPr>
          <w:noProof/>
          <w:szCs w:val="22"/>
        </w:rPr>
        <w:t> </w:t>
      </w:r>
      <w:r w:rsidR="0041395A" w:rsidRPr="0041395A">
        <w:rPr>
          <w:noProof/>
          <w:szCs w:val="22"/>
        </w:rPr>
        <w:t xml:space="preserve">0,0039, </w:t>
      </w:r>
      <w:r w:rsidR="00465E6F" w:rsidRPr="00536366">
        <w:rPr>
          <w:noProof/>
          <w:szCs w:val="22"/>
        </w:rPr>
        <w:t>nicht Fehler 1. Art kontrolliert</w:t>
      </w:r>
      <w:r w:rsidR="0041395A" w:rsidRPr="0041395A">
        <w:rPr>
          <w:noProof/>
          <w:szCs w:val="22"/>
        </w:rPr>
        <w:t>)</w:t>
      </w:r>
      <w:r w:rsidRPr="00536366">
        <w:rPr>
          <w:noProof/>
          <w:szCs w:val="22"/>
        </w:rPr>
        <w:t xml:space="preserve">. Die mediane Zeit bis zur nächsten Behandlung wurde nicht erreicht </w:t>
      </w:r>
      <w:r w:rsidR="00060B3F">
        <w:rPr>
          <w:noProof/>
          <w:szCs w:val="22"/>
        </w:rPr>
        <w:t>i</w:t>
      </w:r>
      <w:r w:rsidR="00CB106B">
        <w:rPr>
          <w:noProof/>
          <w:szCs w:val="22"/>
        </w:rPr>
        <w:t xml:space="preserve">n dem </w:t>
      </w:r>
      <w:r w:rsidR="00060B3F">
        <w:rPr>
          <w:noProof/>
          <w:szCs w:val="22"/>
        </w:rPr>
        <w:t xml:space="preserve">IMBRUVICA plus Venetoclax-Arm und </w:t>
      </w:r>
      <w:r w:rsidR="00C957E8">
        <w:rPr>
          <w:noProof/>
          <w:szCs w:val="22"/>
        </w:rPr>
        <w:t>betrug</w:t>
      </w:r>
      <w:r w:rsidR="00060B3F">
        <w:rPr>
          <w:noProof/>
          <w:szCs w:val="22"/>
        </w:rPr>
        <w:t xml:space="preserve"> </w:t>
      </w:r>
      <w:r w:rsidR="00763C1A" w:rsidRPr="00763C1A">
        <w:rPr>
          <w:noProof/>
          <w:szCs w:val="22"/>
        </w:rPr>
        <w:t>65</w:t>
      </w:r>
      <w:r w:rsidR="00763C1A">
        <w:rPr>
          <w:noProof/>
          <w:szCs w:val="22"/>
        </w:rPr>
        <w:t> </w:t>
      </w:r>
      <w:r w:rsidR="00763C1A" w:rsidRPr="00763C1A">
        <w:rPr>
          <w:noProof/>
          <w:szCs w:val="22"/>
        </w:rPr>
        <w:t xml:space="preserve">Monate </w:t>
      </w:r>
      <w:r w:rsidR="00763C1A">
        <w:rPr>
          <w:noProof/>
          <w:szCs w:val="22"/>
        </w:rPr>
        <w:t>in</w:t>
      </w:r>
      <w:r w:rsidR="00CB106B">
        <w:rPr>
          <w:noProof/>
          <w:szCs w:val="22"/>
        </w:rPr>
        <w:t xml:space="preserve"> dem</w:t>
      </w:r>
      <w:r w:rsidR="00763C1A" w:rsidRPr="00763C1A">
        <w:rPr>
          <w:noProof/>
          <w:szCs w:val="22"/>
        </w:rPr>
        <w:t xml:space="preserve"> Chlorambucil plus Obinutuzumab-Arm</w:t>
      </w:r>
      <w:r w:rsidR="00060B3F">
        <w:rPr>
          <w:noProof/>
          <w:szCs w:val="22"/>
        </w:rPr>
        <w:t xml:space="preserve"> </w:t>
      </w:r>
      <w:r w:rsidRPr="00536366">
        <w:rPr>
          <w:noProof/>
          <w:szCs w:val="22"/>
        </w:rPr>
        <w:t>(HR</w:t>
      </w:r>
      <w:r w:rsidR="00B25A1C" w:rsidRPr="00536366">
        <w:rPr>
          <w:noProof/>
          <w:szCs w:val="22"/>
        </w:rPr>
        <w:t> </w:t>
      </w:r>
      <w:r w:rsidRPr="00536366">
        <w:rPr>
          <w:noProof/>
          <w:szCs w:val="22"/>
        </w:rPr>
        <w:t>=</w:t>
      </w:r>
      <w:r w:rsidR="00B25A1C" w:rsidRPr="00536366">
        <w:rPr>
          <w:noProof/>
          <w:szCs w:val="22"/>
        </w:rPr>
        <w:t> </w:t>
      </w:r>
      <w:r w:rsidR="00CB106B" w:rsidRPr="00763C1A">
        <w:rPr>
          <w:noProof/>
          <w:szCs w:val="22"/>
        </w:rPr>
        <w:t>0,233</w:t>
      </w:r>
      <w:r w:rsidRPr="00536366">
        <w:rPr>
          <w:noProof/>
          <w:szCs w:val="22"/>
        </w:rPr>
        <w:t>; 95</w:t>
      </w:r>
      <w:r w:rsidR="00E9576D" w:rsidRPr="00536366">
        <w:rPr>
          <w:noProof/>
          <w:szCs w:val="22"/>
        </w:rPr>
        <w:t> </w:t>
      </w:r>
      <w:r w:rsidRPr="00536366">
        <w:rPr>
          <w:noProof/>
          <w:szCs w:val="22"/>
        </w:rPr>
        <w:t xml:space="preserve">% </w:t>
      </w:r>
      <w:r w:rsidR="00C8488C" w:rsidRPr="00536366">
        <w:rPr>
          <w:noProof/>
          <w:szCs w:val="22"/>
        </w:rPr>
        <w:t>C</w:t>
      </w:r>
      <w:r w:rsidRPr="00536366">
        <w:rPr>
          <w:noProof/>
          <w:szCs w:val="22"/>
        </w:rPr>
        <w:t xml:space="preserve">I: </w:t>
      </w:r>
      <w:r w:rsidR="00C540BD" w:rsidRPr="00763C1A">
        <w:rPr>
          <w:noProof/>
          <w:szCs w:val="22"/>
        </w:rPr>
        <w:t>0,130</w:t>
      </w:r>
      <w:r w:rsidR="007452EF">
        <w:rPr>
          <w:noProof/>
          <w:szCs w:val="22"/>
        </w:rPr>
        <w:t>;</w:t>
      </w:r>
      <w:r w:rsidRPr="00536366">
        <w:rPr>
          <w:noProof/>
          <w:szCs w:val="22"/>
        </w:rPr>
        <w:t xml:space="preserve"> </w:t>
      </w:r>
      <w:r w:rsidR="00C540BD" w:rsidRPr="00763C1A">
        <w:rPr>
          <w:noProof/>
          <w:szCs w:val="22"/>
        </w:rPr>
        <w:t>0,416</w:t>
      </w:r>
      <w:r w:rsidRPr="00536366">
        <w:rPr>
          <w:noProof/>
          <w:szCs w:val="22"/>
        </w:rPr>
        <w:t xml:space="preserve">), wobei </w:t>
      </w:r>
      <w:r w:rsidR="00C540BD">
        <w:rPr>
          <w:noProof/>
          <w:szCs w:val="22"/>
        </w:rPr>
        <w:t>15</w:t>
      </w:r>
      <w:r w:rsidR="00E42BA1">
        <w:rPr>
          <w:noProof/>
          <w:szCs w:val="22"/>
        </w:rPr>
        <w:t>,1</w:t>
      </w:r>
      <w:r w:rsidR="00E9576D" w:rsidRPr="00536366">
        <w:rPr>
          <w:noProof/>
          <w:szCs w:val="22"/>
        </w:rPr>
        <w:t> </w:t>
      </w:r>
      <w:r w:rsidRPr="00536366">
        <w:rPr>
          <w:noProof/>
          <w:szCs w:val="22"/>
        </w:rPr>
        <w:t>% der Patienten i</w:t>
      </w:r>
      <w:r w:rsidR="006956D6" w:rsidRPr="00536366">
        <w:rPr>
          <w:noProof/>
          <w:szCs w:val="22"/>
        </w:rPr>
        <w:t>m</w:t>
      </w:r>
      <w:r w:rsidRPr="00536366">
        <w:rPr>
          <w:noProof/>
          <w:szCs w:val="22"/>
        </w:rPr>
        <w:t xml:space="preserve"> IMBRUVICA plus Venetoclax-</w:t>
      </w:r>
      <w:r w:rsidR="00222B1A" w:rsidRPr="00536366">
        <w:rPr>
          <w:noProof/>
          <w:szCs w:val="22"/>
        </w:rPr>
        <w:t>Arm</w:t>
      </w:r>
      <w:r w:rsidRPr="00536366">
        <w:rPr>
          <w:noProof/>
          <w:szCs w:val="22"/>
        </w:rPr>
        <w:t xml:space="preserve"> und </w:t>
      </w:r>
      <w:r w:rsidR="00E42BA1">
        <w:rPr>
          <w:noProof/>
          <w:szCs w:val="22"/>
        </w:rPr>
        <w:t>43,8</w:t>
      </w:r>
      <w:r w:rsidR="00E9576D" w:rsidRPr="00536366">
        <w:rPr>
          <w:noProof/>
          <w:szCs w:val="22"/>
        </w:rPr>
        <w:t> </w:t>
      </w:r>
      <w:r w:rsidRPr="00536366">
        <w:rPr>
          <w:noProof/>
          <w:szCs w:val="22"/>
        </w:rPr>
        <w:t>% der Patienten i</w:t>
      </w:r>
      <w:r w:rsidR="006956D6" w:rsidRPr="00536366">
        <w:rPr>
          <w:noProof/>
          <w:szCs w:val="22"/>
        </w:rPr>
        <w:t>m</w:t>
      </w:r>
      <w:r w:rsidRPr="00536366">
        <w:rPr>
          <w:noProof/>
          <w:szCs w:val="22"/>
        </w:rPr>
        <w:t xml:space="preserve"> Chlorambucil plus Obinutuzumab-</w:t>
      </w:r>
      <w:r w:rsidR="00222B1A" w:rsidRPr="00536366">
        <w:rPr>
          <w:noProof/>
          <w:szCs w:val="22"/>
        </w:rPr>
        <w:t>Arm</w:t>
      </w:r>
      <w:r w:rsidRPr="00536366">
        <w:rPr>
          <w:noProof/>
          <w:szCs w:val="22"/>
        </w:rPr>
        <w:t xml:space="preserve"> eine nachfolgende Krebstherapie begonnen hatten.</w:t>
      </w:r>
    </w:p>
    <w:p w14:paraId="5E9D44F5" w14:textId="77777777" w:rsidR="00E9576D" w:rsidRPr="00536366" w:rsidRDefault="00E9576D" w:rsidP="008576E4">
      <w:pPr>
        <w:tabs>
          <w:tab w:val="clear" w:pos="567"/>
        </w:tabs>
        <w:rPr>
          <w:noProof/>
          <w:szCs w:val="22"/>
        </w:rPr>
      </w:pPr>
    </w:p>
    <w:p w14:paraId="54F96D01" w14:textId="0EBDCCFB" w:rsidR="00E9576D" w:rsidRPr="00536366" w:rsidRDefault="00E9576D" w:rsidP="00F11B9D">
      <w:pPr>
        <w:keepNext/>
        <w:tabs>
          <w:tab w:val="clear" w:pos="567"/>
        </w:tabs>
        <w:rPr>
          <w:noProof/>
          <w:szCs w:val="22"/>
        </w:rPr>
      </w:pPr>
      <w:r w:rsidRPr="00536366">
        <w:rPr>
          <w:noProof/>
          <w:szCs w:val="22"/>
        </w:rPr>
        <w:t>Die Kaplan-Meier-Kurve für das OS ist in Abbildung </w:t>
      </w:r>
      <w:r w:rsidR="005C65B8">
        <w:rPr>
          <w:noProof/>
          <w:szCs w:val="22"/>
        </w:rPr>
        <w:t>11</w:t>
      </w:r>
      <w:r w:rsidR="005C65B8" w:rsidRPr="00536366">
        <w:rPr>
          <w:noProof/>
          <w:szCs w:val="22"/>
        </w:rPr>
        <w:t xml:space="preserve"> </w:t>
      </w:r>
      <w:r w:rsidRPr="00536366">
        <w:rPr>
          <w:noProof/>
          <w:szCs w:val="22"/>
        </w:rPr>
        <w:t>dargestellt.</w:t>
      </w:r>
    </w:p>
    <w:p w14:paraId="732BE7CA" w14:textId="77777777" w:rsidR="00293E24" w:rsidRPr="00536366" w:rsidRDefault="00293E24" w:rsidP="00F11B9D">
      <w:pPr>
        <w:keepNext/>
        <w:tabs>
          <w:tab w:val="clear" w:pos="567"/>
        </w:tabs>
        <w:rPr>
          <w:noProof/>
          <w:szCs w:val="22"/>
        </w:rPr>
      </w:pPr>
    </w:p>
    <w:p w14:paraId="5702699F" w14:textId="226D6A0A" w:rsidR="00222B1A" w:rsidRPr="00536366" w:rsidRDefault="00222B1A" w:rsidP="008576E4">
      <w:pPr>
        <w:keepNext/>
        <w:ind w:left="1701" w:hanging="1701"/>
        <w:rPr>
          <w:b/>
          <w:bCs/>
          <w:noProof/>
        </w:rPr>
      </w:pPr>
      <w:r w:rsidRPr="00536366">
        <w:rPr>
          <w:b/>
          <w:bCs/>
          <w:noProof/>
        </w:rPr>
        <w:t>Abbildung </w:t>
      </w:r>
      <w:r w:rsidR="00433095">
        <w:rPr>
          <w:b/>
          <w:bCs/>
          <w:noProof/>
        </w:rPr>
        <w:t>11</w:t>
      </w:r>
      <w:r w:rsidRPr="00536366">
        <w:rPr>
          <w:b/>
          <w:bCs/>
          <w:noProof/>
        </w:rPr>
        <w:t>:</w:t>
      </w:r>
      <w:r w:rsidRPr="00536366">
        <w:rPr>
          <w:b/>
          <w:bCs/>
          <w:noProof/>
        </w:rPr>
        <w:tab/>
        <w:t xml:space="preserve">Kaplan-Meier-Kurve des Gesamtüberlebens (ITT-Population) bei Patienten mit CLL/SLL in Studie CLL3011 </w:t>
      </w:r>
      <w:r w:rsidR="00B337C7">
        <w:rPr>
          <w:b/>
          <w:bCs/>
          <w:noProof/>
        </w:rPr>
        <w:t>nach</w:t>
      </w:r>
      <w:r w:rsidRPr="00536366">
        <w:rPr>
          <w:b/>
          <w:bCs/>
          <w:noProof/>
        </w:rPr>
        <w:t xml:space="preserve"> </w:t>
      </w:r>
      <w:r w:rsidR="00B337C7">
        <w:rPr>
          <w:b/>
          <w:bCs/>
          <w:noProof/>
        </w:rPr>
        <w:t>64</w:t>
      </w:r>
      <w:r w:rsidRPr="00536366">
        <w:rPr>
          <w:b/>
          <w:bCs/>
          <w:noProof/>
        </w:rPr>
        <w:t> Monaten Nachbeobachtung</w:t>
      </w:r>
    </w:p>
    <w:p w14:paraId="54414010" w14:textId="3E296534" w:rsidR="00CF634A" w:rsidRDefault="00CF634A" w:rsidP="008576E4">
      <w:pPr>
        <w:rPr>
          <w:noProof/>
        </w:rPr>
      </w:pPr>
    </w:p>
    <w:p w14:paraId="56B34227" w14:textId="5D63E282" w:rsidR="00EC1D68" w:rsidRPr="00536366" w:rsidRDefault="0051440F" w:rsidP="008576E4">
      <w:pPr>
        <w:rPr>
          <w:noProof/>
        </w:rPr>
      </w:pPr>
      <w:r w:rsidRPr="0051440F">
        <w:rPr>
          <w:noProof/>
        </w:rPr>
        <w:lastRenderedPageBreak/>
        <w:drawing>
          <wp:inline distT="0" distB="0" distL="0" distR="0" wp14:anchorId="5BF56E04" wp14:editId="51F748EB">
            <wp:extent cx="5760085" cy="5144770"/>
            <wp:effectExtent l="0" t="0" r="0" b="0"/>
            <wp:docPr id="612499164" name="Grafik 1"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99164" name="Grafik 1" descr="Ein Bild, das Text, Diagramm, Reihe, Screenshot enthält.&#10;&#10;KI-generierte Inhalte können fehlerhaft sein."/>
                    <pic:cNvPicPr/>
                  </pic:nvPicPr>
                  <pic:blipFill>
                    <a:blip r:embed="rId25"/>
                    <a:stretch>
                      <a:fillRect/>
                    </a:stretch>
                  </pic:blipFill>
                  <pic:spPr>
                    <a:xfrm>
                      <a:off x="0" y="0"/>
                      <a:ext cx="5760085" cy="5144770"/>
                    </a:xfrm>
                    <a:prstGeom prst="rect">
                      <a:avLst/>
                    </a:prstGeom>
                  </pic:spPr>
                </pic:pic>
              </a:graphicData>
            </a:graphic>
          </wp:inline>
        </w:drawing>
      </w:r>
    </w:p>
    <w:p w14:paraId="0ADFC731" w14:textId="45E95CDF" w:rsidR="00855FA0" w:rsidRPr="00536366" w:rsidRDefault="00855FA0" w:rsidP="008576E4">
      <w:pPr>
        <w:tabs>
          <w:tab w:val="clear" w:pos="567"/>
        </w:tabs>
        <w:rPr>
          <w:noProof/>
          <w:szCs w:val="22"/>
        </w:rPr>
      </w:pPr>
    </w:p>
    <w:p w14:paraId="1E36AC1A" w14:textId="01A02711" w:rsidR="00855FA0" w:rsidRPr="00536366" w:rsidRDefault="00855FA0" w:rsidP="008576E4">
      <w:pPr>
        <w:tabs>
          <w:tab w:val="clear" w:pos="567"/>
        </w:tabs>
        <w:rPr>
          <w:noProof/>
          <w:szCs w:val="22"/>
        </w:rPr>
      </w:pPr>
      <w:r w:rsidRPr="00536366">
        <w:rPr>
          <w:noProof/>
          <w:szCs w:val="22"/>
        </w:rPr>
        <w:t>Die Sicherheit und Wirksamkeit einer zeitlich begrenzten Therapie mit IMBRUVICA in Kombination mit Venetoclax bei Patienten mit zuvor unbehandelter CLL wurde in einer Kohorte der multizentrischen</w:t>
      </w:r>
      <w:r w:rsidR="004622E4" w:rsidRPr="00536366">
        <w:rPr>
          <w:noProof/>
          <w:szCs w:val="22"/>
        </w:rPr>
        <w:t>,</w:t>
      </w:r>
      <w:r w:rsidRPr="00536366">
        <w:rPr>
          <w:noProof/>
          <w:szCs w:val="22"/>
        </w:rPr>
        <w:t xml:space="preserve"> </w:t>
      </w:r>
      <w:r w:rsidR="004622E4" w:rsidRPr="00536366">
        <w:rPr>
          <w:noProof/>
          <w:szCs w:val="22"/>
        </w:rPr>
        <w:t>zw</w:t>
      </w:r>
      <w:r w:rsidR="00B96378" w:rsidRPr="00536366">
        <w:rPr>
          <w:noProof/>
          <w:szCs w:val="22"/>
        </w:rPr>
        <w:t>e</w:t>
      </w:r>
      <w:r w:rsidR="004622E4" w:rsidRPr="00536366">
        <w:rPr>
          <w:noProof/>
          <w:szCs w:val="22"/>
        </w:rPr>
        <w:t xml:space="preserve">i-Kohorten </w:t>
      </w:r>
      <w:r w:rsidRPr="00536366">
        <w:rPr>
          <w:noProof/>
          <w:szCs w:val="22"/>
        </w:rPr>
        <w:t>Phase</w:t>
      </w:r>
      <w:r w:rsidR="00F818D1" w:rsidRPr="00536366">
        <w:rPr>
          <w:noProof/>
          <w:szCs w:val="22"/>
        </w:rPr>
        <w:noBreakHyphen/>
      </w:r>
      <w:r w:rsidRPr="00536366">
        <w:rPr>
          <w:noProof/>
          <w:szCs w:val="22"/>
        </w:rPr>
        <w:t>II-Studie (PCYC</w:t>
      </w:r>
      <w:r w:rsidR="00F818D1" w:rsidRPr="00536366">
        <w:rPr>
          <w:noProof/>
          <w:szCs w:val="22"/>
        </w:rPr>
        <w:noBreakHyphen/>
      </w:r>
      <w:r w:rsidRPr="00536366">
        <w:rPr>
          <w:noProof/>
          <w:szCs w:val="22"/>
        </w:rPr>
        <w:t>1142</w:t>
      </w:r>
      <w:r w:rsidR="00F818D1" w:rsidRPr="00536366">
        <w:rPr>
          <w:noProof/>
          <w:szCs w:val="22"/>
        </w:rPr>
        <w:noBreakHyphen/>
      </w:r>
      <w:r w:rsidRPr="00536366">
        <w:rPr>
          <w:noProof/>
          <w:szCs w:val="22"/>
        </w:rPr>
        <w:t>CA) weiter untersucht. An der Studie nahmen zuvor unbehandelte CLL</w:t>
      </w:r>
      <w:r w:rsidR="00F818D1" w:rsidRPr="00536366">
        <w:rPr>
          <w:noProof/>
          <w:szCs w:val="22"/>
        </w:rPr>
        <w:noBreakHyphen/>
      </w:r>
      <w:r w:rsidRPr="00536366">
        <w:rPr>
          <w:noProof/>
          <w:szCs w:val="22"/>
        </w:rPr>
        <w:t xml:space="preserve">Patienten teil, die 70 Jahre oder jünger waren. In die Studie wurden 323 Patienten aufgenommen, von denen 159 Patienten eine </w:t>
      </w:r>
      <w:r w:rsidR="00D23435" w:rsidRPr="00536366">
        <w:rPr>
          <w:noProof/>
          <w:szCs w:val="22"/>
        </w:rPr>
        <w:t>zeitlich begrenzte Therapie</w:t>
      </w:r>
      <w:r w:rsidRPr="00536366">
        <w:rPr>
          <w:noProof/>
          <w:szCs w:val="22"/>
        </w:rPr>
        <w:t xml:space="preserve"> erhielten, bestehend aus 3 Zyklen IMBRUVICA als Monotherapie, gefolgt von IMBRUVICA in Kombination mit Venetoclax für 12 Zyklen (einschließlich eines 5</w:t>
      </w:r>
      <w:r w:rsidR="00F818D1" w:rsidRPr="00536366">
        <w:rPr>
          <w:noProof/>
          <w:szCs w:val="22"/>
        </w:rPr>
        <w:noBreakHyphen/>
      </w:r>
      <w:r w:rsidRPr="00536366">
        <w:rPr>
          <w:noProof/>
          <w:szCs w:val="22"/>
        </w:rPr>
        <w:t xml:space="preserve">wöchigen Schemas zur Dosistitrierung). Jeder Zyklus dauerte 28 Tage. IMBRUVICA wurde in einer Dosis von 420 mg täglich verabreicht. </w:t>
      </w:r>
      <w:r w:rsidR="00D23435" w:rsidRPr="00536366">
        <w:rPr>
          <w:noProof/>
          <w:szCs w:val="22"/>
        </w:rPr>
        <w:t xml:space="preserve">Nach initialer Gabe von 3 Zyklen IMBRUVICA Einleitungstherapie, wurde Venetoclax täglich verabreicht, beginnend mit 20 mg für eine Woche, gefolgt von jeweils einer Woche in den jeweiligen Dosierungen von 50 mg, 100 mg und 200 mg, </w:t>
      </w:r>
      <w:r w:rsidR="005941AD" w:rsidRPr="00536366">
        <w:rPr>
          <w:noProof/>
          <w:szCs w:val="22"/>
        </w:rPr>
        <w:t xml:space="preserve">dann </w:t>
      </w:r>
      <w:r w:rsidR="00D23435" w:rsidRPr="00536366">
        <w:rPr>
          <w:noProof/>
          <w:szCs w:val="22"/>
        </w:rPr>
        <w:t xml:space="preserve">in der empfohlenen Tagesdosis von 400 mg. </w:t>
      </w:r>
      <w:r w:rsidRPr="00536366">
        <w:rPr>
          <w:noProof/>
          <w:szCs w:val="22"/>
        </w:rPr>
        <w:t>Patienten, bei denen die IWCLL</w:t>
      </w:r>
      <w:r w:rsidR="00F818D1" w:rsidRPr="00536366">
        <w:rPr>
          <w:noProof/>
          <w:szCs w:val="22"/>
        </w:rPr>
        <w:noBreakHyphen/>
      </w:r>
      <w:r w:rsidRPr="00536366">
        <w:rPr>
          <w:noProof/>
          <w:szCs w:val="22"/>
        </w:rPr>
        <w:t xml:space="preserve">Kriterien eine Progression der Erkrankung bestätigten, konnten nach Abschluss der </w:t>
      </w:r>
      <w:r w:rsidR="00204D45" w:rsidRPr="00536366">
        <w:rPr>
          <w:noProof/>
          <w:szCs w:val="22"/>
        </w:rPr>
        <w:t>zeitlich begrenzten Therapie</w:t>
      </w:r>
      <w:r w:rsidRPr="00536366">
        <w:rPr>
          <w:noProof/>
          <w:szCs w:val="22"/>
        </w:rPr>
        <w:t xml:space="preserve"> mit IMBRUVICA als Monotherapie weiterbehandelt werden.</w:t>
      </w:r>
    </w:p>
    <w:p w14:paraId="32752E79" w14:textId="77777777" w:rsidR="00855FA0" w:rsidRPr="00536366" w:rsidRDefault="00855FA0" w:rsidP="008576E4">
      <w:pPr>
        <w:tabs>
          <w:tab w:val="clear" w:pos="567"/>
        </w:tabs>
        <w:rPr>
          <w:noProof/>
          <w:szCs w:val="22"/>
        </w:rPr>
      </w:pPr>
    </w:p>
    <w:p w14:paraId="5484A74E" w14:textId="7DC362BB" w:rsidR="00855FA0" w:rsidRPr="00536366" w:rsidRDefault="00855FA0" w:rsidP="008576E4">
      <w:pPr>
        <w:tabs>
          <w:tab w:val="clear" w:pos="567"/>
        </w:tabs>
        <w:rPr>
          <w:noProof/>
          <w:szCs w:val="22"/>
        </w:rPr>
      </w:pPr>
      <w:r w:rsidRPr="00536366">
        <w:rPr>
          <w:noProof/>
          <w:szCs w:val="22"/>
        </w:rPr>
        <w:t>Das mediane Alter betrug 60 Jahre (Bereich: 33</w:t>
      </w:r>
      <w:r w:rsidR="00467F10">
        <w:rPr>
          <w:noProof/>
          <w:szCs w:val="22"/>
        </w:rPr>
        <w:t xml:space="preserve"> </w:t>
      </w:r>
      <w:r w:rsidRPr="00536366">
        <w:rPr>
          <w:noProof/>
          <w:szCs w:val="22"/>
        </w:rPr>
        <w:t>bis 71 Jahre), 67</w:t>
      </w:r>
      <w:r w:rsidR="00DB684F" w:rsidRPr="00536366">
        <w:rPr>
          <w:noProof/>
          <w:szCs w:val="22"/>
        </w:rPr>
        <w:t> </w:t>
      </w:r>
      <w:r w:rsidRPr="00536366">
        <w:rPr>
          <w:noProof/>
          <w:szCs w:val="22"/>
        </w:rPr>
        <w:t>% der Patienten waren männlich und 92</w:t>
      </w:r>
      <w:r w:rsidR="00DB684F" w:rsidRPr="00536366">
        <w:rPr>
          <w:noProof/>
          <w:szCs w:val="22"/>
        </w:rPr>
        <w:t> </w:t>
      </w:r>
      <w:r w:rsidRPr="00536366">
        <w:rPr>
          <w:noProof/>
          <w:szCs w:val="22"/>
        </w:rPr>
        <w:t>% waren Kaukasier. Alle Patienten hatten zu Beginn der Studie einen ECOG</w:t>
      </w:r>
      <w:r w:rsidR="00F818D1" w:rsidRPr="00536366">
        <w:rPr>
          <w:noProof/>
          <w:szCs w:val="22"/>
        </w:rPr>
        <w:noBreakHyphen/>
      </w:r>
      <w:r w:rsidR="004622E4" w:rsidRPr="00536366">
        <w:rPr>
          <w:noProof/>
          <w:szCs w:val="22"/>
        </w:rPr>
        <w:t>Performance-Status</w:t>
      </w:r>
      <w:r w:rsidRPr="00536366">
        <w:rPr>
          <w:noProof/>
          <w:szCs w:val="22"/>
        </w:rPr>
        <w:t xml:space="preserve"> von 0</w:t>
      </w:r>
      <w:r w:rsidR="00467F10">
        <w:rPr>
          <w:noProof/>
          <w:szCs w:val="22"/>
        </w:rPr>
        <w:t xml:space="preserve"> </w:t>
      </w:r>
      <w:r w:rsidRPr="00536366">
        <w:rPr>
          <w:noProof/>
          <w:szCs w:val="22"/>
        </w:rPr>
        <w:t>(69</w:t>
      </w:r>
      <w:r w:rsidR="00DB684F" w:rsidRPr="00536366">
        <w:rPr>
          <w:noProof/>
          <w:szCs w:val="22"/>
        </w:rPr>
        <w:t> </w:t>
      </w:r>
      <w:r w:rsidRPr="00536366">
        <w:rPr>
          <w:noProof/>
          <w:szCs w:val="22"/>
        </w:rPr>
        <w:t>%) oder 1</w:t>
      </w:r>
      <w:r w:rsidR="00467F10">
        <w:rPr>
          <w:noProof/>
          <w:szCs w:val="22"/>
        </w:rPr>
        <w:t xml:space="preserve"> </w:t>
      </w:r>
      <w:r w:rsidRPr="00536366">
        <w:rPr>
          <w:noProof/>
          <w:szCs w:val="22"/>
        </w:rPr>
        <w:t>(31</w:t>
      </w:r>
      <w:r w:rsidR="00DB684F" w:rsidRPr="00536366">
        <w:rPr>
          <w:noProof/>
          <w:szCs w:val="22"/>
        </w:rPr>
        <w:t> </w:t>
      </w:r>
      <w:r w:rsidRPr="00536366">
        <w:rPr>
          <w:noProof/>
          <w:szCs w:val="22"/>
        </w:rPr>
        <w:t xml:space="preserve">%). </w:t>
      </w:r>
      <w:r w:rsidR="00EE206D" w:rsidRPr="00536366">
        <w:rPr>
          <w:noProof/>
          <w:szCs w:val="22"/>
        </w:rPr>
        <w:t xml:space="preserve">Zu </w:t>
      </w:r>
      <w:r w:rsidR="004622E4" w:rsidRPr="00536366">
        <w:rPr>
          <w:noProof/>
          <w:szCs w:val="22"/>
        </w:rPr>
        <w:t xml:space="preserve">Beginn der </w:t>
      </w:r>
      <w:r w:rsidRPr="00536366">
        <w:rPr>
          <w:noProof/>
          <w:szCs w:val="22"/>
        </w:rPr>
        <w:t>Studie hatten 13</w:t>
      </w:r>
      <w:r w:rsidR="00DB684F" w:rsidRPr="00536366">
        <w:rPr>
          <w:noProof/>
          <w:szCs w:val="22"/>
        </w:rPr>
        <w:t> </w:t>
      </w:r>
      <w:r w:rsidRPr="00536366">
        <w:rPr>
          <w:noProof/>
          <w:szCs w:val="22"/>
        </w:rPr>
        <w:t>% der Patienten eine del</w:t>
      </w:r>
      <w:r w:rsidR="00EE206D" w:rsidRPr="00536366">
        <w:rPr>
          <w:noProof/>
          <w:szCs w:val="22"/>
        </w:rPr>
        <w:t> </w:t>
      </w:r>
      <w:r w:rsidRPr="00536366">
        <w:rPr>
          <w:noProof/>
          <w:szCs w:val="22"/>
        </w:rPr>
        <w:t>17p</w:t>
      </w:r>
      <w:r w:rsidR="00F818D1" w:rsidRPr="00536366">
        <w:rPr>
          <w:noProof/>
          <w:szCs w:val="22"/>
        </w:rPr>
        <w:noBreakHyphen/>
      </w:r>
      <w:r w:rsidRPr="00536366">
        <w:rPr>
          <w:noProof/>
          <w:szCs w:val="22"/>
        </w:rPr>
        <w:t>Mutation, 18</w:t>
      </w:r>
      <w:r w:rsidR="00DB684F" w:rsidRPr="00536366">
        <w:rPr>
          <w:noProof/>
          <w:szCs w:val="22"/>
        </w:rPr>
        <w:t> </w:t>
      </w:r>
      <w:r w:rsidRPr="00536366">
        <w:rPr>
          <w:noProof/>
          <w:szCs w:val="22"/>
        </w:rPr>
        <w:t>% eine del</w:t>
      </w:r>
      <w:r w:rsidR="00EE206D" w:rsidRPr="00536366">
        <w:rPr>
          <w:noProof/>
          <w:szCs w:val="22"/>
        </w:rPr>
        <w:t> </w:t>
      </w:r>
      <w:r w:rsidRPr="00536366">
        <w:rPr>
          <w:noProof/>
          <w:szCs w:val="22"/>
        </w:rPr>
        <w:t>11q</w:t>
      </w:r>
      <w:r w:rsidR="00F818D1" w:rsidRPr="00536366">
        <w:rPr>
          <w:noProof/>
          <w:szCs w:val="22"/>
        </w:rPr>
        <w:noBreakHyphen/>
      </w:r>
      <w:r w:rsidRPr="00536366">
        <w:rPr>
          <w:noProof/>
          <w:szCs w:val="22"/>
        </w:rPr>
        <w:t>Mutation, 17</w:t>
      </w:r>
      <w:r w:rsidR="00DB684F" w:rsidRPr="00536366">
        <w:rPr>
          <w:noProof/>
          <w:szCs w:val="22"/>
        </w:rPr>
        <w:t> </w:t>
      </w:r>
      <w:r w:rsidRPr="00536366">
        <w:rPr>
          <w:noProof/>
          <w:szCs w:val="22"/>
        </w:rPr>
        <w:t>% eine del</w:t>
      </w:r>
      <w:r w:rsidR="00EE206D" w:rsidRPr="00536366">
        <w:rPr>
          <w:noProof/>
          <w:szCs w:val="22"/>
        </w:rPr>
        <w:t> </w:t>
      </w:r>
      <w:r w:rsidRPr="00536366">
        <w:rPr>
          <w:noProof/>
          <w:szCs w:val="22"/>
        </w:rPr>
        <w:t>17p/TP53</w:t>
      </w:r>
      <w:r w:rsidR="00F818D1" w:rsidRPr="00536366">
        <w:rPr>
          <w:noProof/>
          <w:szCs w:val="22"/>
        </w:rPr>
        <w:noBreakHyphen/>
      </w:r>
      <w:r w:rsidRPr="00536366">
        <w:rPr>
          <w:noProof/>
          <w:szCs w:val="22"/>
        </w:rPr>
        <w:t>Mutation, 56</w:t>
      </w:r>
      <w:r w:rsidR="00DB684F" w:rsidRPr="00536366">
        <w:rPr>
          <w:noProof/>
          <w:szCs w:val="22"/>
        </w:rPr>
        <w:t> </w:t>
      </w:r>
      <w:r w:rsidRPr="00536366">
        <w:rPr>
          <w:noProof/>
          <w:szCs w:val="22"/>
        </w:rPr>
        <w:t>% eine</w:t>
      </w:r>
      <w:r w:rsidR="00D23435" w:rsidRPr="00536366">
        <w:rPr>
          <w:noProof/>
          <w:szCs w:val="22"/>
        </w:rPr>
        <w:t>n</w:t>
      </w:r>
      <w:r w:rsidRPr="00536366">
        <w:rPr>
          <w:noProof/>
          <w:szCs w:val="22"/>
        </w:rPr>
        <w:t xml:space="preserve"> </w:t>
      </w:r>
      <w:r w:rsidR="00A46008" w:rsidRPr="00536366">
        <w:rPr>
          <w:noProof/>
          <w:szCs w:val="22"/>
        </w:rPr>
        <w:t>u</w:t>
      </w:r>
      <w:r w:rsidR="00D23435" w:rsidRPr="00536366">
        <w:rPr>
          <w:noProof/>
          <w:szCs w:val="22"/>
        </w:rPr>
        <w:t>n</w:t>
      </w:r>
      <w:r w:rsidRPr="00536366">
        <w:rPr>
          <w:noProof/>
          <w:szCs w:val="22"/>
        </w:rPr>
        <w:t>mutierte</w:t>
      </w:r>
      <w:r w:rsidR="00A46008" w:rsidRPr="00536366">
        <w:rPr>
          <w:noProof/>
          <w:szCs w:val="22"/>
        </w:rPr>
        <w:t>n</w:t>
      </w:r>
      <w:r w:rsidRPr="00536366">
        <w:rPr>
          <w:noProof/>
          <w:szCs w:val="22"/>
        </w:rPr>
        <w:t xml:space="preserve"> IGHV</w:t>
      </w:r>
      <w:r w:rsidR="00F818D1" w:rsidRPr="00536366">
        <w:rPr>
          <w:noProof/>
          <w:szCs w:val="22"/>
        </w:rPr>
        <w:noBreakHyphen/>
      </w:r>
      <w:r w:rsidR="00D23435" w:rsidRPr="00536366">
        <w:rPr>
          <w:noProof/>
          <w:szCs w:val="22"/>
        </w:rPr>
        <w:t>Status</w:t>
      </w:r>
      <w:r w:rsidRPr="00536366">
        <w:rPr>
          <w:noProof/>
          <w:szCs w:val="22"/>
        </w:rPr>
        <w:t xml:space="preserve"> und 19</w:t>
      </w:r>
      <w:r w:rsidR="00DB684F" w:rsidRPr="00536366">
        <w:rPr>
          <w:noProof/>
          <w:szCs w:val="22"/>
        </w:rPr>
        <w:t> </w:t>
      </w:r>
      <w:r w:rsidRPr="00536366">
        <w:rPr>
          <w:noProof/>
          <w:szCs w:val="22"/>
        </w:rPr>
        <w:t>% einen komplexen Karyotyp. Bei der Beurteilung des Risikos eines Tumorlysesyndroms zu Beginn der Behandlung wiesen 21</w:t>
      </w:r>
      <w:r w:rsidR="00DB684F" w:rsidRPr="00536366">
        <w:rPr>
          <w:noProof/>
          <w:szCs w:val="22"/>
        </w:rPr>
        <w:t> </w:t>
      </w:r>
      <w:r w:rsidRPr="00536366">
        <w:rPr>
          <w:noProof/>
          <w:szCs w:val="22"/>
        </w:rPr>
        <w:t>% der Patienten eine hohe Tumorlast auf.</w:t>
      </w:r>
    </w:p>
    <w:p w14:paraId="001342E4" w14:textId="77777777" w:rsidR="00855FA0" w:rsidRPr="00536366" w:rsidRDefault="00855FA0" w:rsidP="008576E4">
      <w:pPr>
        <w:tabs>
          <w:tab w:val="clear" w:pos="567"/>
        </w:tabs>
        <w:rPr>
          <w:noProof/>
          <w:szCs w:val="22"/>
        </w:rPr>
      </w:pPr>
    </w:p>
    <w:p w14:paraId="7DF9D959" w14:textId="24E624D4" w:rsidR="00855FA0" w:rsidRPr="00536366" w:rsidRDefault="00855FA0" w:rsidP="008576E4">
      <w:pPr>
        <w:tabs>
          <w:tab w:val="clear" w:pos="567"/>
        </w:tabs>
        <w:rPr>
          <w:noProof/>
          <w:szCs w:val="22"/>
        </w:rPr>
      </w:pPr>
      <w:r w:rsidRPr="00536366">
        <w:rPr>
          <w:noProof/>
          <w:szCs w:val="22"/>
        </w:rPr>
        <w:t>Nach 3</w:t>
      </w:r>
      <w:r w:rsidR="00EE206D" w:rsidRPr="00536366">
        <w:rPr>
          <w:noProof/>
          <w:szCs w:val="22"/>
        </w:rPr>
        <w:t> </w:t>
      </w:r>
      <w:r w:rsidRPr="00536366">
        <w:rPr>
          <w:noProof/>
          <w:szCs w:val="22"/>
        </w:rPr>
        <w:t xml:space="preserve">Zyklen der </w:t>
      </w:r>
      <w:r w:rsidR="00EE206D" w:rsidRPr="00536366">
        <w:rPr>
          <w:noProof/>
          <w:szCs w:val="22"/>
        </w:rPr>
        <w:t xml:space="preserve">Einleitungstherapie mit </w:t>
      </w:r>
      <w:r w:rsidRPr="00536366">
        <w:rPr>
          <w:noProof/>
          <w:szCs w:val="22"/>
        </w:rPr>
        <w:t>IMBRUVICA wiesen 1</w:t>
      </w:r>
      <w:r w:rsidR="00DB684F" w:rsidRPr="00536366">
        <w:rPr>
          <w:noProof/>
          <w:szCs w:val="22"/>
        </w:rPr>
        <w:t> </w:t>
      </w:r>
      <w:r w:rsidRPr="00536366">
        <w:rPr>
          <w:noProof/>
          <w:szCs w:val="22"/>
        </w:rPr>
        <w:t xml:space="preserve">% der Patienten eine hohe Tumorlast auf. Hohe Tumorlast war definiert als jeder Lymphknoten </w:t>
      </w:r>
      <w:r w:rsidR="00F818D1" w:rsidRPr="00536366">
        <w:rPr>
          <w:noProof/>
          <w:szCs w:val="22"/>
        </w:rPr>
        <w:t>≥</w:t>
      </w:r>
      <w:r w:rsidR="00D53950" w:rsidRPr="00536366">
        <w:rPr>
          <w:noProof/>
          <w:szCs w:val="22"/>
        </w:rPr>
        <w:t> </w:t>
      </w:r>
      <w:r w:rsidRPr="00536366">
        <w:rPr>
          <w:noProof/>
          <w:szCs w:val="22"/>
        </w:rPr>
        <w:t>10</w:t>
      </w:r>
      <w:r w:rsidR="00EE206D" w:rsidRPr="00536366">
        <w:rPr>
          <w:noProof/>
          <w:szCs w:val="22"/>
        </w:rPr>
        <w:t> </w:t>
      </w:r>
      <w:r w:rsidRPr="00536366">
        <w:rPr>
          <w:noProof/>
          <w:szCs w:val="22"/>
        </w:rPr>
        <w:t>cm oder jeder Lymphknoten ≥</w:t>
      </w:r>
      <w:r w:rsidR="00D53950" w:rsidRPr="00536366">
        <w:rPr>
          <w:noProof/>
          <w:szCs w:val="22"/>
        </w:rPr>
        <w:t> </w:t>
      </w:r>
      <w:r w:rsidRPr="00536366">
        <w:rPr>
          <w:noProof/>
          <w:szCs w:val="22"/>
        </w:rPr>
        <w:t>5</w:t>
      </w:r>
      <w:r w:rsidR="00EE206D" w:rsidRPr="00536366">
        <w:rPr>
          <w:noProof/>
          <w:szCs w:val="22"/>
        </w:rPr>
        <w:t> </w:t>
      </w:r>
      <w:r w:rsidRPr="00536366">
        <w:rPr>
          <w:noProof/>
          <w:szCs w:val="22"/>
        </w:rPr>
        <w:t xml:space="preserve">cm und absolute Lymphozytenzahl </w:t>
      </w:r>
      <w:r w:rsidR="00F818D1" w:rsidRPr="00536366">
        <w:rPr>
          <w:noProof/>
          <w:szCs w:val="22"/>
        </w:rPr>
        <w:t>≥</w:t>
      </w:r>
      <w:r w:rsidR="00D53950" w:rsidRPr="00536366">
        <w:rPr>
          <w:noProof/>
          <w:szCs w:val="22"/>
        </w:rPr>
        <w:t> </w:t>
      </w:r>
      <w:r w:rsidRPr="00536366">
        <w:rPr>
          <w:noProof/>
          <w:szCs w:val="22"/>
        </w:rPr>
        <w:t>25</w:t>
      </w:r>
      <w:r w:rsidR="00F818D1" w:rsidRPr="00536366">
        <w:rPr>
          <w:noProof/>
          <w:szCs w:val="22"/>
        </w:rPr>
        <w:t>x</w:t>
      </w:r>
      <w:r w:rsidRPr="00536366">
        <w:rPr>
          <w:noProof/>
          <w:szCs w:val="22"/>
        </w:rPr>
        <w:t>10</w:t>
      </w:r>
      <w:r w:rsidRPr="00536366">
        <w:rPr>
          <w:noProof/>
          <w:szCs w:val="22"/>
          <w:vertAlign w:val="superscript"/>
        </w:rPr>
        <w:t>9</w:t>
      </w:r>
      <w:r w:rsidRPr="00536366">
        <w:rPr>
          <w:noProof/>
          <w:szCs w:val="22"/>
        </w:rPr>
        <w:t>/</w:t>
      </w:r>
      <w:r w:rsidR="00F818D1" w:rsidRPr="00536366">
        <w:rPr>
          <w:noProof/>
          <w:szCs w:val="22"/>
        </w:rPr>
        <w:t>l</w:t>
      </w:r>
      <w:r w:rsidRPr="00536366">
        <w:rPr>
          <w:noProof/>
          <w:szCs w:val="22"/>
        </w:rPr>
        <w:t>.</w:t>
      </w:r>
    </w:p>
    <w:p w14:paraId="75143832" w14:textId="77777777" w:rsidR="00855FA0" w:rsidRPr="00536366" w:rsidRDefault="00855FA0" w:rsidP="008576E4">
      <w:pPr>
        <w:tabs>
          <w:tab w:val="clear" w:pos="567"/>
        </w:tabs>
        <w:rPr>
          <w:noProof/>
          <w:szCs w:val="22"/>
        </w:rPr>
      </w:pPr>
    </w:p>
    <w:p w14:paraId="249CA816" w14:textId="726E2864" w:rsidR="00855FA0" w:rsidRPr="00536366" w:rsidRDefault="00855FA0" w:rsidP="008576E4">
      <w:pPr>
        <w:tabs>
          <w:tab w:val="clear" w:pos="567"/>
        </w:tabs>
        <w:rPr>
          <w:noProof/>
          <w:szCs w:val="22"/>
        </w:rPr>
      </w:pPr>
      <w:r w:rsidRPr="00536366">
        <w:rPr>
          <w:noProof/>
          <w:szCs w:val="22"/>
        </w:rPr>
        <w:lastRenderedPageBreak/>
        <w:t>Mit einer medianen Nachbeobachtungszeit von 28</w:t>
      </w:r>
      <w:r w:rsidR="00EE206D" w:rsidRPr="00536366">
        <w:rPr>
          <w:noProof/>
          <w:szCs w:val="22"/>
        </w:rPr>
        <w:t> </w:t>
      </w:r>
      <w:r w:rsidRPr="00536366">
        <w:rPr>
          <w:noProof/>
          <w:szCs w:val="22"/>
        </w:rPr>
        <w:t>Monaten sind die Wirksamkeitsergebnisse für PCYC</w:t>
      </w:r>
      <w:r w:rsidR="00F818D1" w:rsidRPr="00536366">
        <w:rPr>
          <w:noProof/>
          <w:szCs w:val="22"/>
        </w:rPr>
        <w:noBreakHyphen/>
      </w:r>
      <w:r w:rsidRPr="00536366">
        <w:rPr>
          <w:noProof/>
          <w:szCs w:val="22"/>
        </w:rPr>
        <w:t>1142</w:t>
      </w:r>
      <w:r w:rsidR="00F818D1" w:rsidRPr="00536366">
        <w:rPr>
          <w:noProof/>
          <w:szCs w:val="22"/>
        </w:rPr>
        <w:noBreakHyphen/>
      </w:r>
      <w:r w:rsidRPr="00536366">
        <w:rPr>
          <w:noProof/>
          <w:szCs w:val="22"/>
        </w:rPr>
        <w:t>CA, die von einem IRC gemäß den IWCLL</w:t>
      </w:r>
      <w:r w:rsidR="00F818D1" w:rsidRPr="00536366">
        <w:rPr>
          <w:noProof/>
          <w:szCs w:val="22"/>
        </w:rPr>
        <w:noBreakHyphen/>
      </w:r>
      <w:r w:rsidRPr="00536366">
        <w:rPr>
          <w:noProof/>
          <w:szCs w:val="22"/>
        </w:rPr>
        <w:t>Kriterien bewertet wurden, in Tabelle</w:t>
      </w:r>
      <w:r w:rsidR="00EE206D" w:rsidRPr="00536366">
        <w:rPr>
          <w:noProof/>
          <w:szCs w:val="22"/>
        </w:rPr>
        <w:t> </w:t>
      </w:r>
      <w:r w:rsidRPr="00536366">
        <w:rPr>
          <w:noProof/>
          <w:szCs w:val="22"/>
        </w:rPr>
        <w:t>1</w:t>
      </w:r>
      <w:r w:rsidR="00705A14">
        <w:rPr>
          <w:noProof/>
          <w:szCs w:val="22"/>
        </w:rPr>
        <w:t>4</w:t>
      </w:r>
      <w:r w:rsidRPr="00536366">
        <w:rPr>
          <w:noProof/>
          <w:szCs w:val="22"/>
        </w:rPr>
        <w:t xml:space="preserve"> und die </w:t>
      </w:r>
      <w:r w:rsidR="00D23435" w:rsidRPr="00536366">
        <w:rPr>
          <w:noProof/>
          <w:szCs w:val="22"/>
        </w:rPr>
        <w:t>MRD-</w:t>
      </w:r>
      <w:r w:rsidR="00EE206D" w:rsidRPr="00536366">
        <w:rPr>
          <w:noProof/>
          <w:szCs w:val="22"/>
        </w:rPr>
        <w:t>Negativitätsraten</w:t>
      </w:r>
      <w:r w:rsidRPr="00536366">
        <w:rPr>
          <w:noProof/>
          <w:szCs w:val="22"/>
        </w:rPr>
        <w:t xml:space="preserve"> in Tabelle</w:t>
      </w:r>
      <w:r w:rsidR="00EE206D" w:rsidRPr="00536366">
        <w:rPr>
          <w:noProof/>
          <w:szCs w:val="22"/>
        </w:rPr>
        <w:t> </w:t>
      </w:r>
      <w:r w:rsidR="00705A14" w:rsidRPr="00536366">
        <w:rPr>
          <w:noProof/>
          <w:szCs w:val="22"/>
        </w:rPr>
        <w:t>1</w:t>
      </w:r>
      <w:r w:rsidR="00705A14">
        <w:rPr>
          <w:noProof/>
          <w:szCs w:val="22"/>
        </w:rPr>
        <w:t>5</w:t>
      </w:r>
      <w:r w:rsidR="00705A14" w:rsidRPr="00536366">
        <w:rPr>
          <w:noProof/>
          <w:szCs w:val="22"/>
        </w:rPr>
        <w:t xml:space="preserve"> </w:t>
      </w:r>
      <w:r w:rsidRPr="00536366">
        <w:rPr>
          <w:noProof/>
          <w:szCs w:val="22"/>
        </w:rPr>
        <w:t>dargestellt.</w:t>
      </w:r>
    </w:p>
    <w:p w14:paraId="14BA91CB" w14:textId="5477DE51" w:rsidR="00EE206D" w:rsidRDefault="00EE206D" w:rsidP="008576E4">
      <w:pPr>
        <w:tabs>
          <w:tab w:val="clear" w:pos="567"/>
        </w:tabs>
        <w:rPr>
          <w:noProof/>
          <w:szCs w:val="22"/>
        </w:rPr>
      </w:pPr>
    </w:p>
    <w:p w14:paraId="5D1B9979" w14:textId="1C0491D5" w:rsidR="0001587C" w:rsidRPr="00536366" w:rsidRDefault="0001587C" w:rsidP="0001587C">
      <w:pPr>
        <w:keepNext/>
        <w:tabs>
          <w:tab w:val="clear" w:pos="567"/>
        </w:tabs>
        <w:ind w:left="1134" w:hanging="1134"/>
        <w:rPr>
          <w:noProof/>
          <w:szCs w:val="22"/>
        </w:rPr>
      </w:pPr>
      <w:r w:rsidRPr="00536366">
        <w:rPr>
          <w:b/>
          <w:bCs/>
          <w:noProof/>
          <w:szCs w:val="22"/>
        </w:rPr>
        <w:t>Tabelle </w:t>
      </w:r>
      <w:r w:rsidR="00433095" w:rsidRPr="00536366">
        <w:rPr>
          <w:b/>
          <w:bCs/>
          <w:noProof/>
          <w:szCs w:val="22"/>
        </w:rPr>
        <w:t>1</w:t>
      </w:r>
      <w:r w:rsidR="00433095">
        <w:rPr>
          <w:b/>
          <w:bCs/>
          <w:noProof/>
          <w:szCs w:val="22"/>
        </w:rPr>
        <w:t>4</w:t>
      </w:r>
      <w:r w:rsidRPr="00536366">
        <w:rPr>
          <w:b/>
          <w:bCs/>
          <w:noProof/>
          <w:szCs w:val="22"/>
        </w:rPr>
        <w:t>:</w:t>
      </w:r>
      <w:r w:rsidRPr="00536366">
        <w:rPr>
          <w:b/>
          <w:bCs/>
          <w:noProof/>
          <w:szCs w:val="22"/>
        </w:rPr>
        <w:tab/>
        <w:t xml:space="preserve">Ergebnisse zur Wirksamkeit der Studie PCYC-1142-CA (Kohorte mit </w:t>
      </w:r>
      <w:r w:rsidR="00433095">
        <w:rPr>
          <w:b/>
          <w:bCs/>
          <w:noProof/>
          <w:szCs w:val="22"/>
        </w:rPr>
        <w:t>fester Therapiedauer</w:t>
      </w:r>
      <w:r w:rsidRPr="00536366">
        <w:rPr>
          <w:b/>
          <w:bCs/>
          <w:noProof/>
          <w:szCs w:val="22"/>
        </w:rPr>
        <w:t>)</w:t>
      </w:r>
    </w:p>
    <w:tbl>
      <w:tblPr>
        <w:tblW w:w="500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409"/>
        <w:gridCol w:w="2410"/>
      </w:tblGrid>
      <w:tr w:rsidR="0042720F" w:rsidRPr="00536366" w14:paraId="59105971" w14:textId="77777777" w:rsidTr="0001587C">
        <w:trPr>
          <w:cantSplit/>
          <w:tblHeader/>
        </w:trPr>
        <w:tc>
          <w:tcPr>
            <w:tcW w:w="4252" w:type="dxa"/>
            <w:tcBorders>
              <w:top w:val="single" w:sz="4" w:space="0" w:color="auto"/>
              <w:left w:val="single" w:sz="4" w:space="0" w:color="auto"/>
              <w:bottom w:val="single" w:sz="4" w:space="0" w:color="auto"/>
              <w:right w:val="single" w:sz="4" w:space="0" w:color="auto"/>
            </w:tcBorders>
            <w:vAlign w:val="bottom"/>
            <w:hideMark/>
          </w:tcPr>
          <w:p w14:paraId="2867A26C" w14:textId="2759B52F" w:rsidR="00EE206D" w:rsidRPr="00536366" w:rsidRDefault="00CA572F" w:rsidP="008576E4">
            <w:pPr>
              <w:keepNext/>
              <w:jc w:val="center"/>
              <w:rPr>
                <w:b/>
                <w:noProof/>
                <w:szCs w:val="22"/>
              </w:rPr>
            </w:pPr>
            <w:r w:rsidRPr="00536366">
              <w:rPr>
                <w:b/>
                <w:noProof/>
                <w:szCs w:val="22"/>
              </w:rPr>
              <w:t>Endpunkt</w:t>
            </w:r>
            <w:r w:rsidR="00EE206D" w:rsidRPr="00536366">
              <w:rPr>
                <w:b/>
                <w:bCs/>
                <w:noProof/>
                <w:vertAlign w:val="superscript"/>
              </w:rPr>
              <w:t>a</w:t>
            </w:r>
          </w:p>
        </w:tc>
        <w:tc>
          <w:tcPr>
            <w:tcW w:w="4819" w:type="dxa"/>
            <w:gridSpan w:val="2"/>
            <w:tcBorders>
              <w:top w:val="single" w:sz="4" w:space="0" w:color="auto"/>
              <w:left w:val="single" w:sz="4" w:space="0" w:color="auto"/>
              <w:bottom w:val="single" w:sz="4" w:space="0" w:color="auto"/>
              <w:right w:val="single" w:sz="4" w:space="0" w:color="auto"/>
            </w:tcBorders>
            <w:hideMark/>
          </w:tcPr>
          <w:p w14:paraId="2ACEC2B5" w14:textId="77777777" w:rsidR="00EE206D" w:rsidRPr="00536366" w:rsidRDefault="00EE206D" w:rsidP="008576E4">
            <w:pPr>
              <w:jc w:val="center"/>
              <w:rPr>
                <w:rFonts w:ascii="Calibri" w:eastAsia="Calibri" w:hAnsi="Calibri"/>
                <w:noProof/>
                <w:szCs w:val="22"/>
              </w:rPr>
            </w:pPr>
            <w:r w:rsidRPr="00536366">
              <w:rPr>
                <w:b/>
                <w:bCs/>
                <w:noProof/>
                <w:szCs w:val="22"/>
              </w:rPr>
              <w:t>IMBRUVICA + Venetoclax</w:t>
            </w:r>
          </w:p>
        </w:tc>
      </w:tr>
      <w:tr w:rsidR="0042720F" w:rsidRPr="00536366" w14:paraId="1F07DC43" w14:textId="77777777" w:rsidTr="0001587C">
        <w:trPr>
          <w:cantSplit/>
          <w:tblHeader/>
        </w:trPr>
        <w:tc>
          <w:tcPr>
            <w:tcW w:w="4252" w:type="dxa"/>
            <w:tcBorders>
              <w:top w:val="single" w:sz="4" w:space="0" w:color="auto"/>
              <w:left w:val="single" w:sz="4" w:space="0" w:color="auto"/>
              <w:bottom w:val="single" w:sz="4" w:space="0" w:color="auto"/>
              <w:right w:val="single" w:sz="4" w:space="0" w:color="auto"/>
            </w:tcBorders>
            <w:vAlign w:val="bottom"/>
          </w:tcPr>
          <w:p w14:paraId="63442D06" w14:textId="77777777" w:rsidR="00EE206D" w:rsidRPr="00536366" w:rsidRDefault="00EE206D" w:rsidP="008576E4">
            <w:pPr>
              <w:keepNext/>
              <w:jc w:val="center"/>
              <w:rPr>
                <w:rFonts w:eastAsia="Times New Roman"/>
                <w:b/>
                <w:noProof/>
                <w:szCs w:val="22"/>
              </w:rPr>
            </w:pPr>
          </w:p>
        </w:tc>
        <w:tc>
          <w:tcPr>
            <w:tcW w:w="2409" w:type="dxa"/>
            <w:tcBorders>
              <w:top w:val="single" w:sz="4" w:space="0" w:color="auto"/>
              <w:left w:val="single" w:sz="4" w:space="0" w:color="auto"/>
              <w:bottom w:val="single" w:sz="4" w:space="0" w:color="auto"/>
              <w:right w:val="single" w:sz="4" w:space="0" w:color="auto"/>
            </w:tcBorders>
            <w:hideMark/>
          </w:tcPr>
          <w:p w14:paraId="49802B60" w14:textId="1BAF20FE" w:rsidR="00EE206D" w:rsidRPr="00536366" w:rsidRDefault="00CA572F" w:rsidP="008576E4">
            <w:pPr>
              <w:keepNext/>
              <w:jc w:val="center"/>
              <w:rPr>
                <w:b/>
                <w:bCs/>
                <w:noProof/>
                <w:szCs w:val="22"/>
              </w:rPr>
            </w:pPr>
            <w:r w:rsidRPr="00536366">
              <w:rPr>
                <w:b/>
                <w:bCs/>
                <w:noProof/>
                <w:szCs w:val="22"/>
              </w:rPr>
              <w:t>Ohne</w:t>
            </w:r>
            <w:r w:rsidR="00EE206D" w:rsidRPr="00536366">
              <w:rPr>
                <w:b/>
                <w:bCs/>
                <w:noProof/>
                <w:szCs w:val="22"/>
              </w:rPr>
              <w:t xml:space="preserve"> Del</w:t>
            </w:r>
            <w:r w:rsidRPr="00536366">
              <w:rPr>
                <w:b/>
                <w:bCs/>
                <w:noProof/>
                <w:szCs w:val="22"/>
              </w:rPr>
              <w:t> </w:t>
            </w:r>
            <w:r w:rsidR="00EE206D" w:rsidRPr="00536366">
              <w:rPr>
                <w:b/>
                <w:bCs/>
                <w:noProof/>
                <w:szCs w:val="22"/>
              </w:rPr>
              <w:t>17p</w:t>
            </w:r>
          </w:p>
          <w:p w14:paraId="550CE6CD" w14:textId="163DA779" w:rsidR="00EE206D" w:rsidRPr="00536366" w:rsidRDefault="00EE206D" w:rsidP="008576E4">
            <w:pPr>
              <w:keepNext/>
              <w:jc w:val="center"/>
              <w:rPr>
                <w:b/>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136)</w:t>
            </w:r>
          </w:p>
        </w:tc>
        <w:tc>
          <w:tcPr>
            <w:tcW w:w="2410" w:type="dxa"/>
            <w:tcBorders>
              <w:top w:val="single" w:sz="4" w:space="0" w:color="auto"/>
              <w:left w:val="single" w:sz="4" w:space="0" w:color="auto"/>
              <w:bottom w:val="single" w:sz="4" w:space="0" w:color="auto"/>
              <w:right w:val="single" w:sz="4" w:space="0" w:color="auto"/>
            </w:tcBorders>
            <w:hideMark/>
          </w:tcPr>
          <w:p w14:paraId="6AFF3A03" w14:textId="289177AF" w:rsidR="00EE206D" w:rsidRPr="00536366" w:rsidRDefault="00EE206D" w:rsidP="008576E4">
            <w:pPr>
              <w:keepNext/>
              <w:jc w:val="center"/>
              <w:rPr>
                <w:b/>
                <w:bCs/>
                <w:noProof/>
                <w:szCs w:val="22"/>
              </w:rPr>
            </w:pPr>
            <w:r w:rsidRPr="00536366">
              <w:rPr>
                <w:b/>
                <w:bCs/>
                <w:noProof/>
                <w:szCs w:val="22"/>
              </w:rPr>
              <w:t>All</w:t>
            </w:r>
            <w:r w:rsidR="00CA572F" w:rsidRPr="00536366">
              <w:rPr>
                <w:b/>
                <w:bCs/>
                <w:noProof/>
                <w:szCs w:val="22"/>
              </w:rPr>
              <w:t>e</w:t>
            </w:r>
          </w:p>
          <w:p w14:paraId="5C616260" w14:textId="510B9C9A" w:rsidR="00EE206D" w:rsidRPr="00536366" w:rsidRDefault="00EE206D" w:rsidP="008576E4">
            <w:pPr>
              <w:keepNext/>
              <w:jc w:val="center"/>
              <w:rPr>
                <w:b/>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159)</w:t>
            </w:r>
          </w:p>
        </w:tc>
      </w:tr>
      <w:tr w:rsidR="0042720F" w:rsidRPr="00536366" w14:paraId="61FC7C67" w14:textId="77777777" w:rsidTr="0001587C">
        <w:trPr>
          <w:cantSplit/>
        </w:trPr>
        <w:tc>
          <w:tcPr>
            <w:tcW w:w="4252" w:type="dxa"/>
            <w:tcBorders>
              <w:top w:val="single" w:sz="4" w:space="0" w:color="auto"/>
              <w:left w:val="single" w:sz="4" w:space="0" w:color="auto"/>
              <w:bottom w:val="single" w:sz="4" w:space="0" w:color="auto"/>
              <w:right w:val="single" w:sz="4" w:space="0" w:color="auto"/>
            </w:tcBorders>
            <w:hideMark/>
          </w:tcPr>
          <w:p w14:paraId="0B99B296" w14:textId="3BA374A9" w:rsidR="00EE206D" w:rsidRPr="00536366" w:rsidRDefault="00CA572F" w:rsidP="008576E4">
            <w:pPr>
              <w:keepNext/>
              <w:rPr>
                <w:b/>
                <w:noProof/>
                <w:szCs w:val="22"/>
              </w:rPr>
            </w:pPr>
            <w:r w:rsidRPr="00536366">
              <w:rPr>
                <w:b/>
                <w:bCs/>
                <w:noProof/>
              </w:rPr>
              <w:t>Gesamtansprechrate (ORR)</w:t>
            </w:r>
            <w:r w:rsidR="00EE206D" w:rsidRPr="00536366">
              <w:rPr>
                <w:b/>
                <w:bCs/>
                <w:noProof/>
              </w:rPr>
              <w:t>,</w:t>
            </w:r>
            <w:r w:rsidR="00EE206D" w:rsidRPr="00536366">
              <w:rPr>
                <w:b/>
                <w:bCs/>
                <w:noProof/>
                <w:szCs w:val="22"/>
              </w:rPr>
              <w:t xml:space="preserve"> n (%)</w:t>
            </w:r>
            <w:r w:rsidR="00EE206D" w:rsidRPr="00536366">
              <w:rPr>
                <w:b/>
                <w:bCs/>
                <w:noProof/>
                <w:vertAlign w:val="superscript"/>
              </w:rPr>
              <w:t>b</w:t>
            </w:r>
          </w:p>
        </w:tc>
        <w:tc>
          <w:tcPr>
            <w:tcW w:w="2409" w:type="dxa"/>
            <w:tcBorders>
              <w:top w:val="single" w:sz="4" w:space="0" w:color="auto"/>
              <w:left w:val="single" w:sz="4" w:space="0" w:color="auto"/>
              <w:bottom w:val="single" w:sz="4" w:space="0" w:color="auto"/>
              <w:right w:val="single" w:sz="4" w:space="0" w:color="auto"/>
            </w:tcBorders>
            <w:hideMark/>
          </w:tcPr>
          <w:p w14:paraId="2264D978" w14:textId="36CAE052" w:rsidR="00EE206D" w:rsidRPr="00536366" w:rsidRDefault="00EE206D" w:rsidP="008576E4">
            <w:pPr>
              <w:jc w:val="center"/>
              <w:rPr>
                <w:b/>
                <w:bCs/>
                <w:noProof/>
                <w:szCs w:val="22"/>
              </w:rPr>
            </w:pPr>
            <w:r w:rsidRPr="00536366">
              <w:rPr>
                <w:noProof/>
                <w:szCs w:val="22"/>
              </w:rPr>
              <w:t>130 (95</w:t>
            </w:r>
            <w:r w:rsidR="00CA572F" w:rsidRPr="00536366">
              <w:rPr>
                <w:noProof/>
                <w:szCs w:val="22"/>
              </w:rPr>
              <w:t>,</w:t>
            </w:r>
            <w:r w:rsidRPr="00536366">
              <w:rPr>
                <w:noProof/>
                <w:szCs w:val="22"/>
              </w:rPr>
              <w:t>6)</w:t>
            </w:r>
          </w:p>
        </w:tc>
        <w:tc>
          <w:tcPr>
            <w:tcW w:w="2410" w:type="dxa"/>
            <w:tcBorders>
              <w:top w:val="single" w:sz="4" w:space="0" w:color="auto"/>
              <w:left w:val="single" w:sz="4" w:space="0" w:color="auto"/>
              <w:bottom w:val="single" w:sz="4" w:space="0" w:color="auto"/>
              <w:right w:val="single" w:sz="4" w:space="0" w:color="auto"/>
            </w:tcBorders>
            <w:hideMark/>
          </w:tcPr>
          <w:p w14:paraId="11F7942F" w14:textId="1B9863DC" w:rsidR="00EE206D" w:rsidRPr="00536366" w:rsidRDefault="00EE206D" w:rsidP="008576E4">
            <w:pPr>
              <w:jc w:val="center"/>
              <w:rPr>
                <w:b/>
                <w:bCs/>
                <w:noProof/>
                <w:szCs w:val="22"/>
              </w:rPr>
            </w:pPr>
            <w:r w:rsidRPr="00536366">
              <w:rPr>
                <w:noProof/>
                <w:szCs w:val="22"/>
              </w:rPr>
              <w:t>153 (96</w:t>
            </w:r>
            <w:r w:rsidR="00CA572F" w:rsidRPr="00536366">
              <w:rPr>
                <w:noProof/>
                <w:szCs w:val="22"/>
              </w:rPr>
              <w:t>,</w:t>
            </w:r>
            <w:r w:rsidRPr="00536366">
              <w:rPr>
                <w:noProof/>
                <w:szCs w:val="22"/>
              </w:rPr>
              <w:t>2)</w:t>
            </w:r>
          </w:p>
        </w:tc>
      </w:tr>
      <w:tr w:rsidR="0042720F" w:rsidRPr="00536366" w14:paraId="689CA28D" w14:textId="77777777" w:rsidTr="0001587C">
        <w:trPr>
          <w:cantSplit/>
        </w:trPr>
        <w:tc>
          <w:tcPr>
            <w:tcW w:w="4252" w:type="dxa"/>
            <w:tcBorders>
              <w:top w:val="single" w:sz="4" w:space="0" w:color="auto"/>
              <w:left w:val="single" w:sz="4" w:space="0" w:color="auto"/>
              <w:bottom w:val="single" w:sz="4" w:space="0" w:color="auto"/>
              <w:right w:val="single" w:sz="4" w:space="0" w:color="auto"/>
            </w:tcBorders>
            <w:hideMark/>
          </w:tcPr>
          <w:p w14:paraId="2E3D7780" w14:textId="2C3D496D" w:rsidR="00EE206D" w:rsidRPr="00536366" w:rsidRDefault="00EE206D" w:rsidP="00A9282C">
            <w:pPr>
              <w:ind w:left="284"/>
              <w:rPr>
                <w:b/>
                <w:noProof/>
                <w:szCs w:val="22"/>
              </w:rPr>
            </w:pPr>
            <w:r w:rsidRPr="00536366">
              <w:rPr>
                <w:noProof/>
                <w:szCs w:val="22"/>
              </w:rPr>
              <w:t>95</w:t>
            </w:r>
            <w:r w:rsidR="00DB684F" w:rsidRPr="00536366">
              <w:rPr>
                <w:noProof/>
                <w:szCs w:val="22"/>
              </w:rPr>
              <w:t> </w:t>
            </w:r>
            <w:r w:rsidRPr="00536366">
              <w:rPr>
                <w:noProof/>
                <w:szCs w:val="22"/>
              </w:rPr>
              <w:t>%</w:t>
            </w:r>
            <w:r w:rsidR="00467F10">
              <w:rPr>
                <w:noProof/>
                <w:szCs w:val="22"/>
              </w:rPr>
              <w:t xml:space="preserve"> </w:t>
            </w:r>
            <w:r w:rsidRPr="00536366">
              <w:rPr>
                <w:noProof/>
                <w:szCs w:val="22"/>
              </w:rPr>
              <w:t>CI</w:t>
            </w:r>
            <w:r w:rsidR="00467F10">
              <w:rPr>
                <w:noProof/>
                <w:szCs w:val="22"/>
              </w:rPr>
              <w:t xml:space="preserve"> </w:t>
            </w:r>
            <w:r w:rsidRPr="00536366">
              <w:rPr>
                <w:noProof/>
                <w:szCs w:val="22"/>
              </w:rPr>
              <w:t>(%)</w:t>
            </w:r>
          </w:p>
        </w:tc>
        <w:tc>
          <w:tcPr>
            <w:tcW w:w="2409" w:type="dxa"/>
            <w:tcBorders>
              <w:top w:val="single" w:sz="4" w:space="0" w:color="auto"/>
              <w:left w:val="single" w:sz="4" w:space="0" w:color="auto"/>
              <w:bottom w:val="single" w:sz="4" w:space="0" w:color="auto"/>
              <w:right w:val="single" w:sz="4" w:space="0" w:color="auto"/>
            </w:tcBorders>
            <w:hideMark/>
          </w:tcPr>
          <w:p w14:paraId="071E3B8D" w14:textId="72B2D05E" w:rsidR="00EE206D" w:rsidRPr="00536366" w:rsidRDefault="00EE206D" w:rsidP="008576E4">
            <w:pPr>
              <w:jc w:val="center"/>
              <w:rPr>
                <w:rFonts w:ascii="Calibri" w:eastAsia="Calibri" w:hAnsi="Calibri"/>
                <w:b/>
                <w:noProof/>
                <w:szCs w:val="22"/>
              </w:rPr>
            </w:pPr>
            <w:r w:rsidRPr="00536366">
              <w:rPr>
                <w:noProof/>
                <w:szCs w:val="22"/>
              </w:rPr>
              <w:t>(92</w:t>
            </w:r>
            <w:r w:rsidR="00CA572F" w:rsidRPr="00536366">
              <w:rPr>
                <w:noProof/>
                <w:szCs w:val="22"/>
              </w:rPr>
              <w:t>,</w:t>
            </w:r>
            <w:r w:rsidRPr="00536366">
              <w:rPr>
                <w:noProof/>
                <w:szCs w:val="22"/>
              </w:rPr>
              <w:t>1</w:t>
            </w:r>
            <w:r w:rsidR="009B34D6" w:rsidRPr="00536366">
              <w:rPr>
                <w:noProof/>
                <w:szCs w:val="22"/>
              </w:rPr>
              <w:t>;</w:t>
            </w:r>
            <w:r w:rsidRPr="00536366">
              <w:rPr>
                <w:noProof/>
                <w:szCs w:val="22"/>
              </w:rPr>
              <w:t xml:space="preserve"> 99</w:t>
            </w:r>
            <w:r w:rsidR="00CA572F" w:rsidRPr="00536366">
              <w:rPr>
                <w:noProof/>
                <w:szCs w:val="22"/>
              </w:rPr>
              <w:t>,</w:t>
            </w:r>
            <w:r w:rsidRPr="00536366">
              <w:rPr>
                <w:noProof/>
                <w:szCs w:val="22"/>
              </w:rPr>
              <w:t>0)</w:t>
            </w:r>
          </w:p>
        </w:tc>
        <w:tc>
          <w:tcPr>
            <w:tcW w:w="2410" w:type="dxa"/>
            <w:tcBorders>
              <w:top w:val="single" w:sz="4" w:space="0" w:color="auto"/>
              <w:left w:val="single" w:sz="4" w:space="0" w:color="auto"/>
              <w:bottom w:val="single" w:sz="4" w:space="0" w:color="auto"/>
              <w:right w:val="single" w:sz="4" w:space="0" w:color="auto"/>
            </w:tcBorders>
            <w:hideMark/>
          </w:tcPr>
          <w:p w14:paraId="2DDF3FBB" w14:textId="3A39274E" w:rsidR="00EE206D" w:rsidRPr="00536366" w:rsidRDefault="00EE206D" w:rsidP="008576E4">
            <w:pPr>
              <w:jc w:val="center"/>
              <w:rPr>
                <w:rFonts w:ascii="Calibri" w:eastAsia="Calibri" w:hAnsi="Calibri"/>
                <w:b/>
                <w:noProof/>
                <w:szCs w:val="22"/>
              </w:rPr>
            </w:pPr>
            <w:r w:rsidRPr="00536366">
              <w:rPr>
                <w:noProof/>
                <w:szCs w:val="22"/>
              </w:rPr>
              <w:t>(93</w:t>
            </w:r>
            <w:r w:rsidR="00CA572F" w:rsidRPr="00536366">
              <w:rPr>
                <w:noProof/>
                <w:szCs w:val="22"/>
              </w:rPr>
              <w:t>,</w:t>
            </w:r>
            <w:r w:rsidRPr="00536366">
              <w:rPr>
                <w:noProof/>
                <w:szCs w:val="22"/>
              </w:rPr>
              <w:t>3</w:t>
            </w:r>
            <w:r w:rsidR="009B34D6" w:rsidRPr="00536366">
              <w:rPr>
                <w:noProof/>
                <w:szCs w:val="22"/>
              </w:rPr>
              <w:t>;</w:t>
            </w:r>
            <w:r w:rsidRPr="00536366">
              <w:rPr>
                <w:noProof/>
                <w:szCs w:val="22"/>
              </w:rPr>
              <w:t xml:space="preserve"> 99</w:t>
            </w:r>
            <w:r w:rsidR="00CA572F" w:rsidRPr="00536366">
              <w:rPr>
                <w:noProof/>
                <w:szCs w:val="22"/>
              </w:rPr>
              <w:t>,</w:t>
            </w:r>
            <w:r w:rsidRPr="00536366">
              <w:rPr>
                <w:noProof/>
                <w:szCs w:val="22"/>
              </w:rPr>
              <w:t>2)</w:t>
            </w:r>
          </w:p>
        </w:tc>
      </w:tr>
      <w:tr w:rsidR="0042720F" w:rsidRPr="00536366" w14:paraId="44433BAE" w14:textId="77777777" w:rsidTr="0001587C">
        <w:trPr>
          <w:cantSplit/>
        </w:trPr>
        <w:tc>
          <w:tcPr>
            <w:tcW w:w="4252" w:type="dxa"/>
            <w:tcBorders>
              <w:top w:val="single" w:sz="4" w:space="0" w:color="auto"/>
              <w:left w:val="single" w:sz="4" w:space="0" w:color="auto"/>
              <w:bottom w:val="single" w:sz="4" w:space="0" w:color="auto"/>
              <w:right w:val="single" w:sz="4" w:space="0" w:color="auto"/>
            </w:tcBorders>
            <w:hideMark/>
          </w:tcPr>
          <w:p w14:paraId="5C14EF36" w14:textId="68452E76" w:rsidR="00EE206D" w:rsidRPr="00536366" w:rsidRDefault="00CA572F" w:rsidP="008576E4">
            <w:pPr>
              <w:keepNext/>
              <w:rPr>
                <w:rFonts w:eastAsia="Times New Roman"/>
                <w:noProof/>
                <w:szCs w:val="22"/>
              </w:rPr>
            </w:pPr>
            <w:r w:rsidRPr="00536366">
              <w:rPr>
                <w:b/>
                <w:noProof/>
                <w:szCs w:val="22"/>
              </w:rPr>
              <w:t>Rate des kompletten Ansprechens (CRR)</w:t>
            </w:r>
            <w:r w:rsidR="00EE206D" w:rsidRPr="00536366">
              <w:rPr>
                <w:b/>
                <w:bCs/>
                <w:noProof/>
                <w:szCs w:val="22"/>
              </w:rPr>
              <w:t>, n</w:t>
            </w:r>
            <w:r w:rsidR="00577FCD" w:rsidRPr="00536366">
              <w:rPr>
                <w:b/>
                <w:bCs/>
                <w:noProof/>
                <w:szCs w:val="22"/>
              </w:rPr>
              <w:t> </w:t>
            </w:r>
            <w:r w:rsidR="00EE206D" w:rsidRPr="00536366">
              <w:rPr>
                <w:b/>
                <w:bCs/>
                <w:noProof/>
                <w:szCs w:val="22"/>
              </w:rPr>
              <w:t>(%)</w:t>
            </w:r>
            <w:r w:rsidR="00EE206D" w:rsidRPr="00536366">
              <w:rPr>
                <w:b/>
                <w:bCs/>
                <w:noProof/>
                <w:vertAlign w:val="superscript"/>
              </w:rPr>
              <w:t>c</w:t>
            </w:r>
          </w:p>
        </w:tc>
        <w:tc>
          <w:tcPr>
            <w:tcW w:w="2409" w:type="dxa"/>
            <w:tcBorders>
              <w:top w:val="single" w:sz="4" w:space="0" w:color="auto"/>
              <w:left w:val="single" w:sz="4" w:space="0" w:color="auto"/>
              <w:bottom w:val="single" w:sz="4" w:space="0" w:color="auto"/>
              <w:right w:val="single" w:sz="4" w:space="0" w:color="auto"/>
            </w:tcBorders>
            <w:hideMark/>
          </w:tcPr>
          <w:p w14:paraId="2A29CB5A" w14:textId="524302A1" w:rsidR="00EE206D" w:rsidRPr="00536366" w:rsidRDefault="00EE206D" w:rsidP="008576E4">
            <w:pPr>
              <w:jc w:val="center"/>
              <w:rPr>
                <w:noProof/>
              </w:rPr>
            </w:pPr>
            <w:r w:rsidRPr="00536366">
              <w:rPr>
                <w:noProof/>
                <w:szCs w:val="22"/>
              </w:rPr>
              <w:t>83 (61</w:t>
            </w:r>
            <w:r w:rsidR="00CA572F" w:rsidRPr="00536366">
              <w:rPr>
                <w:noProof/>
                <w:szCs w:val="22"/>
              </w:rPr>
              <w:t>,</w:t>
            </w:r>
            <w:r w:rsidRPr="00536366">
              <w:rPr>
                <w:noProof/>
                <w:szCs w:val="22"/>
              </w:rPr>
              <w:t>0)</w:t>
            </w:r>
          </w:p>
        </w:tc>
        <w:tc>
          <w:tcPr>
            <w:tcW w:w="2410" w:type="dxa"/>
            <w:tcBorders>
              <w:top w:val="single" w:sz="4" w:space="0" w:color="auto"/>
              <w:left w:val="single" w:sz="4" w:space="0" w:color="auto"/>
              <w:bottom w:val="single" w:sz="4" w:space="0" w:color="auto"/>
              <w:right w:val="single" w:sz="4" w:space="0" w:color="auto"/>
            </w:tcBorders>
            <w:hideMark/>
          </w:tcPr>
          <w:p w14:paraId="206B0248" w14:textId="00B537F6" w:rsidR="00EE206D" w:rsidRPr="00536366" w:rsidRDefault="00EE206D" w:rsidP="008576E4">
            <w:pPr>
              <w:jc w:val="center"/>
              <w:rPr>
                <w:noProof/>
              </w:rPr>
            </w:pPr>
            <w:r w:rsidRPr="00536366">
              <w:rPr>
                <w:noProof/>
                <w:szCs w:val="22"/>
              </w:rPr>
              <w:t>95 (59</w:t>
            </w:r>
            <w:r w:rsidR="00CA572F" w:rsidRPr="00536366">
              <w:rPr>
                <w:noProof/>
                <w:szCs w:val="22"/>
              </w:rPr>
              <w:t>,</w:t>
            </w:r>
            <w:r w:rsidRPr="00536366">
              <w:rPr>
                <w:noProof/>
                <w:szCs w:val="22"/>
              </w:rPr>
              <w:t>7)</w:t>
            </w:r>
          </w:p>
        </w:tc>
      </w:tr>
      <w:tr w:rsidR="0042720F" w:rsidRPr="00536366" w14:paraId="41C45608" w14:textId="77777777" w:rsidTr="0001587C">
        <w:trPr>
          <w:cantSplit/>
        </w:trPr>
        <w:tc>
          <w:tcPr>
            <w:tcW w:w="4252" w:type="dxa"/>
            <w:tcBorders>
              <w:top w:val="single" w:sz="4" w:space="0" w:color="auto"/>
              <w:left w:val="single" w:sz="4" w:space="0" w:color="auto"/>
              <w:bottom w:val="single" w:sz="4" w:space="0" w:color="auto"/>
              <w:right w:val="single" w:sz="4" w:space="0" w:color="auto"/>
            </w:tcBorders>
            <w:hideMark/>
          </w:tcPr>
          <w:p w14:paraId="62554C8A" w14:textId="3881C338" w:rsidR="00EE206D" w:rsidRPr="00536366" w:rsidRDefault="00EE206D" w:rsidP="00A9282C">
            <w:pPr>
              <w:ind w:left="284"/>
              <w:rPr>
                <w:noProof/>
                <w:szCs w:val="22"/>
              </w:rPr>
            </w:pPr>
            <w:r w:rsidRPr="00536366">
              <w:rPr>
                <w:noProof/>
                <w:szCs w:val="22"/>
              </w:rPr>
              <w:t>95</w:t>
            </w:r>
            <w:r w:rsidR="00DB684F" w:rsidRPr="00536366">
              <w:rPr>
                <w:noProof/>
                <w:szCs w:val="22"/>
              </w:rPr>
              <w:t> </w:t>
            </w:r>
            <w:r w:rsidRPr="00536366">
              <w:rPr>
                <w:noProof/>
                <w:szCs w:val="22"/>
              </w:rPr>
              <w:t>%</w:t>
            </w:r>
            <w:r w:rsidR="00467F10">
              <w:rPr>
                <w:noProof/>
                <w:szCs w:val="22"/>
              </w:rPr>
              <w:t xml:space="preserve"> </w:t>
            </w:r>
            <w:r w:rsidRPr="00536366">
              <w:rPr>
                <w:noProof/>
                <w:szCs w:val="22"/>
              </w:rPr>
              <w:t>CI</w:t>
            </w:r>
            <w:r w:rsidR="00467F10">
              <w:rPr>
                <w:noProof/>
                <w:szCs w:val="22"/>
              </w:rPr>
              <w:t xml:space="preserve"> </w:t>
            </w:r>
            <w:r w:rsidRPr="00536366">
              <w:rPr>
                <w:noProof/>
                <w:szCs w:val="22"/>
              </w:rPr>
              <w:t>(%)</w:t>
            </w:r>
          </w:p>
        </w:tc>
        <w:tc>
          <w:tcPr>
            <w:tcW w:w="2409" w:type="dxa"/>
            <w:tcBorders>
              <w:top w:val="single" w:sz="4" w:space="0" w:color="auto"/>
              <w:left w:val="single" w:sz="4" w:space="0" w:color="auto"/>
              <w:bottom w:val="single" w:sz="4" w:space="0" w:color="auto"/>
              <w:right w:val="single" w:sz="4" w:space="0" w:color="auto"/>
            </w:tcBorders>
            <w:hideMark/>
          </w:tcPr>
          <w:p w14:paraId="7D662B29" w14:textId="394996B7" w:rsidR="00EE206D" w:rsidRPr="00536366" w:rsidRDefault="00EE206D" w:rsidP="008576E4">
            <w:pPr>
              <w:jc w:val="center"/>
              <w:rPr>
                <w:noProof/>
              </w:rPr>
            </w:pPr>
            <w:r w:rsidRPr="00536366">
              <w:rPr>
                <w:noProof/>
                <w:szCs w:val="22"/>
              </w:rPr>
              <w:t>(52</w:t>
            </w:r>
            <w:r w:rsidR="00CA572F" w:rsidRPr="00536366">
              <w:rPr>
                <w:noProof/>
                <w:szCs w:val="22"/>
              </w:rPr>
              <w:t>,</w:t>
            </w:r>
            <w:r w:rsidRPr="00536366">
              <w:rPr>
                <w:noProof/>
                <w:szCs w:val="22"/>
              </w:rPr>
              <w:t>8</w:t>
            </w:r>
            <w:r w:rsidR="009B34D6" w:rsidRPr="00536366">
              <w:rPr>
                <w:noProof/>
                <w:szCs w:val="22"/>
              </w:rPr>
              <w:t>;</w:t>
            </w:r>
            <w:r w:rsidRPr="00536366">
              <w:rPr>
                <w:noProof/>
                <w:szCs w:val="22"/>
              </w:rPr>
              <w:t xml:space="preserve"> 69</w:t>
            </w:r>
            <w:r w:rsidR="00CA572F" w:rsidRPr="00536366">
              <w:rPr>
                <w:noProof/>
                <w:szCs w:val="22"/>
              </w:rPr>
              <w:t>,</w:t>
            </w:r>
            <w:r w:rsidRPr="00536366">
              <w:rPr>
                <w:noProof/>
                <w:szCs w:val="22"/>
              </w:rPr>
              <w:t>2)</w:t>
            </w:r>
          </w:p>
        </w:tc>
        <w:tc>
          <w:tcPr>
            <w:tcW w:w="2410" w:type="dxa"/>
            <w:tcBorders>
              <w:top w:val="single" w:sz="4" w:space="0" w:color="auto"/>
              <w:left w:val="single" w:sz="4" w:space="0" w:color="auto"/>
              <w:bottom w:val="single" w:sz="4" w:space="0" w:color="auto"/>
              <w:right w:val="single" w:sz="4" w:space="0" w:color="auto"/>
            </w:tcBorders>
            <w:hideMark/>
          </w:tcPr>
          <w:p w14:paraId="5392CCB6" w14:textId="7B68EFDB" w:rsidR="00EE206D" w:rsidRPr="00536366" w:rsidRDefault="00EE206D" w:rsidP="008576E4">
            <w:pPr>
              <w:jc w:val="center"/>
              <w:rPr>
                <w:noProof/>
              </w:rPr>
            </w:pPr>
            <w:r w:rsidRPr="00536366">
              <w:rPr>
                <w:noProof/>
                <w:szCs w:val="22"/>
              </w:rPr>
              <w:t>(52</w:t>
            </w:r>
            <w:r w:rsidR="00CA572F" w:rsidRPr="00536366">
              <w:rPr>
                <w:noProof/>
                <w:szCs w:val="22"/>
              </w:rPr>
              <w:t>,</w:t>
            </w:r>
            <w:r w:rsidRPr="00536366">
              <w:rPr>
                <w:noProof/>
                <w:szCs w:val="22"/>
              </w:rPr>
              <w:t>1</w:t>
            </w:r>
            <w:r w:rsidR="009B1844" w:rsidRPr="00536366">
              <w:rPr>
                <w:noProof/>
                <w:szCs w:val="22"/>
              </w:rPr>
              <w:t>;</w:t>
            </w:r>
            <w:r w:rsidRPr="00536366">
              <w:rPr>
                <w:noProof/>
                <w:szCs w:val="22"/>
              </w:rPr>
              <w:t xml:space="preserve"> 67</w:t>
            </w:r>
            <w:r w:rsidR="00CA572F" w:rsidRPr="00536366">
              <w:rPr>
                <w:noProof/>
                <w:szCs w:val="22"/>
              </w:rPr>
              <w:t>,</w:t>
            </w:r>
            <w:r w:rsidRPr="00536366">
              <w:rPr>
                <w:noProof/>
                <w:szCs w:val="22"/>
              </w:rPr>
              <w:t>4)</w:t>
            </w:r>
          </w:p>
        </w:tc>
      </w:tr>
      <w:tr w:rsidR="0042720F" w:rsidRPr="00536366" w14:paraId="396D9921" w14:textId="77777777" w:rsidTr="0001587C">
        <w:trPr>
          <w:cantSplit/>
        </w:trPr>
        <w:tc>
          <w:tcPr>
            <w:tcW w:w="4252" w:type="dxa"/>
            <w:tcBorders>
              <w:top w:val="single" w:sz="4" w:space="0" w:color="auto"/>
              <w:left w:val="single" w:sz="4" w:space="0" w:color="auto"/>
              <w:bottom w:val="single" w:sz="4" w:space="0" w:color="auto"/>
              <w:right w:val="single" w:sz="4" w:space="0" w:color="auto"/>
            </w:tcBorders>
            <w:hideMark/>
          </w:tcPr>
          <w:p w14:paraId="24254AAC" w14:textId="2A767994" w:rsidR="00EE206D" w:rsidRPr="00536366" w:rsidRDefault="00CA572F" w:rsidP="00A9282C">
            <w:pPr>
              <w:ind w:left="284"/>
              <w:rPr>
                <w:noProof/>
                <w:szCs w:val="22"/>
              </w:rPr>
            </w:pPr>
            <w:r w:rsidRPr="00536366">
              <w:rPr>
                <w:bCs/>
                <w:noProof/>
                <w:szCs w:val="22"/>
              </w:rPr>
              <w:t>Mediane Dauer des</w:t>
            </w:r>
            <w:r w:rsidR="00EE206D" w:rsidRPr="00536366">
              <w:rPr>
                <w:bCs/>
                <w:noProof/>
                <w:szCs w:val="22"/>
              </w:rPr>
              <w:t xml:space="preserve"> CR, </w:t>
            </w:r>
            <w:r w:rsidRPr="00536366">
              <w:rPr>
                <w:bCs/>
                <w:noProof/>
                <w:szCs w:val="22"/>
              </w:rPr>
              <w:t>Monate</w:t>
            </w:r>
            <w:r w:rsidR="00EE206D" w:rsidRPr="00536366">
              <w:rPr>
                <w:bCs/>
                <w:noProof/>
                <w:szCs w:val="22"/>
              </w:rPr>
              <w:t xml:space="preserve"> (</w:t>
            </w:r>
            <w:r w:rsidRPr="00536366">
              <w:rPr>
                <w:bCs/>
                <w:noProof/>
                <w:szCs w:val="22"/>
              </w:rPr>
              <w:t>Bereich</w:t>
            </w:r>
            <w:r w:rsidR="00EE206D" w:rsidRPr="00536366">
              <w:rPr>
                <w:bCs/>
                <w:noProof/>
                <w:szCs w:val="22"/>
              </w:rPr>
              <w:t>)</w:t>
            </w:r>
            <w:r w:rsidR="00EE206D" w:rsidRPr="00536366">
              <w:rPr>
                <w:noProof/>
                <w:szCs w:val="22"/>
                <w:vertAlign w:val="superscript"/>
              </w:rPr>
              <w:t>d</w:t>
            </w:r>
          </w:p>
        </w:tc>
        <w:tc>
          <w:tcPr>
            <w:tcW w:w="2409" w:type="dxa"/>
            <w:tcBorders>
              <w:top w:val="single" w:sz="4" w:space="0" w:color="auto"/>
              <w:left w:val="single" w:sz="4" w:space="0" w:color="auto"/>
              <w:bottom w:val="single" w:sz="4" w:space="0" w:color="auto"/>
              <w:right w:val="single" w:sz="4" w:space="0" w:color="auto"/>
            </w:tcBorders>
            <w:hideMark/>
          </w:tcPr>
          <w:p w14:paraId="45AE7330" w14:textId="467FF962" w:rsidR="00EE206D" w:rsidRPr="00536366" w:rsidRDefault="00EE206D" w:rsidP="008576E4">
            <w:pPr>
              <w:jc w:val="center"/>
              <w:rPr>
                <w:noProof/>
              </w:rPr>
            </w:pPr>
            <w:r w:rsidRPr="00536366">
              <w:rPr>
                <w:noProof/>
                <w:szCs w:val="22"/>
              </w:rPr>
              <w:t>N</w:t>
            </w:r>
            <w:r w:rsidR="009B1844" w:rsidRPr="00536366">
              <w:rPr>
                <w:noProof/>
                <w:szCs w:val="22"/>
              </w:rPr>
              <w:t>E</w:t>
            </w:r>
            <w:r w:rsidRPr="00536366">
              <w:rPr>
                <w:noProof/>
                <w:szCs w:val="22"/>
              </w:rPr>
              <w:t xml:space="preserve"> (0</w:t>
            </w:r>
            <w:r w:rsidR="00CA572F" w:rsidRPr="00536366">
              <w:rPr>
                <w:noProof/>
                <w:szCs w:val="22"/>
              </w:rPr>
              <w:t>,</w:t>
            </w:r>
            <w:r w:rsidRPr="00536366">
              <w:rPr>
                <w:noProof/>
                <w:szCs w:val="22"/>
              </w:rPr>
              <w:t>03+</w:t>
            </w:r>
            <w:r w:rsidR="009B34D6" w:rsidRPr="00536366">
              <w:rPr>
                <w:noProof/>
                <w:szCs w:val="22"/>
              </w:rPr>
              <w:t>;</w:t>
            </w:r>
            <w:r w:rsidRPr="00536366">
              <w:rPr>
                <w:noProof/>
                <w:szCs w:val="22"/>
              </w:rPr>
              <w:t xml:space="preserve"> 24</w:t>
            </w:r>
            <w:r w:rsidR="00CA572F" w:rsidRPr="00536366">
              <w:rPr>
                <w:noProof/>
                <w:szCs w:val="22"/>
              </w:rPr>
              <w:t>,</w:t>
            </w:r>
            <w:r w:rsidRPr="00536366">
              <w:rPr>
                <w:noProof/>
                <w:szCs w:val="22"/>
              </w:rPr>
              <w:t>9+)</w:t>
            </w:r>
          </w:p>
        </w:tc>
        <w:tc>
          <w:tcPr>
            <w:tcW w:w="2410" w:type="dxa"/>
            <w:tcBorders>
              <w:top w:val="single" w:sz="4" w:space="0" w:color="auto"/>
              <w:left w:val="single" w:sz="4" w:space="0" w:color="auto"/>
              <w:bottom w:val="single" w:sz="4" w:space="0" w:color="auto"/>
              <w:right w:val="single" w:sz="4" w:space="0" w:color="auto"/>
            </w:tcBorders>
            <w:hideMark/>
          </w:tcPr>
          <w:p w14:paraId="5085D5F3" w14:textId="699D98EE" w:rsidR="00EE206D" w:rsidRPr="00536366" w:rsidRDefault="00EE206D" w:rsidP="008576E4">
            <w:pPr>
              <w:jc w:val="center"/>
              <w:rPr>
                <w:noProof/>
              </w:rPr>
            </w:pPr>
            <w:r w:rsidRPr="00536366">
              <w:rPr>
                <w:noProof/>
                <w:szCs w:val="22"/>
              </w:rPr>
              <w:t>N</w:t>
            </w:r>
            <w:r w:rsidR="009B1844" w:rsidRPr="00536366">
              <w:rPr>
                <w:noProof/>
                <w:szCs w:val="22"/>
              </w:rPr>
              <w:t>E</w:t>
            </w:r>
            <w:r w:rsidRPr="00536366">
              <w:rPr>
                <w:noProof/>
                <w:szCs w:val="22"/>
              </w:rPr>
              <w:t xml:space="preserve"> (0</w:t>
            </w:r>
            <w:r w:rsidR="00CA572F" w:rsidRPr="00536366">
              <w:rPr>
                <w:noProof/>
                <w:szCs w:val="22"/>
              </w:rPr>
              <w:t>,</w:t>
            </w:r>
            <w:r w:rsidRPr="00536366">
              <w:rPr>
                <w:noProof/>
                <w:szCs w:val="22"/>
              </w:rPr>
              <w:t>03+</w:t>
            </w:r>
            <w:r w:rsidR="009B34D6" w:rsidRPr="00536366">
              <w:rPr>
                <w:noProof/>
                <w:szCs w:val="22"/>
              </w:rPr>
              <w:t>;</w:t>
            </w:r>
            <w:r w:rsidRPr="00536366">
              <w:rPr>
                <w:noProof/>
                <w:szCs w:val="22"/>
              </w:rPr>
              <w:t xml:space="preserve"> 24</w:t>
            </w:r>
            <w:r w:rsidR="00CA572F" w:rsidRPr="00536366">
              <w:rPr>
                <w:noProof/>
                <w:szCs w:val="22"/>
              </w:rPr>
              <w:t>,</w:t>
            </w:r>
            <w:r w:rsidRPr="00536366">
              <w:rPr>
                <w:noProof/>
                <w:szCs w:val="22"/>
              </w:rPr>
              <w:t>9+)</w:t>
            </w:r>
          </w:p>
        </w:tc>
      </w:tr>
      <w:tr w:rsidR="0042720F" w:rsidRPr="00536366" w14:paraId="214E6F9D" w14:textId="77777777" w:rsidTr="0001587C">
        <w:trPr>
          <w:cantSplit/>
        </w:trPr>
        <w:tc>
          <w:tcPr>
            <w:tcW w:w="9071" w:type="dxa"/>
            <w:gridSpan w:val="3"/>
            <w:tcBorders>
              <w:top w:val="single" w:sz="4" w:space="0" w:color="auto"/>
              <w:left w:val="nil"/>
              <w:bottom w:val="nil"/>
              <w:right w:val="nil"/>
            </w:tcBorders>
            <w:hideMark/>
          </w:tcPr>
          <w:p w14:paraId="3C985643" w14:textId="1499D2D8" w:rsidR="00EE206D" w:rsidRPr="00536366" w:rsidRDefault="00EE206D" w:rsidP="008576E4">
            <w:pPr>
              <w:ind w:left="284" w:hanging="284"/>
              <w:rPr>
                <w:noProof/>
                <w:sz w:val="18"/>
                <w:szCs w:val="18"/>
              </w:rPr>
            </w:pPr>
            <w:r w:rsidRPr="00536366">
              <w:rPr>
                <w:noProof/>
                <w:szCs w:val="22"/>
                <w:vertAlign w:val="superscript"/>
              </w:rPr>
              <w:t>a</w:t>
            </w:r>
            <w:r w:rsidRPr="00536366">
              <w:rPr>
                <w:noProof/>
                <w:sz w:val="18"/>
                <w:szCs w:val="18"/>
              </w:rPr>
              <w:tab/>
            </w:r>
            <w:r w:rsidR="00A1437B" w:rsidRPr="00536366">
              <w:rPr>
                <w:noProof/>
                <w:sz w:val="18"/>
                <w:szCs w:val="18"/>
              </w:rPr>
              <w:t>Basier</w:t>
            </w:r>
            <w:r w:rsidR="004622E4" w:rsidRPr="00536366">
              <w:rPr>
                <w:noProof/>
                <w:sz w:val="18"/>
                <w:szCs w:val="18"/>
              </w:rPr>
              <w:t>t</w:t>
            </w:r>
            <w:r w:rsidR="00A1437B" w:rsidRPr="00536366">
              <w:rPr>
                <w:noProof/>
                <w:sz w:val="18"/>
                <w:szCs w:val="18"/>
              </w:rPr>
              <w:t xml:space="preserve"> auf der IRC-Bewertung</w:t>
            </w:r>
          </w:p>
          <w:p w14:paraId="3B3228EC" w14:textId="220909DC" w:rsidR="00EE206D" w:rsidRPr="00536366" w:rsidRDefault="00EE206D" w:rsidP="008576E4">
            <w:pPr>
              <w:ind w:left="284" w:hanging="284"/>
              <w:rPr>
                <w:noProof/>
                <w:sz w:val="18"/>
                <w:szCs w:val="18"/>
              </w:rPr>
            </w:pPr>
            <w:r w:rsidRPr="00536366">
              <w:rPr>
                <w:noProof/>
                <w:szCs w:val="22"/>
                <w:vertAlign w:val="superscript"/>
              </w:rPr>
              <w:t>b</w:t>
            </w:r>
            <w:r w:rsidRPr="00536366">
              <w:rPr>
                <w:noProof/>
                <w:sz w:val="18"/>
                <w:szCs w:val="18"/>
              </w:rPr>
              <w:tab/>
            </w:r>
            <w:r w:rsidR="00A1437B" w:rsidRPr="00536366">
              <w:rPr>
                <w:noProof/>
                <w:sz w:val="18"/>
                <w:szCs w:val="18"/>
              </w:rPr>
              <w:t>Gesamtansprechen</w:t>
            </w:r>
            <w:r w:rsidR="000B7177" w:rsidRPr="00536366">
              <w:rPr>
                <w:noProof/>
                <w:sz w:val="18"/>
                <w:szCs w:val="18"/>
              </w:rPr>
              <w:t> </w:t>
            </w:r>
            <w:r w:rsidRPr="00536366">
              <w:rPr>
                <w:noProof/>
                <w:sz w:val="18"/>
                <w:szCs w:val="18"/>
              </w:rPr>
              <w:t>=</w:t>
            </w:r>
            <w:r w:rsidR="000B7177" w:rsidRPr="00536366">
              <w:rPr>
                <w:noProof/>
                <w:sz w:val="18"/>
                <w:szCs w:val="18"/>
              </w:rPr>
              <w:t> </w:t>
            </w:r>
            <w:r w:rsidRPr="00536366">
              <w:rPr>
                <w:noProof/>
                <w:sz w:val="18"/>
                <w:szCs w:val="18"/>
              </w:rPr>
              <w:t>CR + CRi + nPR + PR</w:t>
            </w:r>
          </w:p>
          <w:p w14:paraId="0E58C4BF" w14:textId="6F7B7F88" w:rsidR="00EE206D" w:rsidRPr="00536366" w:rsidRDefault="00EE206D" w:rsidP="008576E4">
            <w:pPr>
              <w:ind w:left="284" w:hanging="284"/>
              <w:rPr>
                <w:noProof/>
                <w:sz w:val="18"/>
                <w:szCs w:val="18"/>
              </w:rPr>
            </w:pPr>
            <w:r w:rsidRPr="00536366">
              <w:rPr>
                <w:noProof/>
                <w:szCs w:val="22"/>
                <w:vertAlign w:val="superscript"/>
              </w:rPr>
              <w:t>c</w:t>
            </w:r>
            <w:r w:rsidRPr="00536366">
              <w:rPr>
                <w:noProof/>
                <w:sz w:val="18"/>
                <w:szCs w:val="18"/>
              </w:rPr>
              <w:tab/>
            </w:r>
            <w:r w:rsidR="00A1437B" w:rsidRPr="00536366">
              <w:rPr>
                <w:noProof/>
                <w:sz w:val="18"/>
                <w:szCs w:val="18"/>
              </w:rPr>
              <w:t>Beinhaltet 3 Patienten mit komplettem Ansprechen bei unvollständiger Knochenmarkerholung (CRi)</w:t>
            </w:r>
          </w:p>
          <w:p w14:paraId="7E809326" w14:textId="511C73D0" w:rsidR="00EE206D" w:rsidRPr="00536366" w:rsidRDefault="00EE206D" w:rsidP="008576E4">
            <w:pPr>
              <w:ind w:left="284" w:hanging="284"/>
              <w:rPr>
                <w:noProof/>
                <w:sz w:val="18"/>
                <w:szCs w:val="18"/>
              </w:rPr>
            </w:pPr>
            <w:r w:rsidRPr="00536366">
              <w:rPr>
                <w:noProof/>
                <w:szCs w:val="22"/>
                <w:vertAlign w:val="superscript"/>
              </w:rPr>
              <w:t>d</w:t>
            </w:r>
            <w:r w:rsidRPr="00536366">
              <w:rPr>
                <w:noProof/>
                <w:sz w:val="18"/>
                <w:szCs w:val="18"/>
              </w:rPr>
              <w:tab/>
            </w:r>
            <w:r w:rsidR="00A1437B" w:rsidRPr="00536366">
              <w:rPr>
                <w:noProof/>
                <w:sz w:val="18"/>
                <w:szCs w:val="18"/>
              </w:rPr>
              <w:t>Ein</w:t>
            </w:r>
            <w:r w:rsidRPr="00536366">
              <w:rPr>
                <w:noProof/>
                <w:sz w:val="18"/>
                <w:szCs w:val="18"/>
              </w:rPr>
              <w:t xml:space="preserve"> ‘+’ </w:t>
            </w:r>
            <w:r w:rsidR="00A1437B" w:rsidRPr="00536366">
              <w:rPr>
                <w:noProof/>
                <w:sz w:val="18"/>
                <w:szCs w:val="18"/>
              </w:rPr>
              <w:t xml:space="preserve">Symbol bedeutet eine </w:t>
            </w:r>
            <w:r w:rsidR="00CF52A1" w:rsidRPr="00536366">
              <w:rPr>
                <w:noProof/>
                <w:sz w:val="18"/>
                <w:szCs w:val="18"/>
              </w:rPr>
              <w:t>verblindete</w:t>
            </w:r>
            <w:r w:rsidR="00A1437B" w:rsidRPr="00536366">
              <w:rPr>
                <w:noProof/>
                <w:sz w:val="18"/>
                <w:szCs w:val="18"/>
              </w:rPr>
              <w:t xml:space="preserve"> Beobachtung</w:t>
            </w:r>
          </w:p>
          <w:p w14:paraId="259A08C0" w14:textId="5CE5DFA7" w:rsidR="00A1437B" w:rsidRPr="00536366" w:rsidRDefault="00A1437B" w:rsidP="008576E4">
            <w:pPr>
              <w:rPr>
                <w:noProof/>
              </w:rPr>
            </w:pPr>
            <w:r w:rsidRPr="00536366">
              <w:rPr>
                <w:noProof/>
                <w:sz w:val="18"/>
                <w:szCs w:val="18"/>
              </w:rPr>
              <w:t>CR</w:t>
            </w:r>
            <w:r w:rsidR="00577FCD" w:rsidRPr="00536366">
              <w:rPr>
                <w:noProof/>
                <w:sz w:val="18"/>
                <w:szCs w:val="18"/>
              </w:rPr>
              <w:t> </w:t>
            </w:r>
            <w:r w:rsidRPr="00536366">
              <w:rPr>
                <w:noProof/>
                <w:sz w:val="18"/>
                <w:szCs w:val="18"/>
              </w:rPr>
              <w:t>=</w:t>
            </w:r>
            <w:r w:rsidR="00577FCD" w:rsidRPr="00536366">
              <w:rPr>
                <w:noProof/>
                <w:sz w:val="18"/>
                <w:szCs w:val="18"/>
              </w:rPr>
              <w:t> </w:t>
            </w:r>
            <w:r w:rsidRPr="00536366">
              <w:rPr>
                <w:noProof/>
                <w:sz w:val="18"/>
                <w:szCs w:val="18"/>
              </w:rPr>
              <w:t>komplettes Ansprechen; C</w:t>
            </w:r>
            <w:r w:rsidR="009B1844" w:rsidRPr="00536366">
              <w:rPr>
                <w:noProof/>
                <w:sz w:val="18"/>
                <w:szCs w:val="18"/>
              </w:rPr>
              <w:t>R</w:t>
            </w:r>
            <w:r w:rsidRPr="00536366">
              <w:rPr>
                <w:noProof/>
                <w:sz w:val="18"/>
                <w:szCs w:val="18"/>
              </w:rPr>
              <w:t>i</w:t>
            </w:r>
            <w:r w:rsidR="00577FCD" w:rsidRPr="00536366">
              <w:rPr>
                <w:noProof/>
                <w:sz w:val="18"/>
                <w:szCs w:val="18"/>
              </w:rPr>
              <w:t> </w:t>
            </w:r>
            <w:r w:rsidRPr="00536366">
              <w:rPr>
                <w:noProof/>
                <w:sz w:val="18"/>
                <w:szCs w:val="18"/>
              </w:rPr>
              <w:t>=</w:t>
            </w:r>
            <w:r w:rsidR="00577FCD" w:rsidRPr="00536366">
              <w:rPr>
                <w:noProof/>
                <w:sz w:val="18"/>
                <w:szCs w:val="18"/>
              </w:rPr>
              <w:t> </w:t>
            </w:r>
            <w:r w:rsidRPr="00536366">
              <w:rPr>
                <w:noProof/>
                <w:sz w:val="18"/>
                <w:szCs w:val="18"/>
              </w:rPr>
              <w:t>komplettes Ansprechen bei unvollständiger Knochenmarkerholung; N</w:t>
            </w:r>
            <w:r w:rsidR="009B1844" w:rsidRPr="00536366">
              <w:rPr>
                <w:noProof/>
                <w:sz w:val="18"/>
                <w:szCs w:val="18"/>
              </w:rPr>
              <w:t>E</w:t>
            </w:r>
            <w:r w:rsidR="00577FCD" w:rsidRPr="00536366">
              <w:rPr>
                <w:noProof/>
                <w:sz w:val="18"/>
                <w:szCs w:val="18"/>
              </w:rPr>
              <w:t> </w:t>
            </w:r>
            <w:r w:rsidRPr="00536366">
              <w:rPr>
                <w:noProof/>
                <w:sz w:val="18"/>
                <w:szCs w:val="18"/>
              </w:rPr>
              <w:t>=</w:t>
            </w:r>
            <w:r w:rsidR="00577FCD" w:rsidRPr="00536366">
              <w:rPr>
                <w:noProof/>
                <w:sz w:val="18"/>
                <w:szCs w:val="18"/>
              </w:rPr>
              <w:t> </w:t>
            </w:r>
            <w:r w:rsidRPr="00536366">
              <w:rPr>
                <w:noProof/>
                <w:sz w:val="18"/>
                <w:szCs w:val="18"/>
              </w:rPr>
              <w:t>nicht auswertbar</w:t>
            </w:r>
            <w:r w:rsidR="009B1844" w:rsidRPr="00536366">
              <w:rPr>
                <w:noProof/>
                <w:sz w:val="18"/>
                <w:szCs w:val="18"/>
              </w:rPr>
              <w:t xml:space="preserve"> (</w:t>
            </w:r>
            <w:r w:rsidR="009B1844" w:rsidRPr="00A57E00">
              <w:rPr>
                <w:i/>
                <w:iCs/>
                <w:noProof/>
                <w:sz w:val="18"/>
                <w:szCs w:val="18"/>
              </w:rPr>
              <w:t>Not Evaluable</w:t>
            </w:r>
            <w:r w:rsidR="009B1844" w:rsidRPr="00536366">
              <w:rPr>
                <w:noProof/>
                <w:sz w:val="18"/>
                <w:szCs w:val="18"/>
              </w:rPr>
              <w:t>)</w:t>
            </w:r>
            <w:r w:rsidRPr="00536366">
              <w:rPr>
                <w:noProof/>
                <w:sz w:val="18"/>
                <w:szCs w:val="18"/>
              </w:rPr>
              <w:t>; nPR</w:t>
            </w:r>
            <w:r w:rsidR="00577FCD" w:rsidRPr="00536366">
              <w:rPr>
                <w:noProof/>
                <w:sz w:val="18"/>
                <w:szCs w:val="18"/>
              </w:rPr>
              <w:t> </w:t>
            </w:r>
            <w:r w:rsidRPr="00536366">
              <w:rPr>
                <w:noProof/>
                <w:sz w:val="18"/>
                <w:szCs w:val="18"/>
              </w:rPr>
              <w:t>=</w:t>
            </w:r>
            <w:r w:rsidR="00577FCD" w:rsidRPr="00536366">
              <w:rPr>
                <w:noProof/>
                <w:sz w:val="18"/>
                <w:szCs w:val="18"/>
              </w:rPr>
              <w:t> </w:t>
            </w:r>
            <w:r w:rsidR="00D23435" w:rsidRPr="00536366">
              <w:rPr>
                <w:noProof/>
                <w:sz w:val="18"/>
                <w:szCs w:val="18"/>
              </w:rPr>
              <w:t>noduläres</w:t>
            </w:r>
            <w:r w:rsidRPr="00536366">
              <w:rPr>
                <w:noProof/>
                <w:sz w:val="18"/>
                <w:szCs w:val="18"/>
              </w:rPr>
              <w:t xml:space="preserve"> partielles Ansprechen; PR</w:t>
            </w:r>
            <w:r w:rsidR="00577FCD" w:rsidRPr="00536366">
              <w:rPr>
                <w:noProof/>
                <w:sz w:val="18"/>
                <w:szCs w:val="18"/>
              </w:rPr>
              <w:t> </w:t>
            </w:r>
            <w:r w:rsidRPr="00536366">
              <w:rPr>
                <w:noProof/>
                <w:sz w:val="18"/>
                <w:szCs w:val="18"/>
              </w:rPr>
              <w:t>=</w:t>
            </w:r>
            <w:r w:rsidR="00577FCD" w:rsidRPr="00536366">
              <w:rPr>
                <w:noProof/>
                <w:sz w:val="18"/>
                <w:szCs w:val="18"/>
              </w:rPr>
              <w:t> </w:t>
            </w:r>
            <w:r w:rsidRPr="00536366">
              <w:rPr>
                <w:noProof/>
                <w:sz w:val="18"/>
                <w:szCs w:val="18"/>
              </w:rPr>
              <w:t>Partielles Ansprechen</w:t>
            </w:r>
          </w:p>
        </w:tc>
      </w:tr>
    </w:tbl>
    <w:p w14:paraId="591CA6E9" w14:textId="77777777" w:rsidR="00EE206D" w:rsidRDefault="00EE206D" w:rsidP="008576E4">
      <w:pPr>
        <w:rPr>
          <w:rFonts w:eastAsia="Times New Roman"/>
          <w:noProof/>
        </w:rPr>
      </w:pPr>
    </w:p>
    <w:p w14:paraId="694C7134" w14:textId="583BFF06" w:rsidR="009872D6" w:rsidRPr="00536366" w:rsidRDefault="009872D6" w:rsidP="009872D6">
      <w:pPr>
        <w:keepNext/>
        <w:ind w:left="1134" w:hanging="1134"/>
        <w:rPr>
          <w:rFonts w:eastAsia="Times New Roman"/>
          <w:noProof/>
        </w:rPr>
      </w:pPr>
      <w:r w:rsidRPr="00536366">
        <w:rPr>
          <w:b/>
          <w:bCs/>
          <w:noProof/>
        </w:rPr>
        <w:t>Tabelle 1</w:t>
      </w:r>
      <w:r w:rsidR="00433095">
        <w:rPr>
          <w:b/>
          <w:bCs/>
          <w:noProof/>
        </w:rPr>
        <w:t>5</w:t>
      </w:r>
      <w:r w:rsidRPr="00536366">
        <w:rPr>
          <w:b/>
          <w:bCs/>
          <w:noProof/>
        </w:rPr>
        <w:t>:</w:t>
      </w:r>
      <w:r w:rsidRPr="00536366">
        <w:rPr>
          <w:b/>
          <w:bCs/>
          <w:noProof/>
        </w:rPr>
        <w:tab/>
      </w:r>
      <w:r w:rsidR="00433095">
        <w:rPr>
          <w:b/>
          <w:bCs/>
          <w:noProof/>
        </w:rPr>
        <w:t>Rate der Negativität auf minimale Resterkrankung</w:t>
      </w:r>
      <w:r w:rsidR="000C7790">
        <w:rPr>
          <w:b/>
          <w:bCs/>
          <w:noProof/>
        </w:rPr>
        <w:t xml:space="preserve"> </w:t>
      </w:r>
      <w:r w:rsidR="00433095">
        <w:rPr>
          <w:b/>
          <w:bCs/>
          <w:noProof/>
        </w:rPr>
        <w:t>in</w:t>
      </w:r>
      <w:r w:rsidRPr="00536366">
        <w:rPr>
          <w:b/>
          <w:bCs/>
          <w:noProof/>
          <w:szCs w:val="22"/>
        </w:rPr>
        <w:t xml:space="preserve"> der Studie</w:t>
      </w:r>
      <w:r w:rsidRPr="00536366">
        <w:rPr>
          <w:b/>
          <w:bCs/>
          <w:noProof/>
        </w:rPr>
        <w:t xml:space="preserve"> PCYC-1142-CA (Kohorte mit </w:t>
      </w:r>
      <w:r w:rsidR="00433095">
        <w:rPr>
          <w:b/>
          <w:bCs/>
          <w:noProof/>
        </w:rPr>
        <w:t>fester Therapiedauer</w:t>
      </w:r>
      <w:r w:rsidRPr="00536366">
        <w:rPr>
          <w:b/>
          <w:bCs/>
          <w:noProof/>
        </w:rPr>
        <w:t>)</w:t>
      </w:r>
    </w:p>
    <w:tbl>
      <w:tblPr>
        <w:tblW w:w="501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7"/>
        <w:gridCol w:w="2418"/>
      </w:tblGrid>
      <w:tr w:rsidR="0042720F" w:rsidRPr="00536366" w14:paraId="262BC491" w14:textId="77777777" w:rsidTr="009872D6">
        <w:trPr>
          <w:cantSplit/>
          <w:tblHeader/>
        </w:trPr>
        <w:tc>
          <w:tcPr>
            <w:tcW w:w="4247" w:type="dxa"/>
            <w:tcBorders>
              <w:top w:val="single" w:sz="4" w:space="0" w:color="auto"/>
              <w:left w:val="single" w:sz="4" w:space="0" w:color="auto"/>
              <w:bottom w:val="single" w:sz="4" w:space="0" w:color="auto"/>
              <w:right w:val="single" w:sz="4" w:space="0" w:color="auto"/>
            </w:tcBorders>
            <w:vAlign w:val="bottom"/>
            <w:hideMark/>
          </w:tcPr>
          <w:p w14:paraId="07518BE6" w14:textId="36EDEB2C" w:rsidR="00EE206D" w:rsidRPr="00536366" w:rsidRDefault="00481AA3" w:rsidP="008576E4">
            <w:pPr>
              <w:jc w:val="center"/>
              <w:rPr>
                <w:b/>
                <w:noProof/>
                <w:szCs w:val="22"/>
              </w:rPr>
            </w:pPr>
            <w:r w:rsidRPr="00536366">
              <w:rPr>
                <w:b/>
                <w:noProof/>
                <w:szCs w:val="22"/>
              </w:rPr>
              <w:t>Endpunkt</w:t>
            </w:r>
          </w:p>
        </w:tc>
        <w:tc>
          <w:tcPr>
            <w:tcW w:w="4835" w:type="dxa"/>
            <w:gridSpan w:val="2"/>
            <w:tcBorders>
              <w:top w:val="single" w:sz="4" w:space="0" w:color="auto"/>
              <w:left w:val="single" w:sz="4" w:space="0" w:color="auto"/>
              <w:bottom w:val="single" w:sz="4" w:space="0" w:color="auto"/>
              <w:right w:val="single" w:sz="4" w:space="0" w:color="auto"/>
            </w:tcBorders>
            <w:hideMark/>
          </w:tcPr>
          <w:p w14:paraId="5E70BDBC" w14:textId="77777777" w:rsidR="00EE206D" w:rsidRPr="00536366" w:rsidRDefault="00EE206D" w:rsidP="008576E4">
            <w:pPr>
              <w:jc w:val="center"/>
              <w:rPr>
                <w:rFonts w:ascii="Calibri" w:eastAsia="Calibri" w:hAnsi="Calibri"/>
                <w:b/>
                <w:bCs/>
                <w:noProof/>
                <w:szCs w:val="22"/>
              </w:rPr>
            </w:pPr>
            <w:r w:rsidRPr="00536366">
              <w:rPr>
                <w:b/>
                <w:bCs/>
                <w:noProof/>
                <w:szCs w:val="22"/>
              </w:rPr>
              <w:t>IMBRUVICA + Venetoclax</w:t>
            </w:r>
          </w:p>
        </w:tc>
      </w:tr>
      <w:tr w:rsidR="0042720F" w:rsidRPr="00536366" w14:paraId="4A0D8F0B" w14:textId="77777777" w:rsidTr="009872D6">
        <w:trPr>
          <w:cantSplit/>
          <w:tblHeader/>
        </w:trPr>
        <w:tc>
          <w:tcPr>
            <w:tcW w:w="4247" w:type="dxa"/>
            <w:tcBorders>
              <w:top w:val="single" w:sz="4" w:space="0" w:color="auto"/>
              <w:left w:val="single" w:sz="4" w:space="0" w:color="auto"/>
              <w:bottom w:val="single" w:sz="4" w:space="0" w:color="auto"/>
              <w:right w:val="single" w:sz="4" w:space="0" w:color="auto"/>
            </w:tcBorders>
            <w:vAlign w:val="bottom"/>
          </w:tcPr>
          <w:p w14:paraId="7820BE65" w14:textId="77777777" w:rsidR="00EE206D" w:rsidRPr="00536366" w:rsidRDefault="00EE206D" w:rsidP="008576E4">
            <w:pPr>
              <w:jc w:val="center"/>
              <w:rPr>
                <w:rFonts w:eastAsia="Times New Roman"/>
                <w:b/>
                <w:noProof/>
                <w:szCs w:val="22"/>
              </w:rPr>
            </w:pPr>
          </w:p>
        </w:tc>
        <w:tc>
          <w:tcPr>
            <w:tcW w:w="2417" w:type="dxa"/>
            <w:tcBorders>
              <w:top w:val="single" w:sz="4" w:space="0" w:color="auto"/>
              <w:left w:val="single" w:sz="4" w:space="0" w:color="auto"/>
              <w:bottom w:val="single" w:sz="4" w:space="0" w:color="auto"/>
              <w:right w:val="single" w:sz="4" w:space="0" w:color="auto"/>
            </w:tcBorders>
            <w:hideMark/>
          </w:tcPr>
          <w:p w14:paraId="1B353316" w14:textId="1893202C" w:rsidR="00EE206D" w:rsidRPr="00536366" w:rsidRDefault="00481AA3" w:rsidP="008576E4">
            <w:pPr>
              <w:jc w:val="center"/>
              <w:rPr>
                <w:b/>
                <w:bCs/>
                <w:noProof/>
                <w:szCs w:val="22"/>
              </w:rPr>
            </w:pPr>
            <w:r w:rsidRPr="00536366">
              <w:rPr>
                <w:b/>
                <w:bCs/>
                <w:noProof/>
                <w:szCs w:val="22"/>
              </w:rPr>
              <w:t>Ohne</w:t>
            </w:r>
            <w:r w:rsidR="00EE206D" w:rsidRPr="00536366">
              <w:rPr>
                <w:b/>
                <w:bCs/>
                <w:noProof/>
                <w:szCs w:val="22"/>
              </w:rPr>
              <w:t xml:space="preserve"> Del</w:t>
            </w:r>
            <w:r w:rsidRPr="00536366">
              <w:rPr>
                <w:b/>
                <w:bCs/>
                <w:noProof/>
                <w:szCs w:val="22"/>
              </w:rPr>
              <w:t> </w:t>
            </w:r>
            <w:r w:rsidR="00EE206D" w:rsidRPr="00536366">
              <w:rPr>
                <w:b/>
                <w:bCs/>
                <w:noProof/>
                <w:szCs w:val="22"/>
              </w:rPr>
              <w:t>17p</w:t>
            </w:r>
          </w:p>
          <w:p w14:paraId="62F59959" w14:textId="27DACD8A" w:rsidR="00EE206D" w:rsidRPr="00536366" w:rsidRDefault="00EE206D" w:rsidP="008576E4">
            <w:pPr>
              <w:jc w:val="center"/>
              <w:rPr>
                <w:b/>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136)</w:t>
            </w:r>
          </w:p>
        </w:tc>
        <w:tc>
          <w:tcPr>
            <w:tcW w:w="2418" w:type="dxa"/>
            <w:tcBorders>
              <w:top w:val="single" w:sz="4" w:space="0" w:color="auto"/>
              <w:left w:val="single" w:sz="4" w:space="0" w:color="auto"/>
              <w:bottom w:val="single" w:sz="4" w:space="0" w:color="auto"/>
              <w:right w:val="single" w:sz="4" w:space="0" w:color="auto"/>
            </w:tcBorders>
            <w:hideMark/>
          </w:tcPr>
          <w:p w14:paraId="0308DAAE" w14:textId="5F45F5A6" w:rsidR="00EE206D" w:rsidRPr="00536366" w:rsidRDefault="00EE206D" w:rsidP="008576E4">
            <w:pPr>
              <w:jc w:val="center"/>
              <w:rPr>
                <w:b/>
                <w:bCs/>
                <w:noProof/>
                <w:szCs w:val="22"/>
              </w:rPr>
            </w:pPr>
            <w:r w:rsidRPr="00536366">
              <w:rPr>
                <w:b/>
                <w:bCs/>
                <w:noProof/>
                <w:szCs w:val="22"/>
              </w:rPr>
              <w:t>All</w:t>
            </w:r>
            <w:r w:rsidR="00481AA3" w:rsidRPr="00536366">
              <w:rPr>
                <w:b/>
                <w:bCs/>
                <w:noProof/>
                <w:szCs w:val="22"/>
              </w:rPr>
              <w:t>e</w:t>
            </w:r>
          </w:p>
          <w:p w14:paraId="05B9F58B" w14:textId="51A77E24" w:rsidR="00EE206D" w:rsidRPr="00536366" w:rsidRDefault="00EE206D" w:rsidP="008576E4">
            <w:pPr>
              <w:jc w:val="center"/>
              <w:rPr>
                <w:b/>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159)</w:t>
            </w:r>
          </w:p>
        </w:tc>
      </w:tr>
      <w:tr w:rsidR="0042720F" w:rsidRPr="00536366" w14:paraId="6F158ACE" w14:textId="77777777" w:rsidTr="009872D6">
        <w:trPr>
          <w:cantSplit/>
        </w:trPr>
        <w:tc>
          <w:tcPr>
            <w:tcW w:w="9082" w:type="dxa"/>
            <w:gridSpan w:val="3"/>
            <w:tcBorders>
              <w:top w:val="single" w:sz="4" w:space="0" w:color="auto"/>
              <w:left w:val="single" w:sz="4" w:space="0" w:color="auto"/>
              <w:bottom w:val="single" w:sz="4" w:space="0" w:color="auto"/>
              <w:right w:val="single" w:sz="4" w:space="0" w:color="auto"/>
            </w:tcBorders>
            <w:hideMark/>
          </w:tcPr>
          <w:p w14:paraId="053576A7" w14:textId="78398254" w:rsidR="00EE206D" w:rsidRPr="00536366" w:rsidRDefault="008D04DD" w:rsidP="008576E4">
            <w:pPr>
              <w:rPr>
                <w:b/>
                <w:bCs/>
                <w:noProof/>
                <w:szCs w:val="22"/>
              </w:rPr>
            </w:pPr>
            <w:r w:rsidRPr="00536366">
              <w:rPr>
                <w:b/>
                <w:bCs/>
                <w:noProof/>
                <w:szCs w:val="22"/>
              </w:rPr>
              <w:t>MRD</w:t>
            </w:r>
            <w:r w:rsidR="00D23435" w:rsidRPr="00536366">
              <w:rPr>
                <w:b/>
                <w:bCs/>
                <w:noProof/>
                <w:szCs w:val="22"/>
              </w:rPr>
              <w:t>-</w:t>
            </w:r>
            <w:r w:rsidRPr="00536366">
              <w:rPr>
                <w:b/>
                <w:bCs/>
                <w:noProof/>
                <w:szCs w:val="22"/>
              </w:rPr>
              <w:t>Negativitätsrate</w:t>
            </w:r>
          </w:p>
        </w:tc>
      </w:tr>
      <w:tr w:rsidR="0042720F" w:rsidRPr="00536366" w14:paraId="7476A839"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287AEC23" w14:textId="652B05F8" w:rsidR="00EE206D" w:rsidRPr="00536366" w:rsidRDefault="008D04DD" w:rsidP="008576E4">
            <w:pPr>
              <w:rPr>
                <w:b/>
                <w:noProof/>
                <w:szCs w:val="22"/>
              </w:rPr>
            </w:pPr>
            <w:r w:rsidRPr="00536366">
              <w:rPr>
                <w:noProof/>
                <w:szCs w:val="22"/>
              </w:rPr>
              <w:t>Knoche</w:t>
            </w:r>
            <w:r w:rsidR="00CF52A1" w:rsidRPr="00536366">
              <w:rPr>
                <w:noProof/>
                <w:szCs w:val="22"/>
              </w:rPr>
              <w:t>n</w:t>
            </w:r>
            <w:r w:rsidRPr="00536366">
              <w:rPr>
                <w:noProof/>
                <w:szCs w:val="22"/>
              </w:rPr>
              <w:t>mark</w:t>
            </w:r>
            <w:r w:rsidR="00EE206D" w:rsidRPr="00536366">
              <w:rPr>
                <w:noProof/>
                <w:szCs w:val="22"/>
              </w:rPr>
              <w:t>, n</w:t>
            </w:r>
            <w:r w:rsidR="00FF4ABC">
              <w:rPr>
                <w:noProof/>
                <w:szCs w:val="22"/>
              </w:rPr>
              <w:t xml:space="preserve"> </w:t>
            </w:r>
            <w:r w:rsidR="00EE206D" w:rsidRPr="00536366">
              <w:rPr>
                <w:noProof/>
                <w:szCs w:val="22"/>
              </w:rPr>
              <w:t>(%)</w:t>
            </w:r>
          </w:p>
        </w:tc>
        <w:tc>
          <w:tcPr>
            <w:tcW w:w="2417" w:type="dxa"/>
            <w:tcBorders>
              <w:top w:val="single" w:sz="4" w:space="0" w:color="auto"/>
              <w:left w:val="single" w:sz="4" w:space="0" w:color="auto"/>
              <w:bottom w:val="single" w:sz="4" w:space="0" w:color="auto"/>
              <w:right w:val="single" w:sz="4" w:space="0" w:color="auto"/>
            </w:tcBorders>
            <w:hideMark/>
          </w:tcPr>
          <w:p w14:paraId="0EC1B264" w14:textId="5302CBA7" w:rsidR="00EE206D" w:rsidRPr="00536366" w:rsidRDefault="00EE206D" w:rsidP="008576E4">
            <w:pPr>
              <w:jc w:val="center"/>
              <w:rPr>
                <w:b/>
                <w:bCs/>
                <w:noProof/>
                <w:szCs w:val="22"/>
              </w:rPr>
            </w:pPr>
            <w:r w:rsidRPr="00536366">
              <w:rPr>
                <w:noProof/>
                <w:szCs w:val="22"/>
              </w:rPr>
              <w:t>84 (61</w:t>
            </w:r>
            <w:r w:rsidR="00481AA3" w:rsidRPr="00536366">
              <w:rPr>
                <w:noProof/>
                <w:szCs w:val="22"/>
              </w:rPr>
              <w:t>,</w:t>
            </w:r>
            <w:r w:rsidRPr="00536366">
              <w:rPr>
                <w:noProof/>
                <w:szCs w:val="22"/>
              </w:rPr>
              <w:t>8)</w:t>
            </w:r>
          </w:p>
        </w:tc>
        <w:tc>
          <w:tcPr>
            <w:tcW w:w="2418" w:type="dxa"/>
            <w:tcBorders>
              <w:top w:val="single" w:sz="4" w:space="0" w:color="auto"/>
              <w:left w:val="single" w:sz="4" w:space="0" w:color="auto"/>
              <w:bottom w:val="single" w:sz="4" w:space="0" w:color="auto"/>
              <w:right w:val="single" w:sz="4" w:space="0" w:color="auto"/>
            </w:tcBorders>
            <w:hideMark/>
          </w:tcPr>
          <w:p w14:paraId="37E5583B" w14:textId="49586E38" w:rsidR="00EE206D" w:rsidRPr="00536366" w:rsidRDefault="00EE206D" w:rsidP="008576E4">
            <w:pPr>
              <w:jc w:val="center"/>
              <w:rPr>
                <w:b/>
                <w:bCs/>
                <w:noProof/>
                <w:szCs w:val="22"/>
              </w:rPr>
            </w:pPr>
            <w:r w:rsidRPr="00536366">
              <w:rPr>
                <w:noProof/>
                <w:szCs w:val="22"/>
              </w:rPr>
              <w:t>95 (59</w:t>
            </w:r>
            <w:r w:rsidR="00481AA3" w:rsidRPr="00536366">
              <w:rPr>
                <w:noProof/>
                <w:szCs w:val="22"/>
              </w:rPr>
              <w:t>,</w:t>
            </w:r>
            <w:r w:rsidRPr="00536366">
              <w:rPr>
                <w:noProof/>
                <w:szCs w:val="22"/>
              </w:rPr>
              <w:t>7)</w:t>
            </w:r>
          </w:p>
        </w:tc>
      </w:tr>
      <w:tr w:rsidR="0042720F" w:rsidRPr="00536366" w14:paraId="7243E3AD"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072075EA" w14:textId="3E90F800" w:rsidR="00EE206D" w:rsidRPr="00536366" w:rsidRDefault="00EE206D" w:rsidP="00A9282C">
            <w:pPr>
              <w:ind w:left="284"/>
              <w:rPr>
                <w:b/>
                <w:noProof/>
                <w:szCs w:val="22"/>
              </w:rPr>
            </w:pPr>
            <w:r w:rsidRPr="00536366">
              <w:rPr>
                <w:noProof/>
                <w:szCs w:val="22"/>
              </w:rPr>
              <w:t>95</w:t>
            </w:r>
            <w:r w:rsidR="00DB684F" w:rsidRPr="00536366">
              <w:rPr>
                <w:noProof/>
                <w:szCs w:val="22"/>
              </w:rPr>
              <w:t> </w:t>
            </w:r>
            <w:r w:rsidRPr="00536366">
              <w:rPr>
                <w:noProof/>
                <w:szCs w:val="22"/>
              </w:rPr>
              <w:t>%</w:t>
            </w:r>
            <w:r w:rsidR="00FF4ABC">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0358585F" w14:textId="43405D85" w:rsidR="00EE206D" w:rsidRPr="00536366" w:rsidRDefault="00EE206D" w:rsidP="008576E4">
            <w:pPr>
              <w:jc w:val="center"/>
              <w:rPr>
                <w:rFonts w:ascii="Calibri" w:eastAsia="Calibri" w:hAnsi="Calibri"/>
                <w:noProof/>
                <w:szCs w:val="22"/>
              </w:rPr>
            </w:pPr>
            <w:r w:rsidRPr="00536366">
              <w:rPr>
                <w:noProof/>
                <w:szCs w:val="22"/>
              </w:rPr>
              <w:t>(53</w:t>
            </w:r>
            <w:r w:rsidR="00481AA3" w:rsidRPr="00536366">
              <w:rPr>
                <w:noProof/>
                <w:szCs w:val="22"/>
              </w:rPr>
              <w:t>,</w:t>
            </w:r>
            <w:r w:rsidRPr="00536366">
              <w:rPr>
                <w:noProof/>
                <w:szCs w:val="22"/>
              </w:rPr>
              <w:t>6</w:t>
            </w:r>
            <w:r w:rsidR="009B34D6" w:rsidRPr="00536366">
              <w:rPr>
                <w:noProof/>
                <w:szCs w:val="22"/>
              </w:rPr>
              <w:t>;</w:t>
            </w:r>
            <w:r w:rsidRPr="00536366">
              <w:rPr>
                <w:noProof/>
                <w:szCs w:val="22"/>
              </w:rPr>
              <w:t xml:space="preserve"> 69</w:t>
            </w:r>
            <w:r w:rsidR="00481AA3" w:rsidRPr="00536366">
              <w:rPr>
                <w:noProof/>
                <w:szCs w:val="22"/>
              </w:rPr>
              <w:t>,</w:t>
            </w:r>
            <w:r w:rsidRPr="00536366">
              <w:rPr>
                <w:noProof/>
                <w:szCs w:val="22"/>
              </w:rPr>
              <w:t>9)</w:t>
            </w:r>
          </w:p>
        </w:tc>
        <w:tc>
          <w:tcPr>
            <w:tcW w:w="2418" w:type="dxa"/>
            <w:tcBorders>
              <w:top w:val="single" w:sz="4" w:space="0" w:color="auto"/>
              <w:left w:val="single" w:sz="4" w:space="0" w:color="auto"/>
              <w:bottom w:val="single" w:sz="4" w:space="0" w:color="auto"/>
              <w:right w:val="single" w:sz="4" w:space="0" w:color="auto"/>
            </w:tcBorders>
            <w:hideMark/>
          </w:tcPr>
          <w:p w14:paraId="6F42D720" w14:textId="7CFC2BBE" w:rsidR="00EE206D" w:rsidRPr="00536366" w:rsidRDefault="00EE206D" w:rsidP="008576E4">
            <w:pPr>
              <w:jc w:val="center"/>
              <w:rPr>
                <w:rFonts w:ascii="Calibri" w:eastAsia="Calibri" w:hAnsi="Calibri"/>
                <w:noProof/>
                <w:szCs w:val="22"/>
              </w:rPr>
            </w:pPr>
            <w:r w:rsidRPr="00536366">
              <w:rPr>
                <w:noProof/>
                <w:szCs w:val="22"/>
              </w:rPr>
              <w:t>(52</w:t>
            </w:r>
            <w:r w:rsidR="00481AA3" w:rsidRPr="00536366">
              <w:rPr>
                <w:noProof/>
                <w:szCs w:val="22"/>
              </w:rPr>
              <w:t>,</w:t>
            </w:r>
            <w:r w:rsidRPr="00536366">
              <w:rPr>
                <w:noProof/>
                <w:szCs w:val="22"/>
              </w:rPr>
              <w:t>1</w:t>
            </w:r>
            <w:r w:rsidR="009B34D6" w:rsidRPr="00536366">
              <w:rPr>
                <w:noProof/>
                <w:szCs w:val="22"/>
              </w:rPr>
              <w:t xml:space="preserve">; </w:t>
            </w:r>
            <w:r w:rsidRPr="00536366">
              <w:rPr>
                <w:noProof/>
                <w:szCs w:val="22"/>
              </w:rPr>
              <w:t>67</w:t>
            </w:r>
            <w:r w:rsidR="00481AA3" w:rsidRPr="00536366">
              <w:rPr>
                <w:noProof/>
                <w:szCs w:val="22"/>
              </w:rPr>
              <w:t>,</w:t>
            </w:r>
            <w:r w:rsidRPr="00536366">
              <w:rPr>
                <w:noProof/>
                <w:szCs w:val="22"/>
              </w:rPr>
              <w:t>4)</w:t>
            </w:r>
          </w:p>
        </w:tc>
      </w:tr>
      <w:tr w:rsidR="0042720F" w:rsidRPr="00536366" w14:paraId="3B52725F"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31826A32" w14:textId="5A86E9F8" w:rsidR="00EE206D" w:rsidRPr="00536366" w:rsidRDefault="008D04DD" w:rsidP="008576E4">
            <w:pPr>
              <w:rPr>
                <w:rFonts w:eastAsia="Times New Roman"/>
                <w:noProof/>
                <w:szCs w:val="22"/>
              </w:rPr>
            </w:pPr>
            <w:r w:rsidRPr="00536366">
              <w:rPr>
                <w:noProof/>
                <w:szCs w:val="22"/>
              </w:rPr>
              <w:t>Peripheres Blut</w:t>
            </w:r>
            <w:r w:rsidR="00EE206D" w:rsidRPr="00536366">
              <w:rPr>
                <w:noProof/>
                <w:szCs w:val="22"/>
              </w:rPr>
              <w:t>, n</w:t>
            </w:r>
            <w:r w:rsidR="00FF4ABC">
              <w:rPr>
                <w:noProof/>
                <w:szCs w:val="22"/>
              </w:rPr>
              <w:t xml:space="preserve"> </w:t>
            </w:r>
            <w:r w:rsidR="00EE206D" w:rsidRPr="00536366">
              <w:rPr>
                <w:noProof/>
                <w:szCs w:val="22"/>
              </w:rPr>
              <w:t xml:space="preserve">(%) </w:t>
            </w:r>
          </w:p>
        </w:tc>
        <w:tc>
          <w:tcPr>
            <w:tcW w:w="2417" w:type="dxa"/>
            <w:tcBorders>
              <w:top w:val="single" w:sz="4" w:space="0" w:color="auto"/>
              <w:left w:val="single" w:sz="4" w:space="0" w:color="auto"/>
              <w:bottom w:val="single" w:sz="4" w:space="0" w:color="auto"/>
              <w:right w:val="single" w:sz="4" w:space="0" w:color="auto"/>
            </w:tcBorders>
            <w:hideMark/>
          </w:tcPr>
          <w:p w14:paraId="7330CDDD" w14:textId="672D7700" w:rsidR="00EE206D" w:rsidRPr="00536366" w:rsidRDefault="00EE206D" w:rsidP="008576E4">
            <w:pPr>
              <w:jc w:val="center"/>
              <w:rPr>
                <w:noProof/>
              </w:rPr>
            </w:pPr>
            <w:r w:rsidRPr="00536366">
              <w:rPr>
                <w:noProof/>
                <w:szCs w:val="22"/>
              </w:rPr>
              <w:t>104 (76</w:t>
            </w:r>
            <w:r w:rsidR="00481AA3" w:rsidRPr="00536366">
              <w:rPr>
                <w:noProof/>
                <w:szCs w:val="22"/>
              </w:rPr>
              <w:t>,</w:t>
            </w:r>
            <w:r w:rsidRPr="00536366">
              <w:rPr>
                <w:noProof/>
                <w:szCs w:val="22"/>
              </w:rPr>
              <w:t>5)</w:t>
            </w:r>
          </w:p>
        </w:tc>
        <w:tc>
          <w:tcPr>
            <w:tcW w:w="2418" w:type="dxa"/>
            <w:tcBorders>
              <w:top w:val="single" w:sz="4" w:space="0" w:color="auto"/>
              <w:left w:val="single" w:sz="4" w:space="0" w:color="auto"/>
              <w:bottom w:val="single" w:sz="4" w:space="0" w:color="auto"/>
              <w:right w:val="single" w:sz="4" w:space="0" w:color="auto"/>
            </w:tcBorders>
            <w:hideMark/>
          </w:tcPr>
          <w:p w14:paraId="32567EFD" w14:textId="36DFC825" w:rsidR="00EE206D" w:rsidRPr="00536366" w:rsidRDefault="00EE206D" w:rsidP="008576E4">
            <w:pPr>
              <w:jc w:val="center"/>
              <w:rPr>
                <w:noProof/>
              </w:rPr>
            </w:pPr>
            <w:r w:rsidRPr="00536366">
              <w:rPr>
                <w:noProof/>
                <w:szCs w:val="22"/>
              </w:rPr>
              <w:t>122 (76</w:t>
            </w:r>
            <w:r w:rsidR="00481AA3" w:rsidRPr="00536366">
              <w:rPr>
                <w:noProof/>
                <w:szCs w:val="22"/>
              </w:rPr>
              <w:t>,</w:t>
            </w:r>
            <w:r w:rsidRPr="00536366">
              <w:rPr>
                <w:noProof/>
                <w:szCs w:val="22"/>
              </w:rPr>
              <w:t>7)</w:t>
            </w:r>
          </w:p>
        </w:tc>
      </w:tr>
      <w:tr w:rsidR="0042720F" w:rsidRPr="00536366" w14:paraId="481C8952"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64FA84C5" w14:textId="04CAC45C" w:rsidR="00EE206D" w:rsidRPr="00536366" w:rsidRDefault="00EE206D" w:rsidP="00A9282C">
            <w:pPr>
              <w:ind w:left="284"/>
              <w:rPr>
                <w:noProof/>
                <w:szCs w:val="22"/>
              </w:rPr>
            </w:pPr>
            <w:r w:rsidRPr="00536366">
              <w:rPr>
                <w:noProof/>
                <w:szCs w:val="22"/>
              </w:rPr>
              <w:t>95</w:t>
            </w:r>
            <w:r w:rsidR="0049666A" w:rsidRPr="00536366">
              <w:rPr>
                <w:noProof/>
                <w:szCs w:val="22"/>
              </w:rPr>
              <w:t> </w:t>
            </w:r>
            <w:r w:rsidRPr="00536366">
              <w:rPr>
                <w:noProof/>
                <w:szCs w:val="22"/>
              </w:rPr>
              <w:t>%</w:t>
            </w:r>
            <w:r w:rsidR="00FF4ABC">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79C466BC" w14:textId="73F2659E" w:rsidR="00EE206D" w:rsidRPr="00536366" w:rsidRDefault="00EE206D" w:rsidP="008576E4">
            <w:pPr>
              <w:jc w:val="center"/>
              <w:rPr>
                <w:noProof/>
              </w:rPr>
            </w:pPr>
            <w:r w:rsidRPr="00536366">
              <w:rPr>
                <w:noProof/>
                <w:szCs w:val="22"/>
              </w:rPr>
              <w:t>(69</w:t>
            </w:r>
            <w:r w:rsidR="00481AA3" w:rsidRPr="00536366">
              <w:rPr>
                <w:noProof/>
                <w:szCs w:val="22"/>
              </w:rPr>
              <w:t>,</w:t>
            </w:r>
            <w:r w:rsidRPr="00536366">
              <w:rPr>
                <w:noProof/>
                <w:szCs w:val="22"/>
              </w:rPr>
              <w:t>3</w:t>
            </w:r>
            <w:r w:rsidR="009B34D6" w:rsidRPr="00536366">
              <w:rPr>
                <w:noProof/>
                <w:szCs w:val="22"/>
              </w:rPr>
              <w:t>;</w:t>
            </w:r>
            <w:r w:rsidRPr="00536366">
              <w:rPr>
                <w:noProof/>
                <w:szCs w:val="22"/>
              </w:rPr>
              <w:t xml:space="preserve"> 83</w:t>
            </w:r>
            <w:r w:rsidR="00481AA3" w:rsidRPr="00536366">
              <w:rPr>
                <w:noProof/>
                <w:szCs w:val="22"/>
              </w:rPr>
              <w:t>,</w:t>
            </w:r>
            <w:r w:rsidRPr="00536366">
              <w:rPr>
                <w:noProof/>
                <w:szCs w:val="22"/>
              </w:rPr>
              <w:t>6)</w:t>
            </w:r>
          </w:p>
        </w:tc>
        <w:tc>
          <w:tcPr>
            <w:tcW w:w="2418" w:type="dxa"/>
            <w:tcBorders>
              <w:top w:val="single" w:sz="4" w:space="0" w:color="auto"/>
              <w:left w:val="single" w:sz="4" w:space="0" w:color="auto"/>
              <w:bottom w:val="single" w:sz="4" w:space="0" w:color="auto"/>
              <w:right w:val="single" w:sz="4" w:space="0" w:color="auto"/>
            </w:tcBorders>
            <w:hideMark/>
          </w:tcPr>
          <w:p w14:paraId="7EA62D15" w14:textId="022CEE2A" w:rsidR="00EE206D" w:rsidRPr="00536366" w:rsidRDefault="00EE206D" w:rsidP="008576E4">
            <w:pPr>
              <w:jc w:val="center"/>
              <w:rPr>
                <w:noProof/>
              </w:rPr>
            </w:pPr>
            <w:r w:rsidRPr="00536366">
              <w:rPr>
                <w:noProof/>
                <w:szCs w:val="22"/>
              </w:rPr>
              <w:t>(70</w:t>
            </w:r>
            <w:r w:rsidR="00481AA3" w:rsidRPr="00536366">
              <w:rPr>
                <w:noProof/>
                <w:szCs w:val="22"/>
              </w:rPr>
              <w:t>,</w:t>
            </w:r>
            <w:r w:rsidRPr="00536366">
              <w:rPr>
                <w:noProof/>
                <w:szCs w:val="22"/>
              </w:rPr>
              <w:t>2</w:t>
            </w:r>
            <w:r w:rsidR="009B34D6" w:rsidRPr="00536366">
              <w:rPr>
                <w:noProof/>
                <w:szCs w:val="22"/>
              </w:rPr>
              <w:t>;</w:t>
            </w:r>
            <w:r w:rsidRPr="00536366">
              <w:rPr>
                <w:noProof/>
                <w:szCs w:val="22"/>
              </w:rPr>
              <w:t xml:space="preserve"> 83</w:t>
            </w:r>
            <w:r w:rsidR="00481AA3" w:rsidRPr="00536366">
              <w:rPr>
                <w:noProof/>
                <w:szCs w:val="22"/>
              </w:rPr>
              <w:t>,</w:t>
            </w:r>
            <w:r w:rsidRPr="00536366">
              <w:rPr>
                <w:noProof/>
                <w:szCs w:val="22"/>
              </w:rPr>
              <w:t>3)</w:t>
            </w:r>
          </w:p>
        </w:tc>
      </w:tr>
      <w:tr w:rsidR="0042720F" w:rsidRPr="00536366" w14:paraId="16472BAE" w14:textId="77777777" w:rsidTr="009872D6">
        <w:trPr>
          <w:cantSplit/>
        </w:trPr>
        <w:tc>
          <w:tcPr>
            <w:tcW w:w="9082" w:type="dxa"/>
            <w:gridSpan w:val="3"/>
            <w:tcBorders>
              <w:top w:val="single" w:sz="4" w:space="0" w:color="auto"/>
              <w:left w:val="single" w:sz="4" w:space="0" w:color="auto"/>
              <w:bottom w:val="single" w:sz="4" w:space="0" w:color="auto"/>
              <w:right w:val="single" w:sz="4" w:space="0" w:color="auto"/>
            </w:tcBorders>
            <w:hideMark/>
          </w:tcPr>
          <w:p w14:paraId="09CCF106" w14:textId="17351C0A" w:rsidR="00EE206D" w:rsidRPr="00536366" w:rsidRDefault="008D04DD" w:rsidP="008576E4">
            <w:pPr>
              <w:keepNext/>
              <w:rPr>
                <w:noProof/>
              </w:rPr>
            </w:pPr>
            <w:r w:rsidRPr="00536366">
              <w:rPr>
                <w:b/>
                <w:bCs/>
                <w:noProof/>
                <w:szCs w:val="22"/>
              </w:rPr>
              <w:t>MRD</w:t>
            </w:r>
            <w:r w:rsidR="00D23435" w:rsidRPr="00536366">
              <w:rPr>
                <w:b/>
                <w:bCs/>
                <w:noProof/>
                <w:szCs w:val="22"/>
              </w:rPr>
              <w:t>-</w:t>
            </w:r>
            <w:r w:rsidRPr="00536366">
              <w:rPr>
                <w:b/>
                <w:bCs/>
                <w:noProof/>
                <w:szCs w:val="22"/>
              </w:rPr>
              <w:t>Negativitätsrate 3</w:t>
            </w:r>
            <w:r w:rsidR="00577FCD" w:rsidRPr="00536366">
              <w:rPr>
                <w:b/>
                <w:bCs/>
                <w:noProof/>
                <w:szCs w:val="22"/>
              </w:rPr>
              <w:t> </w:t>
            </w:r>
            <w:r w:rsidRPr="00536366">
              <w:rPr>
                <w:b/>
                <w:bCs/>
                <w:noProof/>
                <w:szCs w:val="22"/>
              </w:rPr>
              <w:t>Monate nach Behandlungsende</w:t>
            </w:r>
          </w:p>
        </w:tc>
      </w:tr>
      <w:tr w:rsidR="0042720F" w:rsidRPr="00536366" w14:paraId="1610D394"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4363640A" w14:textId="71DBBB29" w:rsidR="00EE206D" w:rsidRPr="00536366" w:rsidRDefault="008D04DD" w:rsidP="008576E4">
            <w:pPr>
              <w:rPr>
                <w:noProof/>
                <w:szCs w:val="22"/>
              </w:rPr>
            </w:pPr>
            <w:r w:rsidRPr="00536366">
              <w:rPr>
                <w:noProof/>
                <w:szCs w:val="22"/>
              </w:rPr>
              <w:t>Knochenmark</w:t>
            </w:r>
            <w:r w:rsidR="00EE206D" w:rsidRPr="00536366">
              <w:rPr>
                <w:noProof/>
                <w:szCs w:val="22"/>
              </w:rPr>
              <w:t>, n</w:t>
            </w:r>
            <w:r w:rsidR="00FF4ABC">
              <w:rPr>
                <w:noProof/>
                <w:szCs w:val="22"/>
              </w:rPr>
              <w:t xml:space="preserve"> </w:t>
            </w:r>
            <w:r w:rsidR="00EE206D" w:rsidRPr="00536366">
              <w:rPr>
                <w:noProof/>
                <w:szCs w:val="22"/>
              </w:rPr>
              <w:t>(%)</w:t>
            </w:r>
          </w:p>
        </w:tc>
        <w:tc>
          <w:tcPr>
            <w:tcW w:w="2417" w:type="dxa"/>
            <w:tcBorders>
              <w:top w:val="single" w:sz="4" w:space="0" w:color="auto"/>
              <w:left w:val="single" w:sz="4" w:space="0" w:color="auto"/>
              <w:bottom w:val="single" w:sz="4" w:space="0" w:color="auto"/>
              <w:right w:val="single" w:sz="4" w:space="0" w:color="auto"/>
            </w:tcBorders>
            <w:hideMark/>
          </w:tcPr>
          <w:p w14:paraId="5701A574" w14:textId="517FD108" w:rsidR="00EE206D" w:rsidRPr="00536366" w:rsidRDefault="00EE206D" w:rsidP="008576E4">
            <w:pPr>
              <w:jc w:val="center"/>
              <w:rPr>
                <w:noProof/>
              </w:rPr>
            </w:pPr>
            <w:r w:rsidRPr="00536366">
              <w:rPr>
                <w:noProof/>
                <w:szCs w:val="22"/>
              </w:rPr>
              <w:t>74 (54</w:t>
            </w:r>
            <w:r w:rsidR="00481AA3" w:rsidRPr="00536366">
              <w:rPr>
                <w:noProof/>
                <w:szCs w:val="22"/>
              </w:rPr>
              <w:t>,</w:t>
            </w:r>
            <w:r w:rsidRPr="00536366">
              <w:rPr>
                <w:noProof/>
                <w:szCs w:val="22"/>
              </w:rPr>
              <w:t>4)</w:t>
            </w:r>
          </w:p>
        </w:tc>
        <w:tc>
          <w:tcPr>
            <w:tcW w:w="2418" w:type="dxa"/>
            <w:tcBorders>
              <w:top w:val="single" w:sz="4" w:space="0" w:color="auto"/>
              <w:left w:val="single" w:sz="4" w:space="0" w:color="auto"/>
              <w:bottom w:val="single" w:sz="4" w:space="0" w:color="auto"/>
              <w:right w:val="single" w:sz="4" w:space="0" w:color="auto"/>
            </w:tcBorders>
            <w:hideMark/>
          </w:tcPr>
          <w:p w14:paraId="75353A77" w14:textId="4F4F1F13" w:rsidR="00EE206D" w:rsidRPr="00536366" w:rsidRDefault="00EE206D" w:rsidP="008576E4">
            <w:pPr>
              <w:jc w:val="center"/>
              <w:rPr>
                <w:noProof/>
              </w:rPr>
            </w:pPr>
            <w:r w:rsidRPr="00536366">
              <w:rPr>
                <w:noProof/>
                <w:szCs w:val="22"/>
              </w:rPr>
              <w:t>83 (52</w:t>
            </w:r>
            <w:r w:rsidR="00481AA3" w:rsidRPr="00536366">
              <w:rPr>
                <w:noProof/>
                <w:szCs w:val="22"/>
              </w:rPr>
              <w:t>,</w:t>
            </w:r>
            <w:r w:rsidRPr="00536366">
              <w:rPr>
                <w:noProof/>
                <w:szCs w:val="22"/>
              </w:rPr>
              <w:t>2)</w:t>
            </w:r>
          </w:p>
        </w:tc>
      </w:tr>
      <w:tr w:rsidR="0042720F" w:rsidRPr="00536366" w14:paraId="28B898F1"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1E91A16B" w14:textId="15A80783" w:rsidR="00EE206D" w:rsidRPr="00536366" w:rsidRDefault="00EE206D" w:rsidP="00A9282C">
            <w:pPr>
              <w:ind w:left="284"/>
              <w:rPr>
                <w:noProof/>
                <w:szCs w:val="22"/>
              </w:rPr>
            </w:pPr>
            <w:r w:rsidRPr="00536366">
              <w:rPr>
                <w:noProof/>
                <w:szCs w:val="22"/>
              </w:rPr>
              <w:t>95</w:t>
            </w:r>
            <w:r w:rsidR="00DB684F" w:rsidRPr="00536366">
              <w:rPr>
                <w:noProof/>
                <w:szCs w:val="22"/>
              </w:rPr>
              <w:t> </w:t>
            </w:r>
            <w:r w:rsidRPr="00536366">
              <w:rPr>
                <w:noProof/>
                <w:szCs w:val="22"/>
              </w:rPr>
              <w:t>%</w:t>
            </w:r>
            <w:r w:rsidR="00FF4ABC">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53EA58BE" w14:textId="62FB6835" w:rsidR="00EE206D" w:rsidRPr="00536366" w:rsidRDefault="00EE206D" w:rsidP="008576E4">
            <w:pPr>
              <w:jc w:val="center"/>
              <w:rPr>
                <w:noProof/>
              </w:rPr>
            </w:pPr>
            <w:r w:rsidRPr="00536366">
              <w:rPr>
                <w:noProof/>
              </w:rPr>
              <w:t>(46</w:t>
            </w:r>
            <w:r w:rsidR="00481AA3" w:rsidRPr="00536366">
              <w:rPr>
                <w:noProof/>
              </w:rPr>
              <w:t>,</w:t>
            </w:r>
            <w:r w:rsidRPr="00536366">
              <w:rPr>
                <w:noProof/>
              </w:rPr>
              <w:t>0</w:t>
            </w:r>
            <w:r w:rsidR="009B34D6" w:rsidRPr="00536366">
              <w:rPr>
                <w:noProof/>
              </w:rPr>
              <w:t>;</w:t>
            </w:r>
            <w:r w:rsidRPr="00536366">
              <w:rPr>
                <w:noProof/>
              </w:rPr>
              <w:t xml:space="preserve"> 62</w:t>
            </w:r>
            <w:r w:rsidR="00481AA3" w:rsidRPr="00536366">
              <w:rPr>
                <w:noProof/>
              </w:rPr>
              <w:t>,</w:t>
            </w:r>
            <w:r w:rsidRPr="00536366">
              <w:rPr>
                <w:noProof/>
              </w:rPr>
              <w:t>8)</w:t>
            </w:r>
          </w:p>
        </w:tc>
        <w:tc>
          <w:tcPr>
            <w:tcW w:w="2418" w:type="dxa"/>
            <w:tcBorders>
              <w:top w:val="single" w:sz="4" w:space="0" w:color="auto"/>
              <w:left w:val="single" w:sz="4" w:space="0" w:color="auto"/>
              <w:bottom w:val="single" w:sz="4" w:space="0" w:color="auto"/>
              <w:right w:val="single" w:sz="4" w:space="0" w:color="auto"/>
            </w:tcBorders>
            <w:hideMark/>
          </w:tcPr>
          <w:p w14:paraId="605B46D1" w14:textId="37D10A2D" w:rsidR="00EE206D" w:rsidRPr="00536366" w:rsidRDefault="00EE206D" w:rsidP="008576E4">
            <w:pPr>
              <w:jc w:val="center"/>
              <w:rPr>
                <w:noProof/>
              </w:rPr>
            </w:pPr>
            <w:r w:rsidRPr="00536366">
              <w:rPr>
                <w:noProof/>
              </w:rPr>
              <w:t>(44</w:t>
            </w:r>
            <w:r w:rsidR="00481AA3" w:rsidRPr="00536366">
              <w:rPr>
                <w:noProof/>
              </w:rPr>
              <w:t>,</w:t>
            </w:r>
            <w:r w:rsidRPr="00536366">
              <w:rPr>
                <w:noProof/>
              </w:rPr>
              <w:t>4</w:t>
            </w:r>
            <w:r w:rsidR="009B34D6" w:rsidRPr="00536366">
              <w:rPr>
                <w:noProof/>
              </w:rPr>
              <w:t>;</w:t>
            </w:r>
            <w:r w:rsidRPr="00536366">
              <w:rPr>
                <w:noProof/>
              </w:rPr>
              <w:t xml:space="preserve"> 60</w:t>
            </w:r>
            <w:r w:rsidR="00481AA3" w:rsidRPr="00536366">
              <w:rPr>
                <w:noProof/>
              </w:rPr>
              <w:t>,</w:t>
            </w:r>
            <w:r w:rsidRPr="00536366">
              <w:rPr>
                <w:noProof/>
              </w:rPr>
              <w:t>0)</w:t>
            </w:r>
          </w:p>
        </w:tc>
      </w:tr>
      <w:tr w:rsidR="0042720F" w:rsidRPr="00536366" w14:paraId="567E72A7"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4CD0274C" w14:textId="0B172BBF" w:rsidR="00EE206D" w:rsidRPr="00536366" w:rsidRDefault="008D04DD" w:rsidP="008576E4">
            <w:pPr>
              <w:rPr>
                <w:noProof/>
                <w:szCs w:val="22"/>
              </w:rPr>
            </w:pPr>
            <w:r w:rsidRPr="00536366">
              <w:rPr>
                <w:noProof/>
                <w:szCs w:val="22"/>
              </w:rPr>
              <w:t>Peripheres Blut</w:t>
            </w:r>
            <w:r w:rsidR="00EE206D" w:rsidRPr="00536366">
              <w:rPr>
                <w:noProof/>
                <w:szCs w:val="22"/>
              </w:rPr>
              <w:t>, n</w:t>
            </w:r>
            <w:r w:rsidR="00FF4ABC">
              <w:rPr>
                <w:noProof/>
                <w:szCs w:val="22"/>
              </w:rPr>
              <w:t xml:space="preserve"> </w:t>
            </w:r>
            <w:r w:rsidR="00EE206D" w:rsidRPr="00536366">
              <w:rPr>
                <w:noProof/>
                <w:szCs w:val="22"/>
              </w:rPr>
              <w:t>(%)</w:t>
            </w:r>
          </w:p>
        </w:tc>
        <w:tc>
          <w:tcPr>
            <w:tcW w:w="2417" w:type="dxa"/>
            <w:tcBorders>
              <w:top w:val="single" w:sz="4" w:space="0" w:color="auto"/>
              <w:left w:val="single" w:sz="4" w:space="0" w:color="auto"/>
              <w:bottom w:val="single" w:sz="4" w:space="0" w:color="auto"/>
              <w:right w:val="single" w:sz="4" w:space="0" w:color="auto"/>
            </w:tcBorders>
            <w:hideMark/>
          </w:tcPr>
          <w:p w14:paraId="68806EF7" w14:textId="30C5F63E" w:rsidR="00EE206D" w:rsidRPr="00536366" w:rsidRDefault="00EE206D" w:rsidP="008576E4">
            <w:pPr>
              <w:jc w:val="center"/>
              <w:rPr>
                <w:noProof/>
              </w:rPr>
            </w:pPr>
            <w:r w:rsidRPr="00536366">
              <w:rPr>
                <w:noProof/>
                <w:szCs w:val="22"/>
              </w:rPr>
              <w:t>78 (57</w:t>
            </w:r>
            <w:r w:rsidR="00481AA3" w:rsidRPr="00536366">
              <w:rPr>
                <w:noProof/>
                <w:szCs w:val="22"/>
              </w:rPr>
              <w:t>,</w:t>
            </w:r>
            <w:r w:rsidRPr="00536366">
              <w:rPr>
                <w:noProof/>
                <w:szCs w:val="22"/>
              </w:rPr>
              <w:t>4)</w:t>
            </w:r>
          </w:p>
        </w:tc>
        <w:tc>
          <w:tcPr>
            <w:tcW w:w="2418" w:type="dxa"/>
            <w:tcBorders>
              <w:top w:val="single" w:sz="4" w:space="0" w:color="auto"/>
              <w:left w:val="single" w:sz="4" w:space="0" w:color="auto"/>
              <w:bottom w:val="single" w:sz="4" w:space="0" w:color="auto"/>
              <w:right w:val="single" w:sz="4" w:space="0" w:color="auto"/>
            </w:tcBorders>
            <w:hideMark/>
          </w:tcPr>
          <w:p w14:paraId="222DEA33" w14:textId="35C3CFE4" w:rsidR="00EE206D" w:rsidRPr="00536366" w:rsidRDefault="00EE206D" w:rsidP="008576E4">
            <w:pPr>
              <w:jc w:val="center"/>
              <w:rPr>
                <w:noProof/>
              </w:rPr>
            </w:pPr>
            <w:r w:rsidRPr="00536366">
              <w:rPr>
                <w:noProof/>
                <w:szCs w:val="22"/>
              </w:rPr>
              <w:t>90 (56</w:t>
            </w:r>
            <w:r w:rsidR="00481AA3" w:rsidRPr="00536366">
              <w:rPr>
                <w:noProof/>
                <w:szCs w:val="22"/>
              </w:rPr>
              <w:t>,</w:t>
            </w:r>
            <w:r w:rsidRPr="00536366">
              <w:rPr>
                <w:noProof/>
                <w:szCs w:val="22"/>
              </w:rPr>
              <w:t>6)</w:t>
            </w:r>
          </w:p>
        </w:tc>
      </w:tr>
      <w:tr w:rsidR="0042720F" w:rsidRPr="00536366" w14:paraId="7106F8FC" w14:textId="77777777" w:rsidTr="009872D6">
        <w:trPr>
          <w:cantSplit/>
        </w:trPr>
        <w:tc>
          <w:tcPr>
            <w:tcW w:w="4247" w:type="dxa"/>
            <w:tcBorders>
              <w:top w:val="single" w:sz="4" w:space="0" w:color="auto"/>
              <w:left w:val="single" w:sz="4" w:space="0" w:color="auto"/>
              <w:bottom w:val="single" w:sz="4" w:space="0" w:color="auto"/>
              <w:right w:val="single" w:sz="4" w:space="0" w:color="auto"/>
            </w:tcBorders>
            <w:hideMark/>
          </w:tcPr>
          <w:p w14:paraId="4C015F7D" w14:textId="12F5EFEB" w:rsidR="00EE206D" w:rsidRPr="00536366" w:rsidRDefault="00EE206D" w:rsidP="00A9282C">
            <w:pPr>
              <w:ind w:left="284"/>
              <w:rPr>
                <w:noProof/>
                <w:szCs w:val="22"/>
              </w:rPr>
            </w:pPr>
            <w:r w:rsidRPr="00536366">
              <w:rPr>
                <w:noProof/>
                <w:szCs w:val="22"/>
              </w:rPr>
              <w:t>95</w:t>
            </w:r>
            <w:r w:rsidR="00DB684F" w:rsidRPr="00536366">
              <w:rPr>
                <w:noProof/>
                <w:szCs w:val="22"/>
              </w:rPr>
              <w:t> </w:t>
            </w:r>
            <w:r w:rsidRPr="00536366">
              <w:rPr>
                <w:noProof/>
                <w:szCs w:val="22"/>
              </w:rPr>
              <w:t>%</w:t>
            </w:r>
            <w:r w:rsidR="00FF4ABC">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6BB90AAF" w14:textId="52DBF6CB" w:rsidR="00EE206D" w:rsidRPr="00536366" w:rsidRDefault="00EE206D" w:rsidP="008576E4">
            <w:pPr>
              <w:jc w:val="center"/>
              <w:rPr>
                <w:noProof/>
              </w:rPr>
            </w:pPr>
            <w:r w:rsidRPr="00536366">
              <w:rPr>
                <w:noProof/>
                <w:szCs w:val="22"/>
              </w:rPr>
              <w:t>(49</w:t>
            </w:r>
            <w:r w:rsidR="00481AA3" w:rsidRPr="00536366">
              <w:rPr>
                <w:noProof/>
                <w:szCs w:val="22"/>
              </w:rPr>
              <w:t>,</w:t>
            </w:r>
            <w:r w:rsidRPr="00536366">
              <w:rPr>
                <w:noProof/>
                <w:szCs w:val="22"/>
              </w:rPr>
              <w:t>0</w:t>
            </w:r>
            <w:r w:rsidR="009B34D6" w:rsidRPr="00536366">
              <w:rPr>
                <w:noProof/>
                <w:szCs w:val="22"/>
              </w:rPr>
              <w:t>;</w:t>
            </w:r>
            <w:r w:rsidRPr="00536366">
              <w:rPr>
                <w:noProof/>
                <w:szCs w:val="22"/>
              </w:rPr>
              <w:t xml:space="preserve"> 65</w:t>
            </w:r>
            <w:r w:rsidR="00481AA3" w:rsidRPr="00536366">
              <w:rPr>
                <w:noProof/>
                <w:szCs w:val="22"/>
              </w:rPr>
              <w:t>,</w:t>
            </w:r>
            <w:r w:rsidRPr="00536366">
              <w:rPr>
                <w:noProof/>
                <w:szCs w:val="22"/>
              </w:rPr>
              <w:t>7)</w:t>
            </w:r>
          </w:p>
        </w:tc>
        <w:tc>
          <w:tcPr>
            <w:tcW w:w="2418" w:type="dxa"/>
            <w:tcBorders>
              <w:top w:val="single" w:sz="4" w:space="0" w:color="auto"/>
              <w:left w:val="single" w:sz="4" w:space="0" w:color="auto"/>
              <w:bottom w:val="single" w:sz="4" w:space="0" w:color="auto"/>
              <w:right w:val="single" w:sz="4" w:space="0" w:color="auto"/>
            </w:tcBorders>
            <w:hideMark/>
          </w:tcPr>
          <w:p w14:paraId="34DBD855" w14:textId="6A1FCDA6" w:rsidR="00EE206D" w:rsidRPr="00536366" w:rsidRDefault="00EE206D" w:rsidP="008576E4">
            <w:pPr>
              <w:jc w:val="center"/>
              <w:rPr>
                <w:noProof/>
              </w:rPr>
            </w:pPr>
            <w:r w:rsidRPr="00536366">
              <w:rPr>
                <w:noProof/>
                <w:szCs w:val="22"/>
              </w:rPr>
              <w:t>(48</w:t>
            </w:r>
            <w:r w:rsidR="00481AA3" w:rsidRPr="00536366">
              <w:rPr>
                <w:noProof/>
                <w:szCs w:val="22"/>
              </w:rPr>
              <w:t>,</w:t>
            </w:r>
            <w:r w:rsidRPr="00536366">
              <w:rPr>
                <w:noProof/>
                <w:szCs w:val="22"/>
              </w:rPr>
              <w:t>9</w:t>
            </w:r>
            <w:r w:rsidR="009B34D6" w:rsidRPr="00536366">
              <w:rPr>
                <w:noProof/>
                <w:szCs w:val="22"/>
              </w:rPr>
              <w:t>;</w:t>
            </w:r>
            <w:r w:rsidRPr="00536366">
              <w:rPr>
                <w:noProof/>
                <w:szCs w:val="22"/>
              </w:rPr>
              <w:t xml:space="preserve"> 64</w:t>
            </w:r>
            <w:r w:rsidR="00481AA3" w:rsidRPr="00536366">
              <w:rPr>
                <w:noProof/>
                <w:szCs w:val="22"/>
              </w:rPr>
              <w:t>,</w:t>
            </w:r>
            <w:r w:rsidRPr="00536366">
              <w:rPr>
                <w:noProof/>
                <w:szCs w:val="22"/>
              </w:rPr>
              <w:t>3)</w:t>
            </w:r>
          </w:p>
        </w:tc>
      </w:tr>
      <w:tr w:rsidR="0042720F" w:rsidRPr="00536366" w14:paraId="14056A65" w14:textId="77777777" w:rsidTr="009872D6">
        <w:trPr>
          <w:cantSplit/>
        </w:trPr>
        <w:tc>
          <w:tcPr>
            <w:tcW w:w="9082" w:type="dxa"/>
            <w:gridSpan w:val="3"/>
            <w:tcBorders>
              <w:top w:val="single" w:sz="4" w:space="0" w:color="auto"/>
              <w:left w:val="nil"/>
              <w:bottom w:val="nil"/>
              <w:right w:val="nil"/>
            </w:tcBorders>
            <w:hideMark/>
          </w:tcPr>
          <w:p w14:paraId="02375A4A" w14:textId="0001C053" w:rsidR="008D04DD" w:rsidRPr="00536366" w:rsidRDefault="008D04DD" w:rsidP="008576E4">
            <w:pPr>
              <w:rPr>
                <w:noProof/>
                <w:sz w:val="18"/>
                <w:szCs w:val="22"/>
              </w:rPr>
            </w:pPr>
            <w:r w:rsidRPr="00536366">
              <w:rPr>
                <w:noProof/>
                <w:sz w:val="18"/>
                <w:szCs w:val="22"/>
              </w:rPr>
              <w:t>MRD wurde mittels Durchflusszytometrie von peripherem Blut oder Knochenmark durch ein Zentrallabor analysiert. Die Definition für einen negativen Status war &lt;</w:t>
            </w:r>
            <w:r w:rsidR="009D6FD2" w:rsidRPr="00536366">
              <w:rPr>
                <w:noProof/>
                <w:sz w:val="18"/>
                <w:szCs w:val="22"/>
              </w:rPr>
              <w:t> </w:t>
            </w:r>
            <w:r w:rsidRPr="00536366">
              <w:rPr>
                <w:noProof/>
                <w:sz w:val="18"/>
                <w:szCs w:val="22"/>
              </w:rPr>
              <w:t>1</w:t>
            </w:r>
            <w:r w:rsidR="00FF4ABC">
              <w:rPr>
                <w:noProof/>
                <w:sz w:val="18"/>
                <w:szCs w:val="22"/>
              </w:rPr>
              <w:t> </w:t>
            </w:r>
            <w:r w:rsidRPr="00536366">
              <w:rPr>
                <w:noProof/>
                <w:sz w:val="18"/>
                <w:szCs w:val="22"/>
              </w:rPr>
              <w:t>CLL</w:t>
            </w:r>
            <w:r w:rsidR="00861948" w:rsidRPr="00536366">
              <w:rPr>
                <w:noProof/>
                <w:sz w:val="18"/>
                <w:szCs w:val="22"/>
              </w:rPr>
              <w:noBreakHyphen/>
            </w:r>
            <w:r w:rsidRPr="00536366">
              <w:rPr>
                <w:noProof/>
                <w:sz w:val="18"/>
                <w:szCs w:val="22"/>
              </w:rPr>
              <w:t>Zelle pro 10</w:t>
            </w:r>
            <w:r w:rsidR="00ED7902" w:rsidRPr="00536366">
              <w:rPr>
                <w:noProof/>
                <w:sz w:val="18"/>
                <w:szCs w:val="22"/>
              </w:rPr>
              <w:t> </w:t>
            </w:r>
            <w:r w:rsidRPr="00536366">
              <w:rPr>
                <w:noProof/>
                <w:sz w:val="18"/>
                <w:szCs w:val="22"/>
              </w:rPr>
              <w:t>000</w:t>
            </w:r>
            <w:r w:rsidR="00577FCD" w:rsidRPr="00536366">
              <w:rPr>
                <w:noProof/>
                <w:sz w:val="18"/>
                <w:szCs w:val="22"/>
              </w:rPr>
              <w:t> </w:t>
            </w:r>
            <w:r w:rsidRPr="00536366">
              <w:rPr>
                <w:noProof/>
                <w:sz w:val="18"/>
                <w:szCs w:val="22"/>
              </w:rPr>
              <w:t>Leukozyten (&lt;</w:t>
            </w:r>
            <w:r w:rsidR="009D6FD2" w:rsidRPr="00536366">
              <w:rPr>
                <w:noProof/>
                <w:sz w:val="18"/>
                <w:szCs w:val="22"/>
              </w:rPr>
              <w:t> </w:t>
            </w:r>
            <w:r w:rsidRPr="00536366">
              <w:rPr>
                <w:noProof/>
                <w:sz w:val="18"/>
                <w:szCs w:val="22"/>
              </w:rPr>
              <w:t>1×10</w:t>
            </w:r>
            <w:r w:rsidRPr="00536366">
              <w:rPr>
                <w:noProof/>
                <w:szCs w:val="22"/>
                <w:vertAlign w:val="superscript"/>
              </w:rPr>
              <w:t>4</w:t>
            </w:r>
            <w:r w:rsidRPr="00536366">
              <w:rPr>
                <w:noProof/>
                <w:sz w:val="18"/>
                <w:szCs w:val="22"/>
              </w:rPr>
              <w:t>).</w:t>
            </w:r>
          </w:p>
          <w:p w14:paraId="71C0FF0C" w14:textId="38D8465B" w:rsidR="008D04DD" w:rsidRPr="00536366" w:rsidRDefault="008D04DD" w:rsidP="008576E4">
            <w:pPr>
              <w:rPr>
                <w:noProof/>
              </w:rPr>
            </w:pPr>
            <w:r w:rsidRPr="00536366">
              <w:rPr>
                <w:noProof/>
                <w:sz w:val="18"/>
                <w:szCs w:val="22"/>
              </w:rPr>
              <w:t>CI</w:t>
            </w:r>
            <w:r w:rsidR="00577FCD" w:rsidRPr="00536366">
              <w:rPr>
                <w:noProof/>
                <w:sz w:val="18"/>
                <w:szCs w:val="22"/>
              </w:rPr>
              <w:t> </w:t>
            </w:r>
            <w:r w:rsidRPr="00536366">
              <w:rPr>
                <w:noProof/>
                <w:sz w:val="18"/>
                <w:szCs w:val="22"/>
              </w:rPr>
              <w:t>=</w:t>
            </w:r>
            <w:r w:rsidR="00577FCD" w:rsidRPr="00536366">
              <w:rPr>
                <w:noProof/>
                <w:sz w:val="18"/>
                <w:szCs w:val="22"/>
              </w:rPr>
              <w:t> </w:t>
            </w:r>
            <w:r w:rsidRPr="00536366">
              <w:rPr>
                <w:noProof/>
                <w:sz w:val="18"/>
                <w:szCs w:val="22"/>
              </w:rPr>
              <w:t xml:space="preserve">Konfidenzintervall </w:t>
            </w:r>
            <w:r w:rsidRPr="00536366">
              <w:rPr>
                <w:noProof/>
                <w:sz w:val="18"/>
                <w:szCs w:val="18"/>
              </w:rPr>
              <w:t>(</w:t>
            </w:r>
            <w:r w:rsidRPr="00A57E00">
              <w:rPr>
                <w:i/>
                <w:iCs/>
                <w:noProof/>
                <w:sz w:val="18"/>
                <w:szCs w:val="18"/>
              </w:rPr>
              <w:t>Confidence Interval</w:t>
            </w:r>
            <w:r w:rsidRPr="00536366">
              <w:rPr>
                <w:noProof/>
                <w:sz w:val="18"/>
                <w:szCs w:val="18"/>
              </w:rPr>
              <w:t>)</w:t>
            </w:r>
          </w:p>
        </w:tc>
      </w:tr>
    </w:tbl>
    <w:p w14:paraId="1598A926" w14:textId="023D0B61" w:rsidR="00EE206D" w:rsidRPr="00536366" w:rsidRDefault="00EE206D" w:rsidP="008576E4">
      <w:pPr>
        <w:tabs>
          <w:tab w:val="clear" w:pos="567"/>
        </w:tabs>
        <w:rPr>
          <w:noProof/>
          <w:szCs w:val="22"/>
        </w:rPr>
      </w:pPr>
    </w:p>
    <w:p w14:paraId="6E1008B2" w14:textId="5E3BDB3C" w:rsidR="00EE206D" w:rsidRPr="00536366" w:rsidRDefault="00EE206D" w:rsidP="008576E4">
      <w:pPr>
        <w:tabs>
          <w:tab w:val="clear" w:pos="567"/>
        </w:tabs>
        <w:rPr>
          <w:noProof/>
          <w:szCs w:val="22"/>
        </w:rPr>
      </w:pPr>
      <w:r w:rsidRPr="00536366">
        <w:rPr>
          <w:noProof/>
          <w:szCs w:val="22"/>
        </w:rPr>
        <w:t>Bei Patienten mit del 17p/TP53</w:t>
      </w:r>
      <w:r w:rsidR="00577FCD" w:rsidRPr="00536366">
        <w:rPr>
          <w:noProof/>
          <w:szCs w:val="22"/>
        </w:rPr>
        <w:noBreakHyphen/>
      </w:r>
      <w:r w:rsidRPr="00536366">
        <w:rPr>
          <w:noProof/>
          <w:szCs w:val="22"/>
        </w:rPr>
        <w:t>Mutation (n</w:t>
      </w:r>
      <w:r w:rsidR="00DB684F" w:rsidRPr="00536366">
        <w:rPr>
          <w:noProof/>
          <w:szCs w:val="22"/>
        </w:rPr>
        <w:t> </w:t>
      </w:r>
      <w:r w:rsidRPr="00536366">
        <w:rPr>
          <w:noProof/>
          <w:szCs w:val="22"/>
        </w:rPr>
        <w:t>=</w:t>
      </w:r>
      <w:r w:rsidR="00DB684F" w:rsidRPr="00536366">
        <w:rPr>
          <w:noProof/>
          <w:szCs w:val="22"/>
        </w:rPr>
        <w:t> </w:t>
      </w:r>
      <w:r w:rsidRPr="00536366">
        <w:rPr>
          <w:noProof/>
          <w:szCs w:val="22"/>
        </w:rPr>
        <w:t>27) in PCYC</w:t>
      </w:r>
      <w:r w:rsidR="00577FCD" w:rsidRPr="00536366">
        <w:rPr>
          <w:noProof/>
          <w:szCs w:val="22"/>
        </w:rPr>
        <w:noBreakHyphen/>
      </w:r>
      <w:r w:rsidRPr="00536366">
        <w:rPr>
          <w:noProof/>
          <w:szCs w:val="22"/>
        </w:rPr>
        <w:t>1142</w:t>
      </w:r>
      <w:r w:rsidR="00577FCD" w:rsidRPr="00536366">
        <w:rPr>
          <w:noProof/>
          <w:szCs w:val="22"/>
        </w:rPr>
        <w:noBreakHyphen/>
      </w:r>
      <w:r w:rsidRPr="00536366">
        <w:rPr>
          <w:noProof/>
          <w:szCs w:val="22"/>
        </w:rPr>
        <w:t>CA lag die Gesamtansprechrate auf der Grundlage der IRC</w:t>
      </w:r>
      <w:r w:rsidR="00577FCD" w:rsidRPr="00536366">
        <w:rPr>
          <w:noProof/>
          <w:szCs w:val="22"/>
        </w:rPr>
        <w:noBreakHyphen/>
      </w:r>
      <w:r w:rsidRPr="00536366">
        <w:rPr>
          <w:noProof/>
          <w:szCs w:val="22"/>
        </w:rPr>
        <w:t>Bewertung bei 96,3</w:t>
      </w:r>
      <w:r w:rsidR="00DB684F" w:rsidRPr="00536366">
        <w:rPr>
          <w:noProof/>
          <w:szCs w:val="22"/>
        </w:rPr>
        <w:t> </w:t>
      </w:r>
      <w:r w:rsidRPr="00536366">
        <w:rPr>
          <w:noProof/>
          <w:szCs w:val="22"/>
        </w:rPr>
        <w:t>%; die komplette Ansprechrate betrug 55,6</w:t>
      </w:r>
      <w:r w:rsidR="00DB684F" w:rsidRPr="00536366">
        <w:rPr>
          <w:noProof/>
          <w:szCs w:val="22"/>
        </w:rPr>
        <w:t> </w:t>
      </w:r>
      <w:r w:rsidRPr="00536366">
        <w:rPr>
          <w:noProof/>
          <w:szCs w:val="22"/>
        </w:rPr>
        <w:t>%, und die mediane Dauer des vollständigen Ansprechens wurde nicht erreicht (Bereich: 4,3</w:t>
      </w:r>
      <w:r w:rsidR="00FF4ABC">
        <w:rPr>
          <w:noProof/>
          <w:szCs w:val="22"/>
        </w:rPr>
        <w:t xml:space="preserve"> </w:t>
      </w:r>
      <w:r w:rsidRPr="00536366">
        <w:rPr>
          <w:noProof/>
          <w:szCs w:val="22"/>
        </w:rPr>
        <w:t>bis 22,6 Monate). Die MRD</w:t>
      </w:r>
      <w:r w:rsidR="00577FCD" w:rsidRPr="00536366">
        <w:rPr>
          <w:noProof/>
          <w:szCs w:val="22"/>
        </w:rPr>
        <w:noBreakHyphen/>
      </w:r>
      <w:r w:rsidRPr="00536366">
        <w:rPr>
          <w:noProof/>
          <w:szCs w:val="22"/>
        </w:rPr>
        <w:t>Negativitätsrate bei Patienten mit del 17p/TP53</w:t>
      </w:r>
      <w:r w:rsidR="00577FCD" w:rsidRPr="00536366">
        <w:rPr>
          <w:noProof/>
          <w:szCs w:val="22"/>
        </w:rPr>
        <w:noBreakHyphen/>
      </w:r>
      <w:r w:rsidRPr="00536366">
        <w:rPr>
          <w:noProof/>
          <w:szCs w:val="22"/>
        </w:rPr>
        <w:t>Mutation 3 Monate nach Abschluss der Behandlung im Knochenmark und im peripheren Blut betrug 40,7</w:t>
      </w:r>
      <w:r w:rsidR="00DB684F" w:rsidRPr="00536366">
        <w:rPr>
          <w:noProof/>
          <w:szCs w:val="22"/>
        </w:rPr>
        <w:t> </w:t>
      </w:r>
      <w:r w:rsidRPr="00536366">
        <w:rPr>
          <w:noProof/>
          <w:szCs w:val="22"/>
        </w:rPr>
        <w:t>% bzw. 59,3</w:t>
      </w:r>
      <w:r w:rsidR="00DB684F" w:rsidRPr="00536366">
        <w:rPr>
          <w:noProof/>
          <w:szCs w:val="22"/>
        </w:rPr>
        <w:t> </w:t>
      </w:r>
      <w:r w:rsidRPr="00536366">
        <w:rPr>
          <w:noProof/>
          <w:szCs w:val="22"/>
        </w:rPr>
        <w:t>%.</w:t>
      </w:r>
    </w:p>
    <w:p w14:paraId="782A8966" w14:textId="77777777" w:rsidR="00EE206D" w:rsidRPr="00536366" w:rsidRDefault="00EE206D" w:rsidP="008576E4">
      <w:pPr>
        <w:tabs>
          <w:tab w:val="clear" w:pos="567"/>
        </w:tabs>
        <w:rPr>
          <w:noProof/>
          <w:szCs w:val="22"/>
        </w:rPr>
      </w:pPr>
    </w:p>
    <w:p w14:paraId="7AEA3B1C" w14:textId="21736244" w:rsidR="00EE206D" w:rsidRPr="00536366" w:rsidRDefault="00EE206D" w:rsidP="008576E4">
      <w:pPr>
        <w:tabs>
          <w:tab w:val="clear" w:pos="567"/>
        </w:tabs>
        <w:rPr>
          <w:noProof/>
          <w:szCs w:val="22"/>
        </w:rPr>
      </w:pPr>
      <w:r w:rsidRPr="00536366">
        <w:rPr>
          <w:noProof/>
          <w:szCs w:val="22"/>
        </w:rPr>
        <w:t xml:space="preserve">Bei Patienten, die mit IMBRUVICA in Kombination mit Venetoclax behandelt wurden, wurde kein TLS </w:t>
      </w:r>
      <w:r w:rsidR="009B1844" w:rsidRPr="00536366">
        <w:rPr>
          <w:noProof/>
          <w:szCs w:val="22"/>
        </w:rPr>
        <w:t>berichtet</w:t>
      </w:r>
      <w:r w:rsidRPr="00536366">
        <w:rPr>
          <w:noProof/>
          <w:szCs w:val="22"/>
        </w:rPr>
        <w:t>.</w:t>
      </w:r>
    </w:p>
    <w:p w14:paraId="78EABB75" w14:textId="77777777" w:rsidR="00CC00E4" w:rsidRPr="00536366" w:rsidRDefault="00CC00E4" w:rsidP="008576E4">
      <w:pPr>
        <w:tabs>
          <w:tab w:val="clear" w:pos="567"/>
        </w:tabs>
        <w:rPr>
          <w:noProof/>
          <w:szCs w:val="22"/>
        </w:rPr>
      </w:pPr>
    </w:p>
    <w:p w14:paraId="284F14C6" w14:textId="77777777" w:rsidR="00ED3EC4" w:rsidRPr="00536366" w:rsidRDefault="00ED3EC4" w:rsidP="008576E4">
      <w:pPr>
        <w:keepNext/>
        <w:tabs>
          <w:tab w:val="clear" w:pos="567"/>
        </w:tabs>
        <w:rPr>
          <w:i/>
          <w:noProof/>
        </w:rPr>
      </w:pPr>
      <w:r w:rsidRPr="00536366">
        <w:rPr>
          <w:i/>
          <w:noProof/>
          <w:szCs w:val="22"/>
        </w:rPr>
        <w:t xml:space="preserve">Patienten mit CLL, die mindestens eine </w:t>
      </w:r>
      <w:r w:rsidRPr="00536366">
        <w:rPr>
          <w:i/>
          <w:noProof/>
        </w:rPr>
        <w:t>vorangehende Therapie erhalten haben</w:t>
      </w:r>
    </w:p>
    <w:p w14:paraId="7CDCC27F" w14:textId="77777777" w:rsidR="008C0CF5" w:rsidRPr="00536366" w:rsidRDefault="008C0CF5" w:rsidP="008576E4">
      <w:pPr>
        <w:keepNext/>
        <w:tabs>
          <w:tab w:val="clear" w:pos="567"/>
        </w:tabs>
        <w:rPr>
          <w:i/>
          <w:noProof/>
          <w:szCs w:val="22"/>
        </w:rPr>
      </w:pPr>
      <w:r w:rsidRPr="00536366">
        <w:rPr>
          <w:i/>
          <w:noProof/>
        </w:rPr>
        <w:t>Einzelsubstanz</w:t>
      </w:r>
    </w:p>
    <w:p w14:paraId="3C1E88C9" w14:textId="395677A6" w:rsidR="00F55CD7" w:rsidRPr="00536366" w:rsidRDefault="00F55CD7" w:rsidP="008576E4">
      <w:pPr>
        <w:tabs>
          <w:tab w:val="clear" w:pos="567"/>
        </w:tabs>
        <w:rPr>
          <w:iCs/>
          <w:noProof/>
          <w:szCs w:val="22"/>
        </w:rPr>
      </w:pPr>
      <w:r w:rsidRPr="00536366">
        <w:rPr>
          <w:noProof/>
          <w:szCs w:val="22"/>
        </w:rPr>
        <w:t>Die Sicherheit und Wirksamkeit von IMBRUVICA bei Patienten mit CLL wurden in einer nicht kontrollierten Studie und in einer randomisierten, kontrollierten Studie nachgewiesen. An der unverblindeten multizentrischen Studie (PCYC</w:t>
      </w:r>
      <w:r w:rsidRPr="00536366">
        <w:rPr>
          <w:noProof/>
          <w:szCs w:val="22"/>
        </w:rPr>
        <w:noBreakHyphen/>
        <w:t>1102</w:t>
      </w:r>
      <w:r w:rsidRPr="00536366">
        <w:rPr>
          <w:noProof/>
          <w:szCs w:val="22"/>
        </w:rPr>
        <w:noBreakHyphen/>
        <w:t xml:space="preserve">CA) nahmen 51 Patienten mit rezidivierter oder refraktärer CLL teil, die </w:t>
      </w:r>
      <w:r w:rsidR="00656FD2" w:rsidRPr="00536366">
        <w:rPr>
          <w:noProof/>
          <w:szCs w:val="22"/>
        </w:rPr>
        <w:t xml:space="preserve">420 mg </w:t>
      </w:r>
      <w:r w:rsidRPr="00536366">
        <w:rPr>
          <w:noProof/>
          <w:szCs w:val="22"/>
        </w:rPr>
        <w:t xml:space="preserve">IMBRUVICA einmal täglich erhielten. </w:t>
      </w:r>
      <w:r w:rsidRPr="00536366">
        <w:rPr>
          <w:iCs/>
          <w:noProof/>
          <w:szCs w:val="22"/>
        </w:rPr>
        <w:t xml:space="preserve">IMBRUVICA wurde bis zur Krankheitsprogression oder bis zum Auftreten einer inakzeptablen Toxizität </w:t>
      </w:r>
      <w:r w:rsidR="003D2AA4" w:rsidRPr="00536366">
        <w:rPr>
          <w:iCs/>
          <w:noProof/>
          <w:szCs w:val="22"/>
        </w:rPr>
        <w:t>angewendet</w:t>
      </w:r>
      <w:r w:rsidRPr="00536366">
        <w:rPr>
          <w:iCs/>
          <w:noProof/>
          <w:szCs w:val="22"/>
        </w:rPr>
        <w:t xml:space="preserve">. Das mediane </w:t>
      </w:r>
      <w:r w:rsidRPr="00536366">
        <w:rPr>
          <w:iCs/>
          <w:noProof/>
          <w:szCs w:val="22"/>
        </w:rPr>
        <w:lastRenderedPageBreak/>
        <w:t>Alter betrug 68 Jahre (Bereich</w:t>
      </w:r>
      <w:r w:rsidR="00FA2780" w:rsidRPr="00536366">
        <w:rPr>
          <w:iCs/>
          <w:noProof/>
          <w:szCs w:val="22"/>
        </w:rPr>
        <w:t>:</w:t>
      </w:r>
      <w:r w:rsidRPr="00536366">
        <w:rPr>
          <w:iCs/>
          <w:noProof/>
          <w:szCs w:val="22"/>
        </w:rPr>
        <w:t xml:space="preserve"> 37 bis 82 Jahre), die mediane Zeit seit der Diagnosestellung betrug 80 Monate und die mediane Zahl der Vorbehandlungen</w:t>
      </w:r>
      <w:r w:rsidR="00AB3209" w:rsidRPr="00536366">
        <w:rPr>
          <w:iCs/>
          <w:noProof/>
          <w:szCs w:val="22"/>
        </w:rPr>
        <w:t xml:space="preserve"> </w:t>
      </w:r>
      <w:r w:rsidR="00656FD2" w:rsidRPr="00536366">
        <w:rPr>
          <w:iCs/>
          <w:noProof/>
          <w:szCs w:val="22"/>
        </w:rPr>
        <w:t>war</w:t>
      </w:r>
      <w:r w:rsidR="00FF4ABC">
        <w:rPr>
          <w:iCs/>
          <w:noProof/>
          <w:szCs w:val="22"/>
        </w:rPr>
        <w:t xml:space="preserve"> </w:t>
      </w:r>
      <w:r w:rsidRPr="00536366">
        <w:rPr>
          <w:iCs/>
          <w:noProof/>
          <w:szCs w:val="22"/>
        </w:rPr>
        <w:t>4 (Bereich</w:t>
      </w:r>
      <w:r w:rsidR="00FA2780" w:rsidRPr="00536366">
        <w:rPr>
          <w:iCs/>
          <w:noProof/>
          <w:szCs w:val="22"/>
        </w:rPr>
        <w:t>:</w:t>
      </w:r>
      <w:r w:rsidRPr="00536366">
        <w:rPr>
          <w:iCs/>
          <w:noProof/>
          <w:szCs w:val="22"/>
        </w:rPr>
        <w:t xml:space="preserve"> 1 bis 12 Behandlungen). Darunter waren 92,2</w:t>
      </w:r>
      <w:r w:rsidR="00DB684F" w:rsidRPr="00536366">
        <w:rPr>
          <w:iCs/>
          <w:noProof/>
          <w:szCs w:val="22"/>
        </w:rPr>
        <w:t> </w:t>
      </w:r>
      <w:r w:rsidRPr="00536366">
        <w:rPr>
          <w:iCs/>
          <w:noProof/>
          <w:szCs w:val="22"/>
        </w:rPr>
        <w:t>% Patienten, die zuvor ein Nukleosidanalogon erhalten hatten</w:t>
      </w:r>
      <w:r w:rsidR="00656FD2" w:rsidRPr="00536366">
        <w:rPr>
          <w:iCs/>
          <w:noProof/>
          <w:szCs w:val="22"/>
        </w:rPr>
        <w:t>,</w:t>
      </w:r>
      <w:r w:rsidRPr="00536366">
        <w:rPr>
          <w:iCs/>
          <w:noProof/>
          <w:szCs w:val="22"/>
        </w:rPr>
        <w:t xml:space="preserve"> 98,0</w:t>
      </w:r>
      <w:r w:rsidR="00DB684F" w:rsidRPr="00536366">
        <w:rPr>
          <w:iCs/>
          <w:noProof/>
          <w:szCs w:val="22"/>
        </w:rPr>
        <w:t> </w:t>
      </w:r>
      <w:r w:rsidRPr="00536366">
        <w:rPr>
          <w:iCs/>
          <w:noProof/>
          <w:szCs w:val="22"/>
        </w:rPr>
        <w:t>% Patienten hatten Rituximab, 86,3</w:t>
      </w:r>
      <w:r w:rsidR="00DB684F" w:rsidRPr="00536366">
        <w:rPr>
          <w:iCs/>
          <w:noProof/>
          <w:szCs w:val="22"/>
        </w:rPr>
        <w:t> </w:t>
      </w:r>
      <w:r w:rsidRPr="00536366">
        <w:rPr>
          <w:iCs/>
          <w:noProof/>
          <w:szCs w:val="22"/>
        </w:rPr>
        <w:t xml:space="preserve">% ein </w:t>
      </w:r>
      <w:r w:rsidR="004009AE" w:rsidRPr="00536366">
        <w:rPr>
          <w:iCs/>
          <w:noProof/>
          <w:szCs w:val="22"/>
        </w:rPr>
        <w:t>Alkylanz</w:t>
      </w:r>
      <w:r w:rsidRPr="00536366">
        <w:rPr>
          <w:iCs/>
          <w:noProof/>
          <w:szCs w:val="22"/>
        </w:rPr>
        <w:t>, 39,2</w:t>
      </w:r>
      <w:r w:rsidR="00DB684F" w:rsidRPr="00536366">
        <w:rPr>
          <w:iCs/>
          <w:noProof/>
          <w:szCs w:val="22"/>
        </w:rPr>
        <w:t> </w:t>
      </w:r>
      <w:r w:rsidRPr="00536366">
        <w:rPr>
          <w:iCs/>
          <w:noProof/>
          <w:szCs w:val="22"/>
        </w:rPr>
        <w:t>% Bendamustin und 19,6</w:t>
      </w:r>
      <w:r w:rsidR="00DB684F" w:rsidRPr="00536366">
        <w:rPr>
          <w:iCs/>
          <w:noProof/>
          <w:szCs w:val="22"/>
        </w:rPr>
        <w:t> </w:t>
      </w:r>
      <w:r w:rsidRPr="00536366">
        <w:rPr>
          <w:iCs/>
          <w:noProof/>
          <w:szCs w:val="22"/>
        </w:rPr>
        <w:t>% Ofatumumab erhalten. Bei Studienbeginn hatten 39,2</w:t>
      </w:r>
      <w:r w:rsidR="00DB684F" w:rsidRPr="00536366">
        <w:rPr>
          <w:iCs/>
          <w:noProof/>
          <w:szCs w:val="22"/>
        </w:rPr>
        <w:t> </w:t>
      </w:r>
      <w:r w:rsidRPr="00536366">
        <w:rPr>
          <w:iCs/>
          <w:noProof/>
          <w:szCs w:val="22"/>
        </w:rPr>
        <w:t>% der Patienten Rai-Stadium IV, 45,1</w:t>
      </w:r>
      <w:r w:rsidR="00DB684F" w:rsidRPr="00536366">
        <w:rPr>
          <w:iCs/>
          <w:noProof/>
          <w:szCs w:val="22"/>
        </w:rPr>
        <w:t> </w:t>
      </w:r>
      <w:r w:rsidRPr="00536366">
        <w:rPr>
          <w:iCs/>
          <w:noProof/>
          <w:szCs w:val="22"/>
        </w:rPr>
        <w:t>% hatten einen Bulk-Tumor (≥</w:t>
      </w:r>
      <w:r w:rsidR="00D53950" w:rsidRPr="00536366">
        <w:rPr>
          <w:iCs/>
          <w:noProof/>
          <w:szCs w:val="22"/>
        </w:rPr>
        <w:t> </w:t>
      </w:r>
      <w:r w:rsidRPr="00536366">
        <w:rPr>
          <w:iCs/>
          <w:noProof/>
          <w:szCs w:val="22"/>
        </w:rPr>
        <w:t>5 cm), 35,3</w:t>
      </w:r>
      <w:r w:rsidR="00DB684F" w:rsidRPr="00536366">
        <w:rPr>
          <w:iCs/>
          <w:noProof/>
          <w:szCs w:val="22"/>
        </w:rPr>
        <w:t> </w:t>
      </w:r>
      <w:r w:rsidRPr="00536366">
        <w:rPr>
          <w:iCs/>
          <w:noProof/>
          <w:szCs w:val="22"/>
        </w:rPr>
        <w:t xml:space="preserve">% </w:t>
      </w:r>
      <w:r w:rsidR="00C82289" w:rsidRPr="00536366">
        <w:rPr>
          <w:iCs/>
          <w:noProof/>
          <w:szCs w:val="22"/>
        </w:rPr>
        <w:t>hatten eine</w:t>
      </w:r>
      <w:r w:rsidRPr="00536366">
        <w:rPr>
          <w:iCs/>
          <w:noProof/>
          <w:szCs w:val="22"/>
        </w:rPr>
        <w:t>17p</w:t>
      </w:r>
      <w:r w:rsidR="007E174A" w:rsidRPr="00536366">
        <w:rPr>
          <w:iCs/>
          <w:noProof/>
          <w:szCs w:val="22"/>
        </w:rPr>
        <w:noBreakHyphen/>
      </w:r>
      <w:r w:rsidR="00C82289" w:rsidRPr="00536366">
        <w:rPr>
          <w:iCs/>
          <w:noProof/>
          <w:szCs w:val="22"/>
        </w:rPr>
        <w:t>Deletion</w:t>
      </w:r>
      <w:r w:rsidRPr="00536366">
        <w:rPr>
          <w:iCs/>
          <w:noProof/>
          <w:szCs w:val="22"/>
        </w:rPr>
        <w:t xml:space="preserve"> und 31,4</w:t>
      </w:r>
      <w:r w:rsidR="00DB684F" w:rsidRPr="00536366">
        <w:rPr>
          <w:iCs/>
          <w:noProof/>
          <w:szCs w:val="22"/>
        </w:rPr>
        <w:t> </w:t>
      </w:r>
      <w:r w:rsidRPr="00536366">
        <w:rPr>
          <w:iCs/>
          <w:noProof/>
          <w:szCs w:val="22"/>
        </w:rPr>
        <w:t xml:space="preserve">% </w:t>
      </w:r>
      <w:r w:rsidR="00C82289" w:rsidRPr="00536366">
        <w:rPr>
          <w:iCs/>
          <w:noProof/>
          <w:szCs w:val="22"/>
        </w:rPr>
        <w:t>hatten eine</w:t>
      </w:r>
      <w:r w:rsidR="00656FD2" w:rsidRPr="00536366">
        <w:rPr>
          <w:iCs/>
          <w:noProof/>
          <w:szCs w:val="22"/>
        </w:rPr>
        <w:t xml:space="preserve"> </w:t>
      </w:r>
      <w:r w:rsidRPr="00536366">
        <w:rPr>
          <w:iCs/>
          <w:noProof/>
          <w:szCs w:val="22"/>
        </w:rPr>
        <w:t>11q</w:t>
      </w:r>
      <w:r w:rsidR="00F5352F" w:rsidRPr="00536366">
        <w:rPr>
          <w:iCs/>
          <w:noProof/>
          <w:szCs w:val="22"/>
        </w:rPr>
        <w:noBreakHyphen/>
      </w:r>
      <w:r w:rsidR="00C82289" w:rsidRPr="00536366">
        <w:rPr>
          <w:iCs/>
          <w:noProof/>
          <w:szCs w:val="22"/>
        </w:rPr>
        <w:t>Deletion</w:t>
      </w:r>
      <w:r w:rsidRPr="00536366">
        <w:rPr>
          <w:iCs/>
          <w:noProof/>
          <w:szCs w:val="22"/>
        </w:rPr>
        <w:t>.</w:t>
      </w:r>
    </w:p>
    <w:p w14:paraId="7A724A3A" w14:textId="77777777" w:rsidR="006321B8" w:rsidRPr="00536366" w:rsidRDefault="006321B8" w:rsidP="008576E4">
      <w:pPr>
        <w:tabs>
          <w:tab w:val="clear" w:pos="567"/>
        </w:tabs>
        <w:rPr>
          <w:iCs/>
          <w:noProof/>
          <w:szCs w:val="22"/>
        </w:rPr>
      </w:pPr>
    </w:p>
    <w:p w14:paraId="0D9690A7" w14:textId="0E7BFF3E" w:rsidR="00F55CD7" w:rsidRPr="00536366" w:rsidRDefault="00F55CD7" w:rsidP="008576E4">
      <w:pPr>
        <w:tabs>
          <w:tab w:val="clear" w:pos="567"/>
        </w:tabs>
        <w:rPr>
          <w:noProof/>
          <w:szCs w:val="22"/>
        </w:rPr>
      </w:pPr>
      <w:r w:rsidRPr="00536366">
        <w:rPr>
          <w:noProof/>
          <w:szCs w:val="22"/>
        </w:rPr>
        <w:t xml:space="preserve">Die ORR wurde </w:t>
      </w:r>
      <w:r w:rsidR="00D86C9F" w:rsidRPr="00536366">
        <w:rPr>
          <w:noProof/>
          <w:szCs w:val="22"/>
        </w:rPr>
        <w:t>von Prüfärzten und dem IRC</w:t>
      </w:r>
      <w:r w:rsidRPr="00536366">
        <w:rPr>
          <w:noProof/>
          <w:szCs w:val="22"/>
        </w:rPr>
        <w:t xml:space="preserve"> nach den IWCLL</w:t>
      </w:r>
      <w:r w:rsidR="008F39DB" w:rsidRPr="00536366">
        <w:rPr>
          <w:noProof/>
          <w:szCs w:val="22"/>
        </w:rPr>
        <w:noBreakHyphen/>
        <w:t>Kriterien</w:t>
      </w:r>
      <w:r w:rsidRPr="00536366">
        <w:rPr>
          <w:noProof/>
          <w:szCs w:val="22"/>
        </w:rPr>
        <w:t xml:space="preserve"> von 2008 bestimmt. </w:t>
      </w:r>
      <w:r w:rsidR="00501CEE" w:rsidRPr="00536366">
        <w:rPr>
          <w:noProof/>
          <w:szCs w:val="22"/>
        </w:rPr>
        <w:t>N</w:t>
      </w:r>
      <w:r w:rsidRPr="00536366">
        <w:rPr>
          <w:noProof/>
          <w:szCs w:val="22"/>
        </w:rPr>
        <w:t xml:space="preserve">ach einer medianen </w:t>
      </w:r>
      <w:r w:rsidR="00835187" w:rsidRPr="00536366">
        <w:rPr>
          <w:noProof/>
          <w:szCs w:val="22"/>
        </w:rPr>
        <w:t>Nachb</w:t>
      </w:r>
      <w:r w:rsidRPr="00536366">
        <w:rPr>
          <w:noProof/>
          <w:szCs w:val="22"/>
        </w:rPr>
        <w:t>eobachtungszeit von 16,4 Monaten</w:t>
      </w:r>
      <w:r w:rsidR="00501CEE" w:rsidRPr="00536366">
        <w:rPr>
          <w:noProof/>
          <w:szCs w:val="22"/>
        </w:rPr>
        <w:t xml:space="preserve"> </w:t>
      </w:r>
      <w:r w:rsidR="00835187" w:rsidRPr="00536366">
        <w:rPr>
          <w:noProof/>
          <w:szCs w:val="22"/>
        </w:rPr>
        <w:t xml:space="preserve">betrug </w:t>
      </w:r>
      <w:r w:rsidR="00501CEE" w:rsidRPr="00536366">
        <w:rPr>
          <w:noProof/>
          <w:szCs w:val="22"/>
        </w:rPr>
        <w:t xml:space="preserve">die </w:t>
      </w:r>
      <w:r w:rsidR="00835187" w:rsidRPr="00536366">
        <w:rPr>
          <w:noProof/>
          <w:szCs w:val="22"/>
        </w:rPr>
        <w:t xml:space="preserve">durch das IRC bestimmte </w:t>
      </w:r>
      <w:r w:rsidR="00501CEE" w:rsidRPr="00536366">
        <w:rPr>
          <w:noProof/>
          <w:szCs w:val="22"/>
        </w:rPr>
        <w:t>ORR der 51 Patienten mit rezidivierter oder refraktärer Erkrankung 64</w:t>
      </w:r>
      <w:r w:rsidR="00835187" w:rsidRPr="00536366">
        <w:rPr>
          <w:noProof/>
          <w:szCs w:val="22"/>
        </w:rPr>
        <w:t>,</w:t>
      </w:r>
      <w:r w:rsidR="00501CEE" w:rsidRPr="00536366">
        <w:rPr>
          <w:noProof/>
          <w:szCs w:val="22"/>
        </w:rPr>
        <w:t>7</w:t>
      </w:r>
      <w:r w:rsidR="00DB684F" w:rsidRPr="00536366">
        <w:rPr>
          <w:noProof/>
          <w:szCs w:val="22"/>
        </w:rPr>
        <w:t> </w:t>
      </w:r>
      <w:r w:rsidR="00501CEE" w:rsidRPr="00536366">
        <w:rPr>
          <w:noProof/>
          <w:szCs w:val="22"/>
        </w:rPr>
        <w:t>% (95</w:t>
      </w:r>
      <w:r w:rsidR="00DB684F" w:rsidRPr="00536366">
        <w:rPr>
          <w:noProof/>
          <w:szCs w:val="22"/>
        </w:rPr>
        <w:t> </w:t>
      </w:r>
      <w:r w:rsidR="00501CEE" w:rsidRPr="00536366">
        <w:rPr>
          <w:noProof/>
          <w:szCs w:val="22"/>
        </w:rPr>
        <w:t xml:space="preserve">% </w:t>
      </w:r>
      <w:r w:rsidR="004A2AB7" w:rsidRPr="00536366">
        <w:rPr>
          <w:noProof/>
          <w:szCs w:val="22"/>
        </w:rPr>
        <w:t>CI</w:t>
      </w:r>
      <w:r w:rsidR="00501CEE" w:rsidRPr="00536366">
        <w:rPr>
          <w:noProof/>
          <w:szCs w:val="22"/>
        </w:rPr>
        <w:t>: 50,1</w:t>
      </w:r>
      <w:r w:rsidR="00DB684F" w:rsidRPr="00536366">
        <w:rPr>
          <w:noProof/>
          <w:szCs w:val="22"/>
        </w:rPr>
        <w:t> </w:t>
      </w:r>
      <w:r w:rsidR="00501CEE" w:rsidRPr="00536366">
        <w:rPr>
          <w:noProof/>
          <w:szCs w:val="22"/>
        </w:rPr>
        <w:t>%; 77,6</w:t>
      </w:r>
      <w:r w:rsidR="00DB684F" w:rsidRPr="00536366">
        <w:rPr>
          <w:noProof/>
          <w:szCs w:val="22"/>
        </w:rPr>
        <w:t> </w:t>
      </w:r>
      <w:r w:rsidR="00501CEE" w:rsidRPr="00536366">
        <w:rPr>
          <w:noProof/>
          <w:szCs w:val="22"/>
        </w:rPr>
        <w:t>%)</w:t>
      </w:r>
      <w:r w:rsidR="00EF557C" w:rsidRPr="00536366">
        <w:rPr>
          <w:noProof/>
          <w:szCs w:val="22"/>
        </w:rPr>
        <w:t>;</w:t>
      </w:r>
      <w:r w:rsidR="00501CEE" w:rsidRPr="00536366">
        <w:rPr>
          <w:noProof/>
          <w:szCs w:val="22"/>
        </w:rPr>
        <w:t xml:space="preserve"> </w:t>
      </w:r>
      <w:r w:rsidR="00C82289" w:rsidRPr="00536366">
        <w:rPr>
          <w:noProof/>
          <w:szCs w:val="22"/>
        </w:rPr>
        <w:t xml:space="preserve">es </w:t>
      </w:r>
      <w:r w:rsidR="00EF557C" w:rsidRPr="00536366">
        <w:rPr>
          <w:noProof/>
          <w:szCs w:val="22"/>
        </w:rPr>
        <w:t xml:space="preserve">handelte </w:t>
      </w:r>
      <w:r w:rsidR="00C82289" w:rsidRPr="00536366">
        <w:rPr>
          <w:noProof/>
          <w:szCs w:val="22"/>
        </w:rPr>
        <w:t xml:space="preserve">sich in allen Fällen um </w:t>
      </w:r>
      <w:r w:rsidR="00EF557C" w:rsidRPr="00536366">
        <w:rPr>
          <w:noProof/>
          <w:szCs w:val="22"/>
        </w:rPr>
        <w:t xml:space="preserve">ein </w:t>
      </w:r>
      <w:r w:rsidR="00C82289" w:rsidRPr="00536366">
        <w:rPr>
          <w:noProof/>
          <w:szCs w:val="22"/>
        </w:rPr>
        <w:t>partielles Ansprechen</w:t>
      </w:r>
      <w:r w:rsidRPr="00536366">
        <w:rPr>
          <w:noProof/>
          <w:szCs w:val="22"/>
        </w:rPr>
        <w:t>.</w:t>
      </w:r>
      <w:r w:rsidR="00501CEE" w:rsidRPr="00536366">
        <w:rPr>
          <w:noProof/>
          <w:szCs w:val="22"/>
        </w:rPr>
        <w:t xml:space="preserve"> Die ORR einschließlich PR mit Lymphozytose </w:t>
      </w:r>
      <w:r w:rsidR="008B6DC3" w:rsidRPr="00536366">
        <w:rPr>
          <w:noProof/>
          <w:szCs w:val="22"/>
        </w:rPr>
        <w:t xml:space="preserve">betrug </w:t>
      </w:r>
      <w:r w:rsidR="00501CEE" w:rsidRPr="00536366">
        <w:rPr>
          <w:noProof/>
          <w:szCs w:val="22"/>
        </w:rPr>
        <w:t>70,6</w:t>
      </w:r>
      <w:r w:rsidR="00DB684F" w:rsidRPr="00536366">
        <w:rPr>
          <w:noProof/>
          <w:szCs w:val="22"/>
        </w:rPr>
        <w:t> </w:t>
      </w:r>
      <w:r w:rsidR="00501CEE" w:rsidRPr="00536366">
        <w:rPr>
          <w:noProof/>
          <w:szCs w:val="22"/>
        </w:rPr>
        <w:t xml:space="preserve">%. Die mediane Zeit </w:t>
      </w:r>
      <w:r w:rsidR="00EF557C" w:rsidRPr="00536366">
        <w:rPr>
          <w:noProof/>
          <w:szCs w:val="22"/>
        </w:rPr>
        <w:t>bis zum</w:t>
      </w:r>
      <w:r w:rsidR="00501CEE" w:rsidRPr="00536366">
        <w:rPr>
          <w:noProof/>
          <w:szCs w:val="22"/>
        </w:rPr>
        <w:t xml:space="preserve"> Ansprechen lag bei 1,9 Monaten. Die DOR </w:t>
      </w:r>
      <w:r w:rsidR="00C82289" w:rsidRPr="00536366">
        <w:rPr>
          <w:noProof/>
          <w:szCs w:val="22"/>
        </w:rPr>
        <w:t xml:space="preserve">reichte von 3,9 bis </w:t>
      </w:r>
      <w:r w:rsidR="00C82289" w:rsidRPr="00536366">
        <w:rPr>
          <w:noProof/>
          <w:szCs w:val="22"/>
          <w:u w:val="single"/>
        </w:rPr>
        <w:t>&gt;</w:t>
      </w:r>
      <w:r w:rsidR="00D53950" w:rsidRPr="00536366">
        <w:rPr>
          <w:noProof/>
          <w:szCs w:val="22"/>
          <w:u w:val="single"/>
        </w:rPr>
        <w:t> </w:t>
      </w:r>
      <w:r w:rsidR="00C82289" w:rsidRPr="00536366">
        <w:rPr>
          <w:noProof/>
          <w:szCs w:val="22"/>
        </w:rPr>
        <w:t>24,2 Monaten. Die mediane DOR wurde nicht erreicht.</w:t>
      </w:r>
    </w:p>
    <w:p w14:paraId="64381AA0" w14:textId="77777777" w:rsidR="00F55CD7" w:rsidRPr="00536366" w:rsidRDefault="00F55CD7" w:rsidP="008576E4">
      <w:pPr>
        <w:tabs>
          <w:tab w:val="clear" w:pos="567"/>
        </w:tabs>
        <w:rPr>
          <w:noProof/>
          <w:szCs w:val="22"/>
        </w:rPr>
      </w:pPr>
    </w:p>
    <w:p w14:paraId="576262A9" w14:textId="3192271C" w:rsidR="00F55CD7" w:rsidRPr="00536366" w:rsidRDefault="00F55CD7" w:rsidP="008576E4">
      <w:pPr>
        <w:tabs>
          <w:tab w:val="clear" w:pos="567"/>
        </w:tabs>
        <w:rPr>
          <w:noProof/>
          <w:szCs w:val="22"/>
        </w:rPr>
      </w:pPr>
      <w:r w:rsidRPr="00536366">
        <w:rPr>
          <w:noProof/>
          <w:szCs w:val="22"/>
        </w:rPr>
        <w:t>Es wurde eine multizentrische, randomisierte, unverblindete Phase</w:t>
      </w:r>
      <w:r w:rsidR="007E174A" w:rsidRPr="00536366">
        <w:rPr>
          <w:noProof/>
          <w:szCs w:val="22"/>
        </w:rPr>
        <w:noBreakHyphen/>
      </w:r>
      <w:r w:rsidRPr="00536366">
        <w:rPr>
          <w:noProof/>
          <w:szCs w:val="22"/>
        </w:rPr>
        <w:t>III-Studie mit IMBRUVICA versus Ofatumumab bei Patienten mit rezidivierter oder refraktärer CLL durchgeführt (PCYC</w:t>
      </w:r>
      <w:r w:rsidRPr="00536366">
        <w:rPr>
          <w:noProof/>
          <w:szCs w:val="22"/>
        </w:rPr>
        <w:noBreakHyphen/>
        <w:t>1112</w:t>
      </w:r>
      <w:r w:rsidRPr="00536366">
        <w:rPr>
          <w:noProof/>
          <w:szCs w:val="22"/>
        </w:rPr>
        <w:noBreakHyphen/>
        <w:t>CA). Die Patienten (n</w:t>
      </w:r>
      <w:r w:rsidR="00DB684F" w:rsidRPr="00536366">
        <w:rPr>
          <w:noProof/>
          <w:szCs w:val="22"/>
        </w:rPr>
        <w:t> </w:t>
      </w:r>
      <w:r w:rsidR="00D549A0" w:rsidRPr="00536366">
        <w:rPr>
          <w:noProof/>
          <w:szCs w:val="22"/>
        </w:rPr>
        <w:t>=</w:t>
      </w:r>
      <w:r w:rsidR="00DB684F" w:rsidRPr="00536366">
        <w:rPr>
          <w:noProof/>
          <w:szCs w:val="22"/>
        </w:rPr>
        <w:t> </w:t>
      </w:r>
      <w:r w:rsidRPr="00536366">
        <w:rPr>
          <w:noProof/>
          <w:szCs w:val="22"/>
        </w:rPr>
        <w:t>391) wurden im Verhältnis 1:1 randomisiert und erhielten entweder IMBRUVICA 420 mg täglich bis zur Krankheitsprogression oder bis zum Auftreten einer inakzeptablen Toxizität oder sie erhielten bis zu 12 Dosen Ofatumumab (300/2</w:t>
      </w:r>
      <w:r w:rsidR="00ED7902" w:rsidRPr="00536366">
        <w:rPr>
          <w:noProof/>
          <w:szCs w:val="22"/>
        </w:rPr>
        <w:t> </w:t>
      </w:r>
      <w:r w:rsidRPr="00536366">
        <w:rPr>
          <w:noProof/>
          <w:szCs w:val="22"/>
        </w:rPr>
        <w:t xml:space="preserve">000 mg). </w:t>
      </w:r>
      <w:r w:rsidR="008B6DC3" w:rsidRPr="00536366">
        <w:rPr>
          <w:noProof/>
          <w:szCs w:val="22"/>
        </w:rPr>
        <w:t>57</w:t>
      </w:r>
      <w:r w:rsidR="00FF4ABC">
        <w:rPr>
          <w:noProof/>
          <w:szCs w:val="22"/>
        </w:rPr>
        <w:t xml:space="preserve"> </w:t>
      </w:r>
      <w:r w:rsidR="008B6DC3" w:rsidRPr="00536366">
        <w:rPr>
          <w:noProof/>
          <w:szCs w:val="22"/>
        </w:rPr>
        <w:t>zu Ofatumumab randomisierte Patienten wechselten n</w:t>
      </w:r>
      <w:r w:rsidRPr="00536366">
        <w:rPr>
          <w:noProof/>
          <w:szCs w:val="22"/>
        </w:rPr>
        <w:t xml:space="preserve">ach </w:t>
      </w:r>
      <w:r w:rsidR="008B6DC3" w:rsidRPr="00536366">
        <w:rPr>
          <w:noProof/>
          <w:szCs w:val="22"/>
        </w:rPr>
        <w:t xml:space="preserve">einer </w:t>
      </w:r>
      <w:r w:rsidRPr="00536366">
        <w:rPr>
          <w:noProof/>
          <w:szCs w:val="22"/>
        </w:rPr>
        <w:t>Progression zu IMBRUVICA. Das mediane Alter der Patienten betrug 67 Jahre (Bereich</w:t>
      </w:r>
      <w:r w:rsidR="00FA2780" w:rsidRPr="00536366">
        <w:rPr>
          <w:noProof/>
          <w:szCs w:val="22"/>
        </w:rPr>
        <w:t>:</w:t>
      </w:r>
      <w:r w:rsidRPr="00536366">
        <w:rPr>
          <w:noProof/>
          <w:szCs w:val="22"/>
        </w:rPr>
        <w:t xml:space="preserve"> 30 bis 88 Jahre), 68</w:t>
      </w:r>
      <w:r w:rsidR="00DB684F" w:rsidRPr="00536366">
        <w:rPr>
          <w:noProof/>
          <w:szCs w:val="22"/>
        </w:rPr>
        <w:t> </w:t>
      </w:r>
      <w:r w:rsidRPr="00536366">
        <w:rPr>
          <w:noProof/>
          <w:szCs w:val="22"/>
        </w:rPr>
        <w:t>% waren Männer und 90</w:t>
      </w:r>
      <w:r w:rsidR="00DB684F" w:rsidRPr="00536366">
        <w:rPr>
          <w:noProof/>
          <w:szCs w:val="22"/>
        </w:rPr>
        <w:t> </w:t>
      </w:r>
      <w:r w:rsidRPr="00536366">
        <w:rPr>
          <w:noProof/>
          <w:szCs w:val="22"/>
        </w:rPr>
        <w:t xml:space="preserve">% </w:t>
      </w:r>
      <w:r w:rsidR="008B6DC3" w:rsidRPr="00536366">
        <w:rPr>
          <w:noProof/>
          <w:szCs w:val="22"/>
        </w:rPr>
        <w:t>Kaukasier</w:t>
      </w:r>
      <w:r w:rsidRPr="00536366">
        <w:rPr>
          <w:noProof/>
          <w:szCs w:val="22"/>
        </w:rPr>
        <w:t xml:space="preserve">. Alle Patienten hatten bei Studienbeginn einen ECOG-Performance-Status von 0 oder 1. Die mediane Zeit seit der Diagnosestellung betrug 91 Monate und die mediane </w:t>
      </w:r>
      <w:r w:rsidR="00CE2E02" w:rsidRPr="00536366">
        <w:rPr>
          <w:noProof/>
          <w:szCs w:val="22"/>
        </w:rPr>
        <w:t>Anz</w:t>
      </w:r>
      <w:r w:rsidRPr="00536366">
        <w:rPr>
          <w:noProof/>
          <w:szCs w:val="22"/>
        </w:rPr>
        <w:t>ahl der Vorbehandlungen</w:t>
      </w:r>
      <w:r w:rsidR="00AB3209" w:rsidRPr="00536366">
        <w:rPr>
          <w:noProof/>
          <w:szCs w:val="22"/>
        </w:rPr>
        <w:t xml:space="preserve"> </w:t>
      </w:r>
      <w:r w:rsidR="00CE2E02" w:rsidRPr="00536366">
        <w:rPr>
          <w:noProof/>
          <w:szCs w:val="22"/>
        </w:rPr>
        <w:t>war</w:t>
      </w:r>
      <w:r w:rsidR="00FF4ABC">
        <w:rPr>
          <w:noProof/>
          <w:szCs w:val="22"/>
        </w:rPr>
        <w:t xml:space="preserve"> </w:t>
      </w:r>
      <w:r w:rsidRPr="00536366">
        <w:rPr>
          <w:noProof/>
          <w:szCs w:val="22"/>
        </w:rPr>
        <w:t>2 (Bereich</w:t>
      </w:r>
      <w:r w:rsidR="00FA2780" w:rsidRPr="00536366">
        <w:rPr>
          <w:noProof/>
          <w:szCs w:val="22"/>
        </w:rPr>
        <w:t>:</w:t>
      </w:r>
      <w:r w:rsidRPr="00536366">
        <w:rPr>
          <w:noProof/>
          <w:szCs w:val="22"/>
        </w:rPr>
        <w:t xml:space="preserve"> 1 bis 13 Behandlungen). Bei Studienbeginn hatten 58</w:t>
      </w:r>
      <w:r w:rsidR="00DB684F" w:rsidRPr="00536366">
        <w:rPr>
          <w:noProof/>
          <w:szCs w:val="22"/>
        </w:rPr>
        <w:t> </w:t>
      </w:r>
      <w:r w:rsidRPr="00536366">
        <w:rPr>
          <w:noProof/>
          <w:szCs w:val="22"/>
        </w:rPr>
        <w:t>% der Patienten mindestens einen Tumor, der ≥</w:t>
      </w:r>
      <w:r w:rsidR="00D53950" w:rsidRPr="00536366">
        <w:rPr>
          <w:noProof/>
          <w:szCs w:val="22"/>
        </w:rPr>
        <w:t> </w:t>
      </w:r>
      <w:r w:rsidRPr="00536366">
        <w:rPr>
          <w:noProof/>
          <w:szCs w:val="22"/>
        </w:rPr>
        <w:t>5 cm groß war. Bei 32</w:t>
      </w:r>
      <w:r w:rsidR="00DB684F" w:rsidRPr="00536366">
        <w:rPr>
          <w:noProof/>
          <w:szCs w:val="22"/>
        </w:rPr>
        <w:t> </w:t>
      </w:r>
      <w:r w:rsidRPr="00536366">
        <w:rPr>
          <w:noProof/>
          <w:szCs w:val="22"/>
        </w:rPr>
        <w:t>% der Patienten lag eine 17p</w:t>
      </w:r>
      <w:r w:rsidR="00D702FF" w:rsidRPr="00536366">
        <w:rPr>
          <w:noProof/>
          <w:szCs w:val="22"/>
        </w:rPr>
        <w:noBreakHyphen/>
        <w:t>Deletion</w:t>
      </w:r>
      <w:r w:rsidRPr="00536366">
        <w:rPr>
          <w:noProof/>
          <w:szCs w:val="22"/>
        </w:rPr>
        <w:t xml:space="preserve"> </w:t>
      </w:r>
      <w:bookmarkStart w:id="49" w:name="_Hlk11824692"/>
      <w:r w:rsidR="00317648" w:rsidRPr="00536366">
        <w:rPr>
          <w:noProof/>
          <w:szCs w:val="22"/>
        </w:rPr>
        <w:t>(wobei 50</w:t>
      </w:r>
      <w:r w:rsidR="00DB684F" w:rsidRPr="00536366">
        <w:rPr>
          <w:noProof/>
          <w:szCs w:val="22"/>
        </w:rPr>
        <w:t> </w:t>
      </w:r>
      <w:r w:rsidR="00317648" w:rsidRPr="00536366">
        <w:rPr>
          <w:noProof/>
          <w:szCs w:val="22"/>
        </w:rPr>
        <w:t>% der Patienten eine 17p</w:t>
      </w:r>
      <w:r w:rsidR="007E174A" w:rsidRPr="00536366">
        <w:rPr>
          <w:noProof/>
          <w:szCs w:val="22"/>
        </w:rPr>
        <w:noBreakHyphen/>
      </w:r>
      <w:r w:rsidR="00317648" w:rsidRPr="00536366">
        <w:rPr>
          <w:noProof/>
          <w:szCs w:val="22"/>
        </w:rPr>
        <w:t xml:space="preserve">Deletion/TP53-Mutation hatten), </w:t>
      </w:r>
      <w:r w:rsidRPr="00536366">
        <w:rPr>
          <w:noProof/>
          <w:szCs w:val="22"/>
        </w:rPr>
        <w:t xml:space="preserve">bei </w:t>
      </w:r>
      <w:r w:rsidR="00317648" w:rsidRPr="00536366">
        <w:rPr>
          <w:noProof/>
          <w:szCs w:val="22"/>
        </w:rPr>
        <w:t>24</w:t>
      </w:r>
      <w:r w:rsidR="00DB684F" w:rsidRPr="00536366">
        <w:rPr>
          <w:noProof/>
          <w:szCs w:val="22"/>
        </w:rPr>
        <w:t> </w:t>
      </w:r>
      <w:r w:rsidRPr="00536366">
        <w:rPr>
          <w:noProof/>
          <w:szCs w:val="22"/>
        </w:rPr>
        <w:t>% eine 11q</w:t>
      </w:r>
      <w:r w:rsidR="00D702FF" w:rsidRPr="00536366">
        <w:rPr>
          <w:noProof/>
          <w:szCs w:val="22"/>
        </w:rPr>
        <w:noBreakHyphen/>
        <w:t>Deletion</w:t>
      </w:r>
      <w:r w:rsidRPr="00536366">
        <w:rPr>
          <w:noProof/>
          <w:szCs w:val="22"/>
        </w:rPr>
        <w:t xml:space="preserve"> </w:t>
      </w:r>
      <w:r w:rsidR="00317648" w:rsidRPr="00536366">
        <w:rPr>
          <w:noProof/>
          <w:szCs w:val="22"/>
        </w:rPr>
        <w:t>und bei 47</w:t>
      </w:r>
      <w:r w:rsidR="00DB684F" w:rsidRPr="00536366">
        <w:rPr>
          <w:noProof/>
          <w:szCs w:val="22"/>
        </w:rPr>
        <w:t> </w:t>
      </w:r>
      <w:r w:rsidR="00317648" w:rsidRPr="00536366">
        <w:rPr>
          <w:noProof/>
          <w:szCs w:val="22"/>
        </w:rPr>
        <w:t xml:space="preserve">% der Patienten unmutiertes IGHV </w:t>
      </w:r>
      <w:r w:rsidRPr="00536366">
        <w:rPr>
          <w:noProof/>
          <w:szCs w:val="22"/>
        </w:rPr>
        <w:t>vor.</w:t>
      </w:r>
    </w:p>
    <w:bookmarkEnd w:id="49"/>
    <w:p w14:paraId="746FD4DE" w14:textId="77777777" w:rsidR="00F55CD7" w:rsidRPr="00536366" w:rsidRDefault="00F55CD7" w:rsidP="008576E4">
      <w:pPr>
        <w:tabs>
          <w:tab w:val="clear" w:pos="567"/>
        </w:tabs>
        <w:rPr>
          <w:noProof/>
          <w:szCs w:val="22"/>
        </w:rPr>
      </w:pPr>
    </w:p>
    <w:p w14:paraId="014642F0" w14:textId="4F5D2C4B" w:rsidR="00F55CD7" w:rsidRPr="00536366" w:rsidRDefault="00F55CD7" w:rsidP="008576E4">
      <w:pPr>
        <w:tabs>
          <w:tab w:val="clear" w:pos="567"/>
        </w:tabs>
        <w:rPr>
          <w:noProof/>
          <w:szCs w:val="22"/>
        </w:rPr>
      </w:pPr>
      <w:r w:rsidRPr="00536366">
        <w:rPr>
          <w:noProof/>
          <w:szCs w:val="22"/>
        </w:rPr>
        <w:t>Im Hinblick auf das PFS, das von einem IRC nach den IWCLL-Kriterien bestimmt wurde, zeigte sich bei den Patienten im IMBRUVICA-Arm eine statistisch signifikante Reduktion des Risikos für Tod oder Progression um 78</w:t>
      </w:r>
      <w:r w:rsidR="00DB684F" w:rsidRPr="00536366">
        <w:rPr>
          <w:noProof/>
          <w:szCs w:val="22"/>
        </w:rPr>
        <w:t> </w:t>
      </w:r>
      <w:r w:rsidRPr="00536366">
        <w:rPr>
          <w:noProof/>
          <w:szCs w:val="22"/>
        </w:rPr>
        <w:t>%. Bei der Analyse de</w:t>
      </w:r>
      <w:r w:rsidR="00DD2A33" w:rsidRPr="00536366">
        <w:rPr>
          <w:noProof/>
          <w:szCs w:val="22"/>
        </w:rPr>
        <w:t>s</w:t>
      </w:r>
      <w:r w:rsidRPr="00536366">
        <w:rPr>
          <w:noProof/>
          <w:szCs w:val="22"/>
        </w:rPr>
        <w:t xml:space="preserve"> OS ergab sich für die Patienten im IMBRUVICA-Arm eine statistisch signifikante Reduktion des Risikos für Tod um 57</w:t>
      </w:r>
      <w:r w:rsidR="00DB684F" w:rsidRPr="00536366">
        <w:rPr>
          <w:noProof/>
          <w:szCs w:val="22"/>
        </w:rPr>
        <w:t> </w:t>
      </w:r>
      <w:r w:rsidRPr="00536366">
        <w:rPr>
          <w:noProof/>
          <w:szCs w:val="22"/>
        </w:rPr>
        <w:t xml:space="preserve">%. Die </w:t>
      </w:r>
      <w:r w:rsidR="008B3DF8" w:rsidRPr="00536366">
        <w:rPr>
          <w:noProof/>
          <w:szCs w:val="22"/>
        </w:rPr>
        <w:t>E</w:t>
      </w:r>
      <w:r w:rsidRPr="00536366">
        <w:rPr>
          <w:noProof/>
          <w:szCs w:val="22"/>
        </w:rPr>
        <w:t xml:space="preserve">rgebnisse </w:t>
      </w:r>
      <w:r w:rsidR="008B3DF8" w:rsidRPr="00536366">
        <w:rPr>
          <w:noProof/>
          <w:szCs w:val="22"/>
        </w:rPr>
        <w:t xml:space="preserve">zur Wirksamkeit </w:t>
      </w:r>
      <w:r w:rsidRPr="00536366">
        <w:rPr>
          <w:noProof/>
          <w:szCs w:val="22"/>
        </w:rPr>
        <w:t>aus Studie PCYC</w:t>
      </w:r>
      <w:r w:rsidRPr="00536366">
        <w:rPr>
          <w:noProof/>
          <w:szCs w:val="22"/>
        </w:rPr>
        <w:noBreakHyphen/>
        <w:t>1112</w:t>
      </w:r>
      <w:r w:rsidRPr="00536366">
        <w:rPr>
          <w:noProof/>
          <w:szCs w:val="22"/>
        </w:rPr>
        <w:noBreakHyphen/>
        <w:t>CA sind in Tabelle </w:t>
      </w:r>
      <w:r w:rsidR="00310652" w:rsidRPr="00536366">
        <w:rPr>
          <w:noProof/>
          <w:szCs w:val="22"/>
        </w:rPr>
        <w:t>1</w:t>
      </w:r>
      <w:r w:rsidR="00310652">
        <w:rPr>
          <w:noProof/>
          <w:szCs w:val="22"/>
        </w:rPr>
        <w:t>6</w:t>
      </w:r>
      <w:r w:rsidR="00310652" w:rsidRPr="00536366">
        <w:rPr>
          <w:noProof/>
          <w:szCs w:val="22"/>
        </w:rPr>
        <w:t xml:space="preserve"> </w:t>
      </w:r>
      <w:r w:rsidRPr="00536366">
        <w:rPr>
          <w:noProof/>
          <w:szCs w:val="22"/>
        </w:rPr>
        <w:t>dargestellt.</w:t>
      </w:r>
    </w:p>
    <w:p w14:paraId="7F828F15" w14:textId="77777777" w:rsidR="00F55CD7" w:rsidRDefault="00F55CD7" w:rsidP="008576E4">
      <w:pPr>
        <w:rPr>
          <w:noProof/>
        </w:rPr>
      </w:pPr>
    </w:p>
    <w:p w14:paraId="2EC69C86" w14:textId="447928F7" w:rsidR="00987B22" w:rsidRPr="00536366" w:rsidRDefault="00987B22" w:rsidP="00987B22">
      <w:pPr>
        <w:keepNext/>
        <w:ind w:left="1134" w:hanging="1134"/>
        <w:rPr>
          <w:noProof/>
        </w:rPr>
      </w:pPr>
      <w:r w:rsidRPr="00536366">
        <w:rPr>
          <w:b/>
          <w:noProof/>
          <w:szCs w:val="22"/>
        </w:rPr>
        <w:t>Tabelle </w:t>
      </w:r>
      <w:r w:rsidR="00310652" w:rsidRPr="00536366">
        <w:rPr>
          <w:b/>
          <w:noProof/>
          <w:szCs w:val="22"/>
        </w:rPr>
        <w:t>1</w:t>
      </w:r>
      <w:r w:rsidR="00310652">
        <w:rPr>
          <w:b/>
          <w:noProof/>
          <w:szCs w:val="22"/>
        </w:rPr>
        <w:t>6</w:t>
      </w:r>
      <w:r w:rsidRPr="00536366">
        <w:rPr>
          <w:b/>
          <w:noProof/>
          <w:szCs w:val="22"/>
        </w:rPr>
        <w:t>:</w:t>
      </w:r>
      <w:r w:rsidRPr="00536366">
        <w:rPr>
          <w:b/>
          <w:noProof/>
          <w:szCs w:val="22"/>
        </w:rPr>
        <w:tab/>
        <w:t>Ergebnisse zur Wirksamkeit bei Patienten mit CLL (Studie PCYC</w:t>
      </w:r>
      <w:r w:rsidRPr="00536366">
        <w:rPr>
          <w:b/>
          <w:noProof/>
          <w:szCs w:val="22"/>
        </w:rPr>
        <w:noBreakHyphen/>
        <w:t>1112</w:t>
      </w:r>
      <w:r w:rsidRPr="00536366">
        <w:rPr>
          <w:b/>
          <w:noProof/>
          <w:szCs w:val="22"/>
        </w:rPr>
        <w:noBreakHyphen/>
        <w:t>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24"/>
        <w:gridCol w:w="3020"/>
      </w:tblGrid>
      <w:tr w:rsidR="0042720F" w:rsidRPr="00536366" w14:paraId="5139B538" w14:textId="77777777" w:rsidTr="00987B22">
        <w:trPr>
          <w:cantSplit/>
          <w:tblHeader/>
        </w:trPr>
        <w:tc>
          <w:tcPr>
            <w:tcW w:w="3027" w:type="dxa"/>
          </w:tcPr>
          <w:p w14:paraId="605DB49B" w14:textId="77777777" w:rsidR="009F0FCF" w:rsidRPr="00536366" w:rsidRDefault="009F0FCF" w:rsidP="008576E4">
            <w:pPr>
              <w:keepNext/>
              <w:rPr>
                <w:noProof/>
              </w:rPr>
            </w:pPr>
            <w:r w:rsidRPr="00536366">
              <w:rPr>
                <w:b/>
                <w:noProof/>
              </w:rPr>
              <w:t>Endpunkt</w:t>
            </w:r>
          </w:p>
        </w:tc>
        <w:tc>
          <w:tcPr>
            <w:tcW w:w="3024" w:type="dxa"/>
            <w:vAlign w:val="center"/>
          </w:tcPr>
          <w:p w14:paraId="05E68C62" w14:textId="77777777" w:rsidR="009F0FCF" w:rsidRPr="00536366" w:rsidRDefault="009F0FCF" w:rsidP="008576E4">
            <w:pPr>
              <w:keepNext/>
              <w:jc w:val="center"/>
              <w:rPr>
                <w:bCs/>
                <w:noProof/>
                <w:szCs w:val="22"/>
              </w:rPr>
            </w:pPr>
            <w:r w:rsidRPr="00536366">
              <w:rPr>
                <w:b/>
                <w:bCs/>
                <w:noProof/>
                <w:szCs w:val="22"/>
              </w:rPr>
              <w:t>IMBRUVICA</w:t>
            </w:r>
          </w:p>
          <w:p w14:paraId="78A4388E" w14:textId="35979978" w:rsidR="009F0FCF" w:rsidRPr="00536366" w:rsidRDefault="009F0FCF" w:rsidP="008576E4">
            <w:pPr>
              <w:keepNext/>
              <w:jc w:val="center"/>
              <w:rPr>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195</w:t>
            </w:r>
          </w:p>
        </w:tc>
        <w:tc>
          <w:tcPr>
            <w:tcW w:w="3020" w:type="dxa"/>
            <w:vAlign w:val="center"/>
          </w:tcPr>
          <w:p w14:paraId="4F1A9F30" w14:textId="77777777" w:rsidR="009F0FCF" w:rsidRPr="00536366" w:rsidRDefault="009F0FCF" w:rsidP="008576E4">
            <w:pPr>
              <w:keepNext/>
              <w:jc w:val="center"/>
              <w:rPr>
                <w:bCs/>
                <w:noProof/>
                <w:szCs w:val="22"/>
              </w:rPr>
            </w:pPr>
            <w:r w:rsidRPr="00536366">
              <w:rPr>
                <w:b/>
                <w:bCs/>
                <w:noProof/>
                <w:szCs w:val="22"/>
              </w:rPr>
              <w:t>Ofatumumab</w:t>
            </w:r>
          </w:p>
          <w:p w14:paraId="4B59DB2A" w14:textId="7C55F2FD" w:rsidR="009F0FCF" w:rsidRPr="00536366" w:rsidRDefault="009F0FCF" w:rsidP="008576E4">
            <w:pPr>
              <w:keepNext/>
              <w:jc w:val="center"/>
              <w:rPr>
                <w:bCs/>
                <w:noProof/>
                <w:szCs w:val="22"/>
              </w:rPr>
            </w:pPr>
            <w:r w:rsidRPr="00536366">
              <w:rPr>
                <w:b/>
                <w:bCs/>
                <w:noProof/>
                <w:szCs w:val="22"/>
              </w:rPr>
              <w:t>N</w:t>
            </w:r>
            <w:r w:rsidR="00DB684F" w:rsidRPr="00536366">
              <w:rPr>
                <w:b/>
                <w:bCs/>
                <w:noProof/>
                <w:szCs w:val="22"/>
              </w:rPr>
              <w:t> </w:t>
            </w:r>
            <w:r w:rsidRPr="00536366">
              <w:rPr>
                <w:b/>
                <w:bCs/>
                <w:noProof/>
                <w:szCs w:val="22"/>
              </w:rPr>
              <w:t>=</w:t>
            </w:r>
            <w:r w:rsidR="00DB684F" w:rsidRPr="00536366">
              <w:rPr>
                <w:b/>
                <w:bCs/>
                <w:noProof/>
                <w:szCs w:val="22"/>
              </w:rPr>
              <w:t> </w:t>
            </w:r>
            <w:r w:rsidRPr="00536366">
              <w:rPr>
                <w:b/>
                <w:bCs/>
                <w:noProof/>
                <w:szCs w:val="22"/>
              </w:rPr>
              <w:t>196</w:t>
            </w:r>
          </w:p>
        </w:tc>
      </w:tr>
      <w:tr w:rsidR="0042720F" w:rsidRPr="00536366" w14:paraId="72F304A4" w14:textId="77777777" w:rsidTr="00987B22">
        <w:trPr>
          <w:cantSplit/>
        </w:trPr>
        <w:tc>
          <w:tcPr>
            <w:tcW w:w="3027" w:type="dxa"/>
            <w:vMerge w:val="restart"/>
          </w:tcPr>
          <w:p w14:paraId="2DEA12D1" w14:textId="77777777" w:rsidR="009F0FCF" w:rsidRPr="00536366" w:rsidRDefault="009F0FCF" w:rsidP="008576E4">
            <w:pPr>
              <w:keepNext/>
              <w:rPr>
                <w:noProof/>
                <w:vertAlign w:val="superscript"/>
              </w:rPr>
            </w:pPr>
            <w:r w:rsidRPr="00536366">
              <w:rPr>
                <w:noProof/>
              </w:rPr>
              <w:t xml:space="preserve">Medianes </w:t>
            </w:r>
            <w:r w:rsidR="00F87F42" w:rsidRPr="00536366">
              <w:rPr>
                <w:noProof/>
              </w:rPr>
              <w:t>PFS</w:t>
            </w:r>
          </w:p>
        </w:tc>
        <w:tc>
          <w:tcPr>
            <w:tcW w:w="3024" w:type="dxa"/>
            <w:vAlign w:val="center"/>
          </w:tcPr>
          <w:p w14:paraId="07E09DDE" w14:textId="77777777" w:rsidR="009F0FCF" w:rsidRPr="00536366" w:rsidRDefault="009F0FCF" w:rsidP="008576E4">
            <w:pPr>
              <w:keepNext/>
              <w:jc w:val="center"/>
              <w:rPr>
                <w:noProof/>
                <w:szCs w:val="22"/>
              </w:rPr>
            </w:pPr>
            <w:r w:rsidRPr="00536366">
              <w:rPr>
                <w:noProof/>
                <w:szCs w:val="22"/>
              </w:rPr>
              <w:t>Nicht erreicht</w:t>
            </w:r>
          </w:p>
        </w:tc>
        <w:tc>
          <w:tcPr>
            <w:tcW w:w="3020" w:type="dxa"/>
            <w:vAlign w:val="center"/>
          </w:tcPr>
          <w:p w14:paraId="4F14FB21" w14:textId="77777777" w:rsidR="009F0FCF" w:rsidRPr="00536366" w:rsidRDefault="009F0FCF" w:rsidP="008576E4">
            <w:pPr>
              <w:keepNext/>
              <w:jc w:val="center"/>
              <w:rPr>
                <w:noProof/>
                <w:szCs w:val="22"/>
              </w:rPr>
            </w:pPr>
            <w:r w:rsidRPr="00536366">
              <w:rPr>
                <w:noProof/>
                <w:szCs w:val="22"/>
              </w:rPr>
              <w:t>8,1 Monate</w:t>
            </w:r>
          </w:p>
        </w:tc>
      </w:tr>
      <w:tr w:rsidR="0042720F" w:rsidRPr="00536366" w14:paraId="45ADAC40" w14:textId="77777777" w:rsidTr="00987B22">
        <w:trPr>
          <w:cantSplit/>
        </w:trPr>
        <w:tc>
          <w:tcPr>
            <w:tcW w:w="3027" w:type="dxa"/>
            <w:vMerge/>
          </w:tcPr>
          <w:p w14:paraId="7005F7BE" w14:textId="77777777" w:rsidR="009F0FCF" w:rsidRPr="00536366" w:rsidRDefault="009F0FCF" w:rsidP="008576E4">
            <w:pPr>
              <w:keepNext/>
              <w:rPr>
                <w:noProof/>
              </w:rPr>
            </w:pPr>
          </w:p>
        </w:tc>
        <w:tc>
          <w:tcPr>
            <w:tcW w:w="6044" w:type="dxa"/>
            <w:gridSpan w:val="2"/>
            <w:vAlign w:val="center"/>
          </w:tcPr>
          <w:p w14:paraId="2FFE3114" w14:textId="5E7057BD" w:rsidR="009F0FCF" w:rsidRPr="00536366" w:rsidRDefault="009F0FCF" w:rsidP="008576E4">
            <w:pPr>
              <w:keepNext/>
              <w:jc w:val="center"/>
              <w:rPr>
                <w:noProof/>
                <w:szCs w:val="22"/>
              </w:rPr>
            </w:pPr>
            <w:r w:rsidRPr="00536366">
              <w:rPr>
                <w:noProof/>
                <w:szCs w:val="22"/>
              </w:rPr>
              <w:t>HR</w:t>
            </w:r>
            <w:r w:rsidR="00CA5840" w:rsidRPr="00536366">
              <w:rPr>
                <w:noProof/>
                <w:szCs w:val="22"/>
              </w:rPr>
              <w:t> </w:t>
            </w:r>
            <w:r w:rsidRPr="00536366">
              <w:rPr>
                <w:noProof/>
                <w:szCs w:val="22"/>
              </w:rPr>
              <w:t>=</w:t>
            </w:r>
            <w:r w:rsidR="00CA5840" w:rsidRPr="00536366">
              <w:rPr>
                <w:noProof/>
                <w:szCs w:val="22"/>
              </w:rPr>
              <w:t> </w:t>
            </w:r>
            <w:r w:rsidRPr="00536366">
              <w:rPr>
                <w:noProof/>
                <w:szCs w:val="22"/>
              </w:rPr>
              <w:t>0,215 [95</w:t>
            </w:r>
            <w:r w:rsidR="00DB684F" w:rsidRPr="00536366">
              <w:rPr>
                <w:noProof/>
                <w:szCs w:val="22"/>
              </w:rPr>
              <w:t> </w:t>
            </w:r>
            <w:r w:rsidRPr="00536366">
              <w:rPr>
                <w:noProof/>
                <w:szCs w:val="22"/>
              </w:rPr>
              <w:t>% CI: 0,146; 0,317]</w:t>
            </w:r>
          </w:p>
        </w:tc>
      </w:tr>
      <w:tr w:rsidR="0042720F" w:rsidRPr="009C5ABA" w14:paraId="5952C3FF" w14:textId="77777777" w:rsidTr="00987B22">
        <w:trPr>
          <w:cantSplit/>
        </w:trPr>
        <w:tc>
          <w:tcPr>
            <w:tcW w:w="3027" w:type="dxa"/>
          </w:tcPr>
          <w:p w14:paraId="32B5E0E0" w14:textId="77777777" w:rsidR="009F0FCF" w:rsidRPr="00536366" w:rsidRDefault="00F87F42" w:rsidP="008576E4">
            <w:pPr>
              <w:rPr>
                <w:noProof/>
              </w:rPr>
            </w:pPr>
            <w:r w:rsidRPr="00536366">
              <w:rPr>
                <w:noProof/>
              </w:rPr>
              <w:t>OS</w:t>
            </w:r>
            <w:r w:rsidR="009F0FCF" w:rsidRPr="00536366">
              <w:rPr>
                <w:noProof/>
                <w:vertAlign w:val="superscript"/>
              </w:rPr>
              <w:t>a</w:t>
            </w:r>
          </w:p>
        </w:tc>
        <w:tc>
          <w:tcPr>
            <w:tcW w:w="6044" w:type="dxa"/>
            <w:gridSpan w:val="2"/>
            <w:vAlign w:val="center"/>
          </w:tcPr>
          <w:p w14:paraId="0680D21C" w14:textId="2CF7883B" w:rsidR="009F0FCF" w:rsidRPr="00315D0C" w:rsidRDefault="009F0FCF" w:rsidP="008576E4">
            <w:pPr>
              <w:jc w:val="center"/>
              <w:rPr>
                <w:noProof/>
                <w:szCs w:val="22"/>
                <w:lang w:val="fr-FR"/>
              </w:rPr>
            </w:pPr>
            <w:r w:rsidRPr="00315D0C">
              <w:rPr>
                <w:noProof/>
                <w:szCs w:val="22"/>
                <w:lang w:val="fr-FR"/>
              </w:rPr>
              <w:t>HR</w:t>
            </w:r>
            <w:r w:rsidR="00CA5840" w:rsidRPr="00315D0C">
              <w:rPr>
                <w:noProof/>
                <w:szCs w:val="22"/>
                <w:lang w:val="fr-FR"/>
              </w:rPr>
              <w:t> </w:t>
            </w:r>
            <w:r w:rsidRPr="00315D0C">
              <w:rPr>
                <w:noProof/>
                <w:szCs w:val="22"/>
                <w:lang w:val="fr-FR"/>
              </w:rPr>
              <w:t>=</w:t>
            </w:r>
            <w:r w:rsidR="00CA5840" w:rsidRPr="00315D0C">
              <w:rPr>
                <w:noProof/>
                <w:szCs w:val="22"/>
                <w:lang w:val="fr-FR"/>
              </w:rPr>
              <w:t> </w:t>
            </w:r>
            <w:r w:rsidRPr="00315D0C">
              <w:rPr>
                <w:noProof/>
                <w:szCs w:val="22"/>
                <w:lang w:val="fr-FR"/>
              </w:rPr>
              <w:t>0,434 [95</w:t>
            </w:r>
            <w:r w:rsidR="00DB684F" w:rsidRPr="00315D0C">
              <w:rPr>
                <w:noProof/>
                <w:szCs w:val="22"/>
                <w:lang w:val="fr-FR"/>
              </w:rPr>
              <w:t> </w:t>
            </w:r>
            <w:r w:rsidRPr="00315D0C">
              <w:rPr>
                <w:noProof/>
                <w:szCs w:val="22"/>
                <w:lang w:val="fr-FR"/>
              </w:rPr>
              <w:t>% CI: 0,238; 0,789]</w:t>
            </w:r>
            <w:r w:rsidRPr="00315D0C">
              <w:rPr>
                <w:noProof/>
                <w:szCs w:val="22"/>
                <w:vertAlign w:val="superscript"/>
                <w:lang w:val="fr-FR"/>
              </w:rPr>
              <w:t>b</w:t>
            </w:r>
          </w:p>
          <w:p w14:paraId="170942C2" w14:textId="34696BBC" w:rsidR="009F0FCF" w:rsidRPr="00315D0C" w:rsidRDefault="009F0FCF" w:rsidP="008576E4">
            <w:pPr>
              <w:jc w:val="center"/>
              <w:rPr>
                <w:noProof/>
                <w:szCs w:val="22"/>
                <w:lang w:val="fr-FR"/>
              </w:rPr>
            </w:pPr>
            <w:r w:rsidRPr="00315D0C">
              <w:rPr>
                <w:noProof/>
                <w:szCs w:val="22"/>
                <w:lang w:val="fr-FR"/>
              </w:rPr>
              <w:t>HR</w:t>
            </w:r>
            <w:r w:rsidR="00CA5840" w:rsidRPr="00315D0C">
              <w:rPr>
                <w:noProof/>
                <w:szCs w:val="22"/>
                <w:lang w:val="fr-FR"/>
              </w:rPr>
              <w:t> </w:t>
            </w:r>
            <w:r w:rsidRPr="00315D0C">
              <w:rPr>
                <w:noProof/>
                <w:szCs w:val="22"/>
                <w:lang w:val="fr-FR"/>
              </w:rPr>
              <w:t>=</w:t>
            </w:r>
            <w:r w:rsidR="00CA5840" w:rsidRPr="00315D0C">
              <w:rPr>
                <w:noProof/>
                <w:szCs w:val="22"/>
                <w:lang w:val="fr-FR"/>
              </w:rPr>
              <w:t> </w:t>
            </w:r>
            <w:r w:rsidRPr="00315D0C">
              <w:rPr>
                <w:noProof/>
                <w:szCs w:val="22"/>
                <w:lang w:val="fr-FR"/>
              </w:rPr>
              <w:t>0,387 [95</w:t>
            </w:r>
            <w:r w:rsidR="00DB684F" w:rsidRPr="00315D0C">
              <w:rPr>
                <w:noProof/>
                <w:szCs w:val="22"/>
                <w:lang w:val="fr-FR"/>
              </w:rPr>
              <w:t> </w:t>
            </w:r>
            <w:r w:rsidRPr="00315D0C">
              <w:rPr>
                <w:noProof/>
                <w:szCs w:val="22"/>
                <w:lang w:val="fr-FR"/>
              </w:rPr>
              <w:t>% CI: 0,216; 0,695]</w:t>
            </w:r>
            <w:r w:rsidRPr="00315D0C">
              <w:rPr>
                <w:noProof/>
                <w:szCs w:val="22"/>
                <w:vertAlign w:val="superscript"/>
                <w:lang w:val="fr-FR"/>
              </w:rPr>
              <w:t>c</w:t>
            </w:r>
          </w:p>
        </w:tc>
      </w:tr>
      <w:tr w:rsidR="0042720F" w:rsidRPr="00536366" w14:paraId="168B9ED4" w14:textId="77777777" w:rsidTr="00987B22">
        <w:trPr>
          <w:cantSplit/>
        </w:trPr>
        <w:tc>
          <w:tcPr>
            <w:tcW w:w="3027" w:type="dxa"/>
          </w:tcPr>
          <w:p w14:paraId="5735FE54" w14:textId="77777777" w:rsidR="009F0FCF" w:rsidRPr="00536366" w:rsidRDefault="00F87F42" w:rsidP="008576E4">
            <w:pPr>
              <w:rPr>
                <w:noProof/>
              </w:rPr>
            </w:pPr>
            <w:r w:rsidRPr="00536366">
              <w:rPr>
                <w:noProof/>
              </w:rPr>
              <w:t>ORR</w:t>
            </w:r>
            <w:r w:rsidR="009F0FCF" w:rsidRPr="00536366">
              <w:rPr>
                <w:noProof/>
                <w:vertAlign w:val="superscript"/>
              </w:rPr>
              <w:t>d, e</w:t>
            </w:r>
            <w:r w:rsidR="009F0FCF" w:rsidRPr="00536366">
              <w:rPr>
                <w:noProof/>
              </w:rPr>
              <w:t xml:space="preserve"> (%)</w:t>
            </w:r>
          </w:p>
        </w:tc>
        <w:tc>
          <w:tcPr>
            <w:tcW w:w="3024" w:type="dxa"/>
            <w:vAlign w:val="center"/>
          </w:tcPr>
          <w:p w14:paraId="4D6ABD8C" w14:textId="77777777" w:rsidR="009F0FCF" w:rsidRPr="00536366" w:rsidRDefault="009F0FCF" w:rsidP="008576E4">
            <w:pPr>
              <w:jc w:val="center"/>
              <w:rPr>
                <w:noProof/>
                <w:szCs w:val="22"/>
              </w:rPr>
            </w:pPr>
            <w:r w:rsidRPr="00536366">
              <w:rPr>
                <w:noProof/>
                <w:szCs w:val="22"/>
              </w:rPr>
              <w:t>42,6</w:t>
            </w:r>
          </w:p>
        </w:tc>
        <w:tc>
          <w:tcPr>
            <w:tcW w:w="3020" w:type="dxa"/>
            <w:vAlign w:val="center"/>
          </w:tcPr>
          <w:p w14:paraId="12F68651" w14:textId="77777777" w:rsidR="009F0FCF" w:rsidRPr="00536366" w:rsidRDefault="009F0FCF" w:rsidP="008576E4">
            <w:pPr>
              <w:jc w:val="center"/>
              <w:rPr>
                <w:noProof/>
                <w:szCs w:val="22"/>
              </w:rPr>
            </w:pPr>
            <w:r w:rsidRPr="00536366">
              <w:rPr>
                <w:noProof/>
                <w:szCs w:val="22"/>
              </w:rPr>
              <w:t>4,1</w:t>
            </w:r>
          </w:p>
        </w:tc>
      </w:tr>
      <w:tr w:rsidR="0042720F" w:rsidRPr="00536366" w14:paraId="5877D5F6" w14:textId="77777777" w:rsidTr="00987B22">
        <w:trPr>
          <w:cantSplit/>
        </w:trPr>
        <w:tc>
          <w:tcPr>
            <w:tcW w:w="3027" w:type="dxa"/>
          </w:tcPr>
          <w:p w14:paraId="0558F6D9" w14:textId="77777777" w:rsidR="009F0FCF" w:rsidRPr="00536366" w:rsidRDefault="00F87F42" w:rsidP="008576E4">
            <w:pPr>
              <w:rPr>
                <w:noProof/>
              </w:rPr>
            </w:pPr>
            <w:r w:rsidRPr="00536366">
              <w:rPr>
                <w:noProof/>
              </w:rPr>
              <w:t>ORR</w:t>
            </w:r>
            <w:r w:rsidR="009F0FCF" w:rsidRPr="00536366">
              <w:rPr>
                <w:noProof/>
              </w:rPr>
              <w:t>, einschließlich PR mit Lymphozytose</w:t>
            </w:r>
            <w:r w:rsidR="009F0FCF" w:rsidRPr="00536366">
              <w:rPr>
                <w:noProof/>
                <w:vertAlign w:val="superscript"/>
              </w:rPr>
              <w:t>d</w:t>
            </w:r>
            <w:r w:rsidR="009F0FCF" w:rsidRPr="00536366">
              <w:rPr>
                <w:noProof/>
              </w:rPr>
              <w:t xml:space="preserve"> (%)</w:t>
            </w:r>
          </w:p>
        </w:tc>
        <w:tc>
          <w:tcPr>
            <w:tcW w:w="3024" w:type="dxa"/>
            <w:vAlign w:val="center"/>
          </w:tcPr>
          <w:p w14:paraId="41028F6A" w14:textId="77777777" w:rsidR="009F0FCF" w:rsidRPr="00536366" w:rsidRDefault="009F0FCF" w:rsidP="008576E4">
            <w:pPr>
              <w:jc w:val="center"/>
              <w:rPr>
                <w:noProof/>
                <w:szCs w:val="22"/>
              </w:rPr>
            </w:pPr>
            <w:r w:rsidRPr="00536366">
              <w:rPr>
                <w:noProof/>
                <w:szCs w:val="22"/>
              </w:rPr>
              <w:t>62,6</w:t>
            </w:r>
          </w:p>
        </w:tc>
        <w:tc>
          <w:tcPr>
            <w:tcW w:w="3020" w:type="dxa"/>
            <w:vAlign w:val="center"/>
          </w:tcPr>
          <w:p w14:paraId="1A44B246" w14:textId="77777777" w:rsidR="009F0FCF" w:rsidRPr="00536366" w:rsidRDefault="009F0FCF" w:rsidP="008576E4">
            <w:pPr>
              <w:jc w:val="center"/>
              <w:rPr>
                <w:noProof/>
                <w:szCs w:val="22"/>
              </w:rPr>
            </w:pPr>
            <w:r w:rsidRPr="00536366">
              <w:rPr>
                <w:noProof/>
                <w:szCs w:val="22"/>
              </w:rPr>
              <w:t>4,1</w:t>
            </w:r>
          </w:p>
        </w:tc>
      </w:tr>
      <w:tr w:rsidR="009F0FCF" w:rsidRPr="00536366" w14:paraId="1CD3F1AD" w14:textId="77777777" w:rsidTr="00987B22">
        <w:trPr>
          <w:cantSplit/>
        </w:trPr>
        <w:tc>
          <w:tcPr>
            <w:tcW w:w="9071" w:type="dxa"/>
            <w:gridSpan w:val="3"/>
            <w:tcBorders>
              <w:left w:val="nil"/>
              <w:bottom w:val="nil"/>
              <w:right w:val="nil"/>
            </w:tcBorders>
          </w:tcPr>
          <w:p w14:paraId="0858107E" w14:textId="01397EAD" w:rsidR="009F0FCF" w:rsidRPr="00536366" w:rsidRDefault="009F0FCF" w:rsidP="00F11B9D">
            <w:pPr>
              <w:tabs>
                <w:tab w:val="clear" w:pos="567"/>
              </w:tabs>
              <w:rPr>
                <w:noProof/>
                <w:sz w:val="18"/>
                <w:szCs w:val="18"/>
              </w:rPr>
            </w:pPr>
            <w:r w:rsidRPr="00536366">
              <w:rPr>
                <w:noProof/>
                <w:sz w:val="18"/>
                <w:szCs w:val="18"/>
              </w:rPr>
              <w:t>HR</w:t>
            </w:r>
            <w:r w:rsidR="00DB684F" w:rsidRPr="00536366">
              <w:rPr>
                <w:noProof/>
                <w:sz w:val="18"/>
                <w:szCs w:val="18"/>
              </w:rPr>
              <w:t> </w:t>
            </w:r>
            <w:r w:rsidRPr="00536366">
              <w:rPr>
                <w:noProof/>
                <w:sz w:val="18"/>
                <w:szCs w:val="18"/>
              </w:rPr>
              <w:t>=</w:t>
            </w:r>
            <w:r w:rsidR="00DB684F" w:rsidRPr="00536366">
              <w:rPr>
                <w:noProof/>
                <w:sz w:val="18"/>
                <w:szCs w:val="18"/>
              </w:rPr>
              <w:t> </w:t>
            </w:r>
            <w:r w:rsidRPr="00536366">
              <w:rPr>
                <w:noProof/>
                <w:sz w:val="18"/>
                <w:szCs w:val="18"/>
              </w:rPr>
              <w:t>Hazard Ratio; CI</w:t>
            </w:r>
            <w:r w:rsidR="00DB684F" w:rsidRPr="00536366">
              <w:rPr>
                <w:noProof/>
                <w:sz w:val="18"/>
                <w:szCs w:val="18"/>
              </w:rPr>
              <w:t> </w:t>
            </w:r>
            <w:r w:rsidRPr="00536366">
              <w:rPr>
                <w:noProof/>
                <w:sz w:val="18"/>
                <w:szCs w:val="18"/>
              </w:rPr>
              <w:t>=</w:t>
            </w:r>
            <w:r w:rsidR="00DB684F"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xml:space="preserve">); </w:t>
            </w:r>
            <w:r w:rsidR="0081308B" w:rsidRPr="00536366">
              <w:rPr>
                <w:noProof/>
                <w:sz w:val="18"/>
                <w:szCs w:val="18"/>
              </w:rPr>
              <w:t>ORR</w:t>
            </w:r>
            <w:r w:rsidR="00DB684F" w:rsidRPr="00536366">
              <w:rPr>
                <w:noProof/>
                <w:sz w:val="18"/>
                <w:szCs w:val="18"/>
              </w:rPr>
              <w:t> </w:t>
            </w:r>
            <w:r w:rsidR="0081308B" w:rsidRPr="00536366">
              <w:rPr>
                <w:noProof/>
                <w:sz w:val="18"/>
                <w:szCs w:val="18"/>
              </w:rPr>
              <w:t>=</w:t>
            </w:r>
            <w:r w:rsidR="00DB684F" w:rsidRPr="00536366">
              <w:rPr>
                <w:noProof/>
                <w:sz w:val="18"/>
                <w:szCs w:val="18"/>
              </w:rPr>
              <w:t> </w:t>
            </w:r>
            <w:r w:rsidR="0081308B" w:rsidRPr="00536366">
              <w:rPr>
                <w:noProof/>
                <w:sz w:val="18"/>
                <w:szCs w:val="18"/>
              </w:rPr>
              <w:t>Gesamtansprechrate (</w:t>
            </w:r>
            <w:r w:rsidR="0081308B" w:rsidRPr="00A57E00">
              <w:rPr>
                <w:i/>
                <w:iCs/>
                <w:noProof/>
                <w:sz w:val="18"/>
                <w:szCs w:val="18"/>
              </w:rPr>
              <w:t>Overall Response Rate</w:t>
            </w:r>
            <w:r w:rsidR="0081308B" w:rsidRPr="00536366">
              <w:rPr>
                <w:noProof/>
                <w:sz w:val="18"/>
                <w:szCs w:val="18"/>
              </w:rPr>
              <w:t>); OS</w:t>
            </w:r>
            <w:r w:rsidR="00DB684F" w:rsidRPr="00536366">
              <w:rPr>
                <w:noProof/>
                <w:sz w:val="18"/>
                <w:szCs w:val="18"/>
              </w:rPr>
              <w:t> </w:t>
            </w:r>
            <w:r w:rsidR="0081308B" w:rsidRPr="00536366">
              <w:rPr>
                <w:noProof/>
                <w:sz w:val="18"/>
                <w:szCs w:val="18"/>
              </w:rPr>
              <w:t>=</w:t>
            </w:r>
            <w:r w:rsidR="00DB684F" w:rsidRPr="00536366">
              <w:rPr>
                <w:noProof/>
                <w:sz w:val="18"/>
                <w:szCs w:val="18"/>
              </w:rPr>
              <w:t> </w:t>
            </w:r>
            <w:r w:rsidR="0081308B" w:rsidRPr="00536366">
              <w:rPr>
                <w:noProof/>
                <w:sz w:val="18"/>
                <w:szCs w:val="18"/>
              </w:rPr>
              <w:t>Gesamtüberleben (</w:t>
            </w:r>
            <w:r w:rsidR="0081308B" w:rsidRPr="00A57E00">
              <w:rPr>
                <w:i/>
                <w:iCs/>
                <w:noProof/>
                <w:sz w:val="18"/>
                <w:szCs w:val="18"/>
              </w:rPr>
              <w:t>Overall Survival</w:t>
            </w:r>
            <w:r w:rsidR="0081308B" w:rsidRPr="00536366">
              <w:rPr>
                <w:noProof/>
                <w:sz w:val="18"/>
                <w:szCs w:val="18"/>
              </w:rPr>
              <w:t>); PFS</w:t>
            </w:r>
            <w:r w:rsidR="00DB684F" w:rsidRPr="00536366">
              <w:rPr>
                <w:noProof/>
                <w:sz w:val="18"/>
                <w:szCs w:val="18"/>
              </w:rPr>
              <w:t> </w:t>
            </w:r>
            <w:r w:rsidR="0081308B" w:rsidRPr="00536366">
              <w:rPr>
                <w:noProof/>
                <w:sz w:val="18"/>
                <w:szCs w:val="18"/>
              </w:rPr>
              <w:t>=</w:t>
            </w:r>
            <w:r w:rsidR="00DB684F" w:rsidRPr="00536366">
              <w:rPr>
                <w:noProof/>
                <w:sz w:val="18"/>
                <w:szCs w:val="18"/>
              </w:rPr>
              <w:t> </w:t>
            </w:r>
            <w:r w:rsidR="0081308B" w:rsidRPr="00536366">
              <w:rPr>
                <w:noProof/>
                <w:sz w:val="18"/>
                <w:szCs w:val="18"/>
              </w:rPr>
              <w:t>Progressionsfreies Überleben (</w:t>
            </w:r>
            <w:r w:rsidR="0081308B" w:rsidRPr="00A57E00">
              <w:rPr>
                <w:i/>
                <w:iCs/>
                <w:noProof/>
                <w:sz w:val="18"/>
                <w:szCs w:val="18"/>
              </w:rPr>
              <w:t>P</w:t>
            </w:r>
            <w:r w:rsidR="0081308B" w:rsidRPr="00A57E00">
              <w:rPr>
                <w:i/>
                <w:iCs/>
                <w:noProof/>
                <w:sz w:val="18"/>
              </w:rPr>
              <w:t>rogression-free Survival</w:t>
            </w:r>
            <w:r w:rsidR="0081308B" w:rsidRPr="00536366">
              <w:rPr>
                <w:noProof/>
                <w:sz w:val="18"/>
              </w:rPr>
              <w:t xml:space="preserve">); </w:t>
            </w:r>
            <w:r w:rsidRPr="00536366">
              <w:rPr>
                <w:noProof/>
                <w:sz w:val="18"/>
                <w:szCs w:val="18"/>
              </w:rPr>
              <w:t>PR</w:t>
            </w:r>
            <w:r w:rsidR="00DB684F" w:rsidRPr="00536366">
              <w:rPr>
                <w:noProof/>
                <w:sz w:val="18"/>
                <w:szCs w:val="18"/>
              </w:rPr>
              <w:t> </w:t>
            </w:r>
            <w:r w:rsidRPr="00536366">
              <w:rPr>
                <w:noProof/>
                <w:sz w:val="18"/>
                <w:szCs w:val="18"/>
              </w:rPr>
              <w:t>=</w:t>
            </w:r>
            <w:r w:rsidR="00DB684F"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w:t>
            </w:r>
          </w:p>
          <w:p w14:paraId="357D683F" w14:textId="778695AB" w:rsidR="009F0FCF" w:rsidRPr="00536366" w:rsidRDefault="009F0FCF" w:rsidP="00F11B9D">
            <w:pPr>
              <w:tabs>
                <w:tab w:val="clear" w:pos="567"/>
                <w:tab w:val="left" w:pos="284"/>
              </w:tabs>
              <w:ind w:left="284" w:hanging="284"/>
              <w:rPr>
                <w:noProof/>
                <w:sz w:val="18"/>
                <w:szCs w:val="18"/>
              </w:rPr>
            </w:pPr>
            <w:r w:rsidRPr="00536366">
              <w:rPr>
                <w:noProof/>
                <w:szCs w:val="18"/>
                <w:vertAlign w:val="superscript"/>
              </w:rPr>
              <w:t>a</w:t>
            </w:r>
            <w:r w:rsidRPr="00536366">
              <w:rPr>
                <w:noProof/>
                <w:sz w:val="18"/>
                <w:szCs w:val="18"/>
              </w:rPr>
              <w:tab/>
              <w:t>Medianes OS in beiden Armen nicht erreicht. p</w:t>
            </w:r>
            <w:r w:rsidR="00DB684F" w:rsidRPr="00536366">
              <w:rPr>
                <w:noProof/>
                <w:sz w:val="18"/>
                <w:szCs w:val="18"/>
              </w:rPr>
              <w:t> </w:t>
            </w:r>
            <w:r w:rsidRPr="00536366">
              <w:rPr>
                <w:noProof/>
                <w:sz w:val="18"/>
                <w:szCs w:val="18"/>
              </w:rPr>
              <w:t>&lt;</w:t>
            </w:r>
            <w:r w:rsidR="000E1BB2" w:rsidRPr="00536366">
              <w:rPr>
                <w:noProof/>
                <w:sz w:val="18"/>
                <w:szCs w:val="18"/>
              </w:rPr>
              <w:t> </w:t>
            </w:r>
            <w:r w:rsidRPr="00536366">
              <w:rPr>
                <w:noProof/>
                <w:sz w:val="18"/>
                <w:szCs w:val="18"/>
              </w:rPr>
              <w:t>0,005 für OS.</w:t>
            </w:r>
          </w:p>
          <w:p w14:paraId="271514C0" w14:textId="77777777" w:rsidR="009F0FCF" w:rsidRPr="00536366" w:rsidRDefault="009F0FCF" w:rsidP="00F11B9D">
            <w:pPr>
              <w:tabs>
                <w:tab w:val="clear" w:pos="567"/>
                <w:tab w:val="left" w:pos="284"/>
              </w:tabs>
              <w:ind w:left="284" w:hanging="284"/>
              <w:rPr>
                <w:noProof/>
                <w:sz w:val="18"/>
                <w:szCs w:val="18"/>
              </w:rPr>
            </w:pPr>
            <w:r w:rsidRPr="00536366">
              <w:rPr>
                <w:noProof/>
                <w:szCs w:val="18"/>
                <w:vertAlign w:val="superscript"/>
              </w:rPr>
              <w:t>b</w:t>
            </w:r>
            <w:r w:rsidRPr="00536366">
              <w:rPr>
                <w:noProof/>
                <w:sz w:val="18"/>
                <w:szCs w:val="18"/>
              </w:rPr>
              <w:tab/>
              <w:t>Die zu Ofatumumab randomisierten Patienten wurden zensiert, als sie die Behandlung mit IMBRUVICA begannen, falls zutreffend.</w:t>
            </w:r>
          </w:p>
          <w:p w14:paraId="6EC9D7BF" w14:textId="77777777" w:rsidR="009F0FCF" w:rsidRPr="00536366" w:rsidRDefault="009F0FCF" w:rsidP="00F11B9D">
            <w:pPr>
              <w:tabs>
                <w:tab w:val="clear" w:pos="567"/>
                <w:tab w:val="left" w:pos="284"/>
              </w:tabs>
              <w:ind w:left="284" w:hanging="284"/>
              <w:rPr>
                <w:noProof/>
                <w:sz w:val="18"/>
                <w:szCs w:val="18"/>
              </w:rPr>
            </w:pPr>
            <w:r w:rsidRPr="00536366">
              <w:rPr>
                <w:noProof/>
                <w:szCs w:val="18"/>
                <w:vertAlign w:val="superscript"/>
              </w:rPr>
              <w:t>c</w:t>
            </w:r>
            <w:r w:rsidRPr="00536366">
              <w:rPr>
                <w:noProof/>
                <w:sz w:val="18"/>
                <w:szCs w:val="18"/>
              </w:rPr>
              <w:tab/>
              <w:t>Sensitivitätsanalyse, bei der die Crossover-Patienten aus dem Ofatumumab-Arm nicht am Tag der ersten Gabe von IMBRUVICA zensiert wurden.</w:t>
            </w:r>
          </w:p>
          <w:p w14:paraId="5066BDF6" w14:textId="77777777" w:rsidR="009F0FCF" w:rsidRPr="00536366" w:rsidRDefault="009F0FCF" w:rsidP="00F11B9D">
            <w:pPr>
              <w:tabs>
                <w:tab w:val="clear" w:pos="567"/>
              </w:tabs>
              <w:ind w:left="284" w:hanging="284"/>
              <w:rPr>
                <w:noProof/>
                <w:sz w:val="18"/>
                <w:szCs w:val="18"/>
              </w:rPr>
            </w:pPr>
            <w:r w:rsidRPr="00536366">
              <w:rPr>
                <w:noProof/>
                <w:szCs w:val="18"/>
                <w:vertAlign w:val="superscript"/>
              </w:rPr>
              <w:t>d</w:t>
            </w:r>
            <w:r w:rsidRPr="00536366">
              <w:rPr>
                <w:noProof/>
                <w:szCs w:val="18"/>
                <w:vertAlign w:val="superscript"/>
              </w:rPr>
              <w:tab/>
            </w:r>
            <w:r w:rsidRPr="00536366">
              <w:rPr>
                <w:noProof/>
                <w:sz w:val="18"/>
                <w:szCs w:val="18"/>
              </w:rPr>
              <w:t>Laut IRC. Wiederholte CT-Scans zur Bestätigung des Ansprechens erforderlich.</w:t>
            </w:r>
          </w:p>
          <w:p w14:paraId="10925EB6" w14:textId="2285F9C0" w:rsidR="009F0FCF" w:rsidRPr="00536366" w:rsidRDefault="009F0FCF" w:rsidP="00F11B9D">
            <w:pPr>
              <w:tabs>
                <w:tab w:val="clear" w:pos="567"/>
                <w:tab w:val="left" w:pos="284"/>
              </w:tabs>
              <w:ind w:left="284" w:hanging="284"/>
              <w:rPr>
                <w:noProof/>
                <w:sz w:val="18"/>
                <w:szCs w:val="18"/>
              </w:rPr>
            </w:pPr>
            <w:r w:rsidRPr="00536366">
              <w:rPr>
                <w:noProof/>
                <w:szCs w:val="22"/>
                <w:vertAlign w:val="superscript"/>
              </w:rPr>
              <w:t>e</w:t>
            </w:r>
            <w:r w:rsidRPr="00536366">
              <w:rPr>
                <w:noProof/>
                <w:sz w:val="18"/>
                <w:szCs w:val="18"/>
              </w:rPr>
              <w:tab/>
              <w:t>Erreichte PRs; p</w:t>
            </w:r>
            <w:r w:rsidR="00DB684F" w:rsidRPr="00536366">
              <w:rPr>
                <w:noProof/>
                <w:sz w:val="18"/>
                <w:szCs w:val="18"/>
              </w:rPr>
              <w:t> </w:t>
            </w:r>
            <w:r w:rsidRPr="00536366">
              <w:rPr>
                <w:noProof/>
                <w:sz w:val="18"/>
                <w:szCs w:val="18"/>
              </w:rPr>
              <w:t>&lt;</w:t>
            </w:r>
            <w:r w:rsidR="000E1BB2" w:rsidRPr="00536366">
              <w:rPr>
                <w:noProof/>
                <w:sz w:val="18"/>
                <w:szCs w:val="18"/>
              </w:rPr>
              <w:t> </w:t>
            </w:r>
            <w:r w:rsidRPr="00536366">
              <w:rPr>
                <w:noProof/>
                <w:sz w:val="18"/>
                <w:szCs w:val="18"/>
              </w:rPr>
              <w:t>0,0001 für ORR.</w:t>
            </w:r>
          </w:p>
          <w:p w14:paraId="5A482583" w14:textId="3EEAF7A4" w:rsidR="00317648" w:rsidRPr="00536366" w:rsidRDefault="00317648" w:rsidP="00F11B9D">
            <w:pPr>
              <w:tabs>
                <w:tab w:val="clear" w:pos="567"/>
                <w:tab w:val="left" w:pos="284"/>
              </w:tabs>
              <w:ind w:left="284" w:hanging="284"/>
              <w:rPr>
                <w:noProof/>
                <w:sz w:val="18"/>
                <w:szCs w:val="18"/>
              </w:rPr>
            </w:pPr>
            <w:r w:rsidRPr="00536366">
              <w:rPr>
                <w:noProof/>
                <w:sz w:val="18"/>
                <w:szCs w:val="18"/>
              </w:rPr>
              <w:t>Mediane Nachbeobachtungszeit in der Studie</w:t>
            </w:r>
            <w:r w:rsidR="00DB684F" w:rsidRPr="00536366">
              <w:rPr>
                <w:noProof/>
                <w:sz w:val="18"/>
                <w:szCs w:val="18"/>
              </w:rPr>
              <w:t> </w:t>
            </w:r>
            <w:r w:rsidRPr="00536366">
              <w:rPr>
                <w:noProof/>
                <w:sz w:val="18"/>
                <w:szCs w:val="18"/>
              </w:rPr>
              <w:t>=</w:t>
            </w:r>
            <w:r w:rsidR="00DB684F" w:rsidRPr="00536366">
              <w:rPr>
                <w:noProof/>
                <w:sz w:val="18"/>
                <w:szCs w:val="18"/>
              </w:rPr>
              <w:t> </w:t>
            </w:r>
            <w:r w:rsidRPr="00536366">
              <w:rPr>
                <w:noProof/>
                <w:sz w:val="18"/>
                <w:szCs w:val="18"/>
              </w:rPr>
              <w:t>9</w:t>
            </w:r>
            <w:r w:rsidR="000B60AC" w:rsidRPr="00536366">
              <w:rPr>
                <w:noProof/>
                <w:sz w:val="18"/>
                <w:szCs w:val="18"/>
              </w:rPr>
              <w:t> </w:t>
            </w:r>
            <w:r w:rsidRPr="00536366">
              <w:rPr>
                <w:noProof/>
                <w:sz w:val="18"/>
                <w:szCs w:val="18"/>
              </w:rPr>
              <w:t>Monate</w:t>
            </w:r>
          </w:p>
        </w:tc>
      </w:tr>
    </w:tbl>
    <w:p w14:paraId="09EB4095" w14:textId="77777777" w:rsidR="009F0FCF" w:rsidRPr="00536366" w:rsidRDefault="009F0FCF" w:rsidP="008576E4">
      <w:pPr>
        <w:rPr>
          <w:noProof/>
        </w:rPr>
      </w:pPr>
    </w:p>
    <w:p w14:paraId="21195997" w14:textId="77255EE6" w:rsidR="00F55CD7" w:rsidRPr="00536366" w:rsidRDefault="00F55CD7" w:rsidP="008576E4">
      <w:pPr>
        <w:rPr>
          <w:noProof/>
        </w:rPr>
      </w:pPr>
      <w:r w:rsidRPr="00536366">
        <w:rPr>
          <w:noProof/>
        </w:rPr>
        <w:t>Die Wirksamkeit war in allen untersuchten Subgruppen vergleichbar, Patienten mit oder ohne Deletion 17p, einem präspezifizierten Stratifizierungsfaktor, eingeschlossen</w:t>
      </w:r>
      <w:r w:rsidR="006D46E6" w:rsidRPr="00536366">
        <w:rPr>
          <w:noProof/>
        </w:rPr>
        <w:t xml:space="preserve"> (Tabelle </w:t>
      </w:r>
      <w:r w:rsidR="00310652" w:rsidRPr="00536366">
        <w:rPr>
          <w:noProof/>
        </w:rPr>
        <w:t>1</w:t>
      </w:r>
      <w:r w:rsidR="00310652">
        <w:rPr>
          <w:noProof/>
        </w:rPr>
        <w:t>7</w:t>
      </w:r>
      <w:r w:rsidR="006D46E6" w:rsidRPr="00536366">
        <w:rPr>
          <w:noProof/>
        </w:rPr>
        <w:t>)</w:t>
      </w:r>
      <w:r w:rsidRPr="00536366">
        <w:rPr>
          <w:noProof/>
        </w:rPr>
        <w:t>.</w:t>
      </w:r>
    </w:p>
    <w:p w14:paraId="648EB7F1" w14:textId="77777777" w:rsidR="006D46E6" w:rsidRDefault="006D46E6" w:rsidP="008576E4">
      <w:pPr>
        <w:rPr>
          <w:noProof/>
        </w:rPr>
      </w:pPr>
    </w:p>
    <w:p w14:paraId="26EE236F" w14:textId="6FB68F38" w:rsidR="00E41531" w:rsidRPr="00536366" w:rsidRDefault="00E41531" w:rsidP="00E41531">
      <w:pPr>
        <w:keepNext/>
        <w:ind w:left="1134" w:hanging="1134"/>
        <w:rPr>
          <w:noProof/>
        </w:rPr>
      </w:pPr>
      <w:r w:rsidRPr="00536366">
        <w:rPr>
          <w:b/>
          <w:bCs/>
          <w:noProof/>
          <w:szCs w:val="22"/>
          <w:lang w:eastAsia="zh-CN"/>
        </w:rPr>
        <w:t>Tabelle </w:t>
      </w:r>
      <w:r w:rsidR="00310652" w:rsidRPr="00536366">
        <w:rPr>
          <w:b/>
          <w:bCs/>
          <w:noProof/>
          <w:szCs w:val="22"/>
          <w:lang w:eastAsia="zh-CN"/>
        </w:rPr>
        <w:t>1</w:t>
      </w:r>
      <w:r w:rsidR="00310652">
        <w:rPr>
          <w:b/>
          <w:bCs/>
          <w:noProof/>
          <w:szCs w:val="22"/>
          <w:lang w:eastAsia="zh-CN"/>
        </w:rPr>
        <w:t>7</w:t>
      </w:r>
      <w:r w:rsidRPr="00536366">
        <w:rPr>
          <w:b/>
          <w:bCs/>
          <w:noProof/>
          <w:szCs w:val="22"/>
          <w:lang w:eastAsia="zh-CN"/>
        </w:rPr>
        <w:t>:</w:t>
      </w:r>
      <w:r w:rsidRPr="00536366">
        <w:rPr>
          <w:b/>
          <w:bCs/>
          <w:noProof/>
          <w:szCs w:val="22"/>
          <w:lang w:eastAsia="zh-CN"/>
        </w:rPr>
        <w:tab/>
      </w:r>
      <w:r w:rsidRPr="00536366">
        <w:rPr>
          <w:b/>
          <w:bCs/>
          <w:noProof/>
          <w:szCs w:val="22"/>
        </w:rPr>
        <w:t>Subgruppenanalyse des PFS (Studie PCYC</w:t>
      </w:r>
      <w:r w:rsidRPr="00536366">
        <w:rPr>
          <w:b/>
          <w:bCs/>
          <w:noProof/>
          <w:szCs w:val="22"/>
        </w:rPr>
        <w:noBreakHyphen/>
        <w:t>1112</w:t>
      </w:r>
      <w:r w:rsidRPr="00536366">
        <w:rPr>
          <w:b/>
          <w:bCs/>
          <w:noProof/>
          <w:szCs w:val="22"/>
        </w:rPr>
        <w:noBreakHyphen/>
        <w:t>CA)</w:t>
      </w:r>
    </w:p>
    <w:tbl>
      <w:tblPr>
        <w:tblW w:w="5006" w:type="pct"/>
        <w:tblInd w:w="-5" w:type="dxa"/>
        <w:tblBorders>
          <w:top w:val="single" w:sz="4" w:space="0" w:color="auto"/>
          <w:bottom w:val="single" w:sz="4" w:space="0" w:color="auto"/>
        </w:tblBorders>
        <w:tblLook w:val="04A0" w:firstRow="1" w:lastRow="0" w:firstColumn="1" w:lastColumn="0" w:noHBand="0" w:noVBand="1"/>
      </w:tblPr>
      <w:tblGrid>
        <w:gridCol w:w="2161"/>
        <w:gridCol w:w="2259"/>
        <w:gridCol w:w="2274"/>
        <w:gridCol w:w="2378"/>
      </w:tblGrid>
      <w:tr w:rsidR="0042720F" w:rsidRPr="00536366" w14:paraId="1458E442" w14:textId="77777777" w:rsidTr="00E41531">
        <w:trPr>
          <w:cantSplit/>
          <w:tblHeader/>
        </w:trPr>
        <w:tc>
          <w:tcPr>
            <w:tcW w:w="2160" w:type="dxa"/>
            <w:tcBorders>
              <w:top w:val="single" w:sz="4" w:space="0" w:color="auto"/>
              <w:left w:val="single" w:sz="4" w:space="0" w:color="auto"/>
              <w:bottom w:val="single" w:sz="4" w:space="0" w:color="auto"/>
              <w:right w:val="single" w:sz="4" w:space="0" w:color="auto"/>
            </w:tcBorders>
          </w:tcPr>
          <w:p w14:paraId="517109CD" w14:textId="77777777" w:rsidR="006D46E6" w:rsidRPr="00536366" w:rsidRDefault="006D46E6" w:rsidP="008576E4">
            <w:pPr>
              <w:keepNext/>
              <w:rPr>
                <w:noProof/>
              </w:rPr>
            </w:pPr>
          </w:p>
        </w:tc>
        <w:tc>
          <w:tcPr>
            <w:tcW w:w="2259" w:type="dxa"/>
            <w:tcBorders>
              <w:top w:val="single" w:sz="4" w:space="0" w:color="auto"/>
              <w:left w:val="single" w:sz="4" w:space="0" w:color="auto"/>
              <w:bottom w:val="single" w:sz="4" w:space="0" w:color="auto"/>
              <w:right w:val="single" w:sz="4" w:space="0" w:color="auto"/>
            </w:tcBorders>
          </w:tcPr>
          <w:p w14:paraId="7891CD0B" w14:textId="77777777" w:rsidR="006D46E6" w:rsidRPr="00536366" w:rsidRDefault="006D46E6" w:rsidP="008576E4">
            <w:pPr>
              <w:keepNext/>
              <w:jc w:val="center"/>
              <w:outlineLvl w:val="0"/>
              <w:rPr>
                <w:b/>
                <w:noProof/>
                <w:szCs w:val="22"/>
              </w:rPr>
            </w:pPr>
            <w:r w:rsidRPr="00536366">
              <w:rPr>
                <w:b/>
                <w:noProof/>
                <w:szCs w:val="22"/>
              </w:rPr>
              <w:t>N</w:t>
            </w:r>
          </w:p>
        </w:tc>
        <w:tc>
          <w:tcPr>
            <w:tcW w:w="2274" w:type="dxa"/>
            <w:tcBorders>
              <w:top w:val="single" w:sz="4" w:space="0" w:color="auto"/>
              <w:left w:val="single" w:sz="4" w:space="0" w:color="auto"/>
              <w:bottom w:val="single" w:sz="4" w:space="0" w:color="auto"/>
              <w:right w:val="single" w:sz="4" w:space="0" w:color="auto"/>
            </w:tcBorders>
          </w:tcPr>
          <w:p w14:paraId="0C741B75" w14:textId="77777777" w:rsidR="006D46E6" w:rsidRPr="00536366" w:rsidRDefault="006D46E6" w:rsidP="008576E4">
            <w:pPr>
              <w:keepNext/>
              <w:jc w:val="center"/>
              <w:outlineLvl w:val="0"/>
              <w:rPr>
                <w:b/>
                <w:noProof/>
                <w:szCs w:val="22"/>
              </w:rPr>
            </w:pPr>
            <w:r w:rsidRPr="00536366">
              <w:rPr>
                <w:b/>
                <w:noProof/>
                <w:szCs w:val="22"/>
              </w:rPr>
              <w:t>Hazard Ratio</w:t>
            </w:r>
          </w:p>
        </w:tc>
        <w:tc>
          <w:tcPr>
            <w:tcW w:w="2378" w:type="dxa"/>
            <w:tcBorders>
              <w:top w:val="single" w:sz="4" w:space="0" w:color="auto"/>
              <w:left w:val="single" w:sz="4" w:space="0" w:color="auto"/>
              <w:bottom w:val="single" w:sz="4" w:space="0" w:color="auto"/>
              <w:right w:val="single" w:sz="4" w:space="0" w:color="auto"/>
            </w:tcBorders>
          </w:tcPr>
          <w:p w14:paraId="5D4DFFBD" w14:textId="101F0C57" w:rsidR="006D46E6" w:rsidRPr="00536366" w:rsidRDefault="004B46FE" w:rsidP="008576E4">
            <w:pPr>
              <w:keepNext/>
              <w:tabs>
                <w:tab w:val="left" w:pos="495"/>
                <w:tab w:val="center" w:pos="1053"/>
              </w:tabs>
              <w:jc w:val="center"/>
              <w:outlineLvl w:val="0"/>
              <w:rPr>
                <w:b/>
                <w:noProof/>
                <w:szCs w:val="22"/>
              </w:rPr>
            </w:pPr>
            <w:r w:rsidRPr="00536366">
              <w:rPr>
                <w:b/>
                <w:noProof/>
                <w:szCs w:val="22"/>
              </w:rPr>
              <w:t>95</w:t>
            </w:r>
            <w:r w:rsidR="00DB684F" w:rsidRPr="00536366">
              <w:rPr>
                <w:b/>
                <w:noProof/>
                <w:szCs w:val="22"/>
              </w:rPr>
              <w:t> </w:t>
            </w:r>
            <w:r w:rsidRPr="00536366">
              <w:rPr>
                <w:b/>
                <w:noProof/>
                <w:szCs w:val="22"/>
              </w:rPr>
              <w:t xml:space="preserve">% </w:t>
            </w:r>
            <w:r w:rsidR="008D4BC8" w:rsidRPr="00536366">
              <w:rPr>
                <w:b/>
                <w:noProof/>
                <w:szCs w:val="22"/>
              </w:rPr>
              <w:t>CI</w:t>
            </w:r>
          </w:p>
        </w:tc>
      </w:tr>
      <w:tr w:rsidR="0042720F" w:rsidRPr="00536366" w14:paraId="4B9C7397" w14:textId="77777777" w:rsidTr="00E41531">
        <w:trPr>
          <w:cantSplit/>
        </w:trPr>
        <w:tc>
          <w:tcPr>
            <w:tcW w:w="2160" w:type="dxa"/>
            <w:tcBorders>
              <w:top w:val="single" w:sz="4" w:space="0" w:color="auto"/>
              <w:left w:val="single" w:sz="4" w:space="0" w:color="auto"/>
              <w:bottom w:val="single" w:sz="4" w:space="0" w:color="auto"/>
              <w:right w:val="single" w:sz="4" w:space="0" w:color="auto"/>
            </w:tcBorders>
          </w:tcPr>
          <w:p w14:paraId="31396F5A" w14:textId="77777777" w:rsidR="006D46E6" w:rsidRPr="00536366" w:rsidRDefault="006D46E6" w:rsidP="008576E4">
            <w:pPr>
              <w:keepNext/>
              <w:outlineLvl w:val="0"/>
              <w:rPr>
                <w:noProof/>
                <w:szCs w:val="22"/>
              </w:rPr>
            </w:pPr>
            <w:r w:rsidRPr="00536366">
              <w:rPr>
                <w:noProof/>
                <w:szCs w:val="22"/>
              </w:rPr>
              <w:t>All</w:t>
            </w:r>
            <w:r w:rsidR="00507511" w:rsidRPr="00536366">
              <w:rPr>
                <w:noProof/>
                <w:szCs w:val="22"/>
              </w:rPr>
              <w:t>e</w:t>
            </w:r>
            <w:r w:rsidRPr="00536366">
              <w:rPr>
                <w:noProof/>
                <w:szCs w:val="22"/>
              </w:rPr>
              <w:t xml:space="preserve"> </w:t>
            </w:r>
            <w:r w:rsidR="00507511" w:rsidRPr="00536366">
              <w:rPr>
                <w:noProof/>
                <w:szCs w:val="22"/>
              </w:rPr>
              <w:t>Patienten</w:t>
            </w:r>
          </w:p>
        </w:tc>
        <w:tc>
          <w:tcPr>
            <w:tcW w:w="2259" w:type="dxa"/>
            <w:tcBorders>
              <w:top w:val="single" w:sz="4" w:space="0" w:color="auto"/>
              <w:left w:val="single" w:sz="4" w:space="0" w:color="auto"/>
              <w:bottom w:val="single" w:sz="4" w:space="0" w:color="auto"/>
              <w:right w:val="single" w:sz="4" w:space="0" w:color="auto"/>
            </w:tcBorders>
          </w:tcPr>
          <w:p w14:paraId="03718C17" w14:textId="77777777" w:rsidR="006D46E6" w:rsidRPr="00536366" w:rsidRDefault="006D46E6" w:rsidP="008576E4">
            <w:pPr>
              <w:keepNext/>
              <w:jc w:val="center"/>
              <w:outlineLvl w:val="0"/>
              <w:rPr>
                <w:noProof/>
                <w:szCs w:val="22"/>
              </w:rPr>
            </w:pPr>
            <w:r w:rsidRPr="00536366">
              <w:rPr>
                <w:noProof/>
                <w:szCs w:val="22"/>
              </w:rPr>
              <w:t>391</w:t>
            </w:r>
          </w:p>
        </w:tc>
        <w:tc>
          <w:tcPr>
            <w:tcW w:w="2274" w:type="dxa"/>
            <w:tcBorders>
              <w:top w:val="single" w:sz="4" w:space="0" w:color="auto"/>
              <w:left w:val="single" w:sz="4" w:space="0" w:color="auto"/>
              <w:bottom w:val="single" w:sz="4" w:space="0" w:color="auto"/>
              <w:right w:val="single" w:sz="4" w:space="0" w:color="auto"/>
            </w:tcBorders>
          </w:tcPr>
          <w:p w14:paraId="36181144" w14:textId="77777777" w:rsidR="006D46E6" w:rsidRPr="00536366" w:rsidRDefault="006D46E6" w:rsidP="008576E4">
            <w:pPr>
              <w:keepNext/>
              <w:jc w:val="center"/>
              <w:outlineLvl w:val="0"/>
              <w:rPr>
                <w:noProof/>
                <w:szCs w:val="22"/>
              </w:rPr>
            </w:pPr>
            <w:r w:rsidRPr="00536366">
              <w:rPr>
                <w:noProof/>
                <w:szCs w:val="22"/>
              </w:rPr>
              <w:t>0</w:t>
            </w:r>
            <w:r w:rsidR="00507511" w:rsidRPr="00536366">
              <w:rPr>
                <w:noProof/>
                <w:szCs w:val="22"/>
              </w:rPr>
              <w:t>,</w:t>
            </w:r>
            <w:r w:rsidRPr="00536366">
              <w:rPr>
                <w:noProof/>
                <w:szCs w:val="22"/>
              </w:rPr>
              <w:t>210</w:t>
            </w:r>
          </w:p>
        </w:tc>
        <w:tc>
          <w:tcPr>
            <w:tcW w:w="2378" w:type="dxa"/>
            <w:tcBorders>
              <w:top w:val="single" w:sz="4" w:space="0" w:color="auto"/>
              <w:left w:val="single" w:sz="4" w:space="0" w:color="auto"/>
              <w:bottom w:val="single" w:sz="4" w:space="0" w:color="auto"/>
              <w:right w:val="single" w:sz="4" w:space="0" w:color="auto"/>
            </w:tcBorders>
          </w:tcPr>
          <w:p w14:paraId="545B3F69" w14:textId="77777777" w:rsidR="006D46E6" w:rsidRPr="00536366" w:rsidRDefault="00507511" w:rsidP="008576E4">
            <w:pPr>
              <w:keepNext/>
              <w:jc w:val="center"/>
              <w:outlineLvl w:val="0"/>
              <w:rPr>
                <w:noProof/>
                <w:szCs w:val="22"/>
              </w:rPr>
            </w:pPr>
            <w:r w:rsidRPr="00536366">
              <w:rPr>
                <w:noProof/>
                <w:szCs w:val="22"/>
              </w:rPr>
              <w:t>(0,</w:t>
            </w:r>
            <w:r w:rsidR="006D46E6" w:rsidRPr="00536366">
              <w:rPr>
                <w:noProof/>
                <w:szCs w:val="22"/>
              </w:rPr>
              <w:t>143; 0</w:t>
            </w:r>
            <w:r w:rsidRPr="00536366">
              <w:rPr>
                <w:noProof/>
                <w:szCs w:val="22"/>
              </w:rPr>
              <w:t>,</w:t>
            </w:r>
            <w:r w:rsidR="006D46E6" w:rsidRPr="00536366">
              <w:rPr>
                <w:noProof/>
                <w:szCs w:val="22"/>
              </w:rPr>
              <w:t>308)</w:t>
            </w:r>
          </w:p>
        </w:tc>
      </w:tr>
      <w:tr w:rsidR="0042720F" w:rsidRPr="00536366" w14:paraId="2096350A" w14:textId="77777777" w:rsidTr="00E41531">
        <w:trPr>
          <w:cantSplit/>
        </w:trPr>
        <w:tc>
          <w:tcPr>
            <w:tcW w:w="2160" w:type="dxa"/>
            <w:tcBorders>
              <w:top w:val="single" w:sz="4" w:space="0" w:color="auto"/>
              <w:left w:val="single" w:sz="4" w:space="0" w:color="auto"/>
              <w:bottom w:val="nil"/>
              <w:right w:val="single" w:sz="4" w:space="0" w:color="auto"/>
            </w:tcBorders>
          </w:tcPr>
          <w:p w14:paraId="4C0B3688" w14:textId="77777777" w:rsidR="006D46E6" w:rsidRPr="00536366" w:rsidRDefault="006D46E6" w:rsidP="008576E4">
            <w:pPr>
              <w:keepNext/>
              <w:outlineLvl w:val="0"/>
              <w:rPr>
                <w:noProof/>
                <w:szCs w:val="22"/>
              </w:rPr>
            </w:pPr>
            <w:r w:rsidRPr="00536366">
              <w:rPr>
                <w:noProof/>
                <w:szCs w:val="22"/>
              </w:rPr>
              <w:t>Del17</w:t>
            </w:r>
            <w:r w:rsidR="006F24B5" w:rsidRPr="00536366">
              <w:rPr>
                <w:noProof/>
                <w:szCs w:val="22"/>
              </w:rPr>
              <w:t>p</w:t>
            </w:r>
          </w:p>
        </w:tc>
        <w:tc>
          <w:tcPr>
            <w:tcW w:w="2259" w:type="dxa"/>
            <w:tcBorders>
              <w:top w:val="single" w:sz="4" w:space="0" w:color="auto"/>
              <w:left w:val="single" w:sz="4" w:space="0" w:color="auto"/>
              <w:bottom w:val="nil"/>
              <w:right w:val="single" w:sz="4" w:space="0" w:color="auto"/>
            </w:tcBorders>
          </w:tcPr>
          <w:p w14:paraId="6537CE9A" w14:textId="77777777" w:rsidR="006D46E6" w:rsidRPr="00536366" w:rsidRDefault="006D46E6"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28FDE9ED" w14:textId="77777777" w:rsidR="006D46E6" w:rsidRPr="00536366" w:rsidRDefault="006D46E6"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3003E5DE" w14:textId="77777777" w:rsidR="006D46E6" w:rsidRPr="00536366" w:rsidRDefault="006D46E6" w:rsidP="008576E4">
            <w:pPr>
              <w:keepNext/>
              <w:jc w:val="center"/>
              <w:outlineLvl w:val="0"/>
              <w:rPr>
                <w:noProof/>
                <w:szCs w:val="22"/>
              </w:rPr>
            </w:pPr>
          </w:p>
        </w:tc>
      </w:tr>
      <w:tr w:rsidR="0042720F" w:rsidRPr="00536366" w14:paraId="59D715C1" w14:textId="77777777" w:rsidTr="00E41531">
        <w:trPr>
          <w:cantSplit/>
        </w:trPr>
        <w:tc>
          <w:tcPr>
            <w:tcW w:w="2160" w:type="dxa"/>
            <w:tcBorders>
              <w:top w:val="nil"/>
              <w:left w:val="single" w:sz="4" w:space="0" w:color="auto"/>
              <w:bottom w:val="nil"/>
              <w:right w:val="single" w:sz="4" w:space="0" w:color="auto"/>
            </w:tcBorders>
          </w:tcPr>
          <w:p w14:paraId="3D7D8DBC" w14:textId="77777777" w:rsidR="006D46E6" w:rsidRPr="00536366" w:rsidRDefault="00507511" w:rsidP="008576E4">
            <w:pPr>
              <w:keepNext/>
              <w:ind w:left="284"/>
              <w:outlineLvl w:val="0"/>
              <w:rPr>
                <w:noProof/>
                <w:szCs w:val="22"/>
              </w:rPr>
            </w:pPr>
            <w:r w:rsidRPr="00536366">
              <w:rPr>
                <w:noProof/>
                <w:szCs w:val="22"/>
              </w:rPr>
              <w:t>Ja</w:t>
            </w:r>
          </w:p>
        </w:tc>
        <w:tc>
          <w:tcPr>
            <w:tcW w:w="2259" w:type="dxa"/>
            <w:tcBorders>
              <w:top w:val="nil"/>
              <w:left w:val="single" w:sz="4" w:space="0" w:color="auto"/>
              <w:bottom w:val="nil"/>
              <w:right w:val="single" w:sz="4" w:space="0" w:color="auto"/>
            </w:tcBorders>
          </w:tcPr>
          <w:p w14:paraId="14B33B9E" w14:textId="77777777" w:rsidR="006D46E6" w:rsidRPr="00536366" w:rsidRDefault="006D46E6" w:rsidP="008576E4">
            <w:pPr>
              <w:keepNext/>
              <w:jc w:val="center"/>
              <w:outlineLvl w:val="0"/>
              <w:rPr>
                <w:noProof/>
                <w:szCs w:val="22"/>
              </w:rPr>
            </w:pPr>
            <w:r w:rsidRPr="00536366">
              <w:rPr>
                <w:noProof/>
                <w:szCs w:val="22"/>
              </w:rPr>
              <w:t>127</w:t>
            </w:r>
          </w:p>
        </w:tc>
        <w:tc>
          <w:tcPr>
            <w:tcW w:w="2274" w:type="dxa"/>
            <w:tcBorders>
              <w:top w:val="nil"/>
              <w:left w:val="single" w:sz="4" w:space="0" w:color="auto"/>
              <w:bottom w:val="nil"/>
              <w:right w:val="single" w:sz="4" w:space="0" w:color="auto"/>
            </w:tcBorders>
          </w:tcPr>
          <w:p w14:paraId="3B02D977" w14:textId="77777777" w:rsidR="006D46E6" w:rsidRPr="00536366" w:rsidRDefault="00507511" w:rsidP="008576E4">
            <w:pPr>
              <w:keepNext/>
              <w:jc w:val="center"/>
              <w:outlineLvl w:val="0"/>
              <w:rPr>
                <w:noProof/>
                <w:szCs w:val="22"/>
              </w:rPr>
            </w:pPr>
            <w:r w:rsidRPr="00536366">
              <w:rPr>
                <w:noProof/>
                <w:szCs w:val="22"/>
              </w:rPr>
              <w:t>0,</w:t>
            </w:r>
            <w:r w:rsidR="006D46E6" w:rsidRPr="00536366">
              <w:rPr>
                <w:noProof/>
                <w:szCs w:val="22"/>
              </w:rPr>
              <w:t>247</w:t>
            </w:r>
          </w:p>
        </w:tc>
        <w:tc>
          <w:tcPr>
            <w:tcW w:w="2378" w:type="dxa"/>
            <w:tcBorders>
              <w:top w:val="nil"/>
              <w:left w:val="single" w:sz="4" w:space="0" w:color="auto"/>
              <w:bottom w:val="nil"/>
              <w:right w:val="single" w:sz="4" w:space="0" w:color="auto"/>
            </w:tcBorders>
          </w:tcPr>
          <w:p w14:paraId="775D857D" w14:textId="77777777" w:rsidR="006D46E6" w:rsidRPr="00536366" w:rsidRDefault="00507511" w:rsidP="008576E4">
            <w:pPr>
              <w:keepNext/>
              <w:jc w:val="center"/>
              <w:outlineLvl w:val="0"/>
              <w:rPr>
                <w:noProof/>
                <w:szCs w:val="22"/>
              </w:rPr>
            </w:pPr>
            <w:r w:rsidRPr="00536366">
              <w:rPr>
                <w:noProof/>
                <w:szCs w:val="22"/>
              </w:rPr>
              <w:t>(0,</w:t>
            </w:r>
            <w:r w:rsidR="006D46E6" w:rsidRPr="00536366">
              <w:rPr>
                <w:noProof/>
                <w:szCs w:val="22"/>
              </w:rPr>
              <w:t>136; 0</w:t>
            </w:r>
            <w:r w:rsidRPr="00536366">
              <w:rPr>
                <w:noProof/>
                <w:szCs w:val="22"/>
              </w:rPr>
              <w:t>,</w:t>
            </w:r>
            <w:r w:rsidR="006D46E6" w:rsidRPr="00536366">
              <w:rPr>
                <w:noProof/>
                <w:szCs w:val="22"/>
              </w:rPr>
              <w:t>450)</w:t>
            </w:r>
          </w:p>
        </w:tc>
      </w:tr>
      <w:tr w:rsidR="0042720F" w:rsidRPr="00536366" w14:paraId="6DC8A84E" w14:textId="77777777" w:rsidTr="00E41531">
        <w:trPr>
          <w:cantSplit/>
        </w:trPr>
        <w:tc>
          <w:tcPr>
            <w:tcW w:w="2160" w:type="dxa"/>
            <w:tcBorders>
              <w:top w:val="nil"/>
              <w:left w:val="single" w:sz="4" w:space="0" w:color="auto"/>
              <w:bottom w:val="single" w:sz="4" w:space="0" w:color="auto"/>
              <w:right w:val="single" w:sz="4" w:space="0" w:color="auto"/>
            </w:tcBorders>
          </w:tcPr>
          <w:p w14:paraId="2B6A6501" w14:textId="77777777" w:rsidR="006D46E6" w:rsidRPr="00536366" w:rsidRDefault="00507511" w:rsidP="008576E4">
            <w:pPr>
              <w:keepNext/>
              <w:ind w:left="284"/>
              <w:outlineLvl w:val="0"/>
              <w:rPr>
                <w:noProof/>
                <w:szCs w:val="22"/>
              </w:rPr>
            </w:pPr>
            <w:r w:rsidRPr="00536366">
              <w:rPr>
                <w:noProof/>
                <w:szCs w:val="22"/>
              </w:rPr>
              <w:t>Nein</w:t>
            </w:r>
          </w:p>
        </w:tc>
        <w:tc>
          <w:tcPr>
            <w:tcW w:w="2259" w:type="dxa"/>
            <w:tcBorders>
              <w:top w:val="nil"/>
              <w:left w:val="single" w:sz="4" w:space="0" w:color="auto"/>
              <w:bottom w:val="single" w:sz="4" w:space="0" w:color="auto"/>
              <w:right w:val="single" w:sz="4" w:space="0" w:color="auto"/>
            </w:tcBorders>
          </w:tcPr>
          <w:p w14:paraId="2BB1B3AD" w14:textId="77777777" w:rsidR="006D46E6" w:rsidRPr="00536366" w:rsidRDefault="006D46E6" w:rsidP="008576E4">
            <w:pPr>
              <w:keepNext/>
              <w:jc w:val="center"/>
              <w:outlineLvl w:val="0"/>
              <w:rPr>
                <w:noProof/>
                <w:szCs w:val="22"/>
              </w:rPr>
            </w:pPr>
            <w:r w:rsidRPr="00536366">
              <w:rPr>
                <w:noProof/>
                <w:szCs w:val="22"/>
              </w:rPr>
              <w:t>264</w:t>
            </w:r>
          </w:p>
        </w:tc>
        <w:tc>
          <w:tcPr>
            <w:tcW w:w="2274" w:type="dxa"/>
            <w:tcBorders>
              <w:top w:val="nil"/>
              <w:left w:val="single" w:sz="4" w:space="0" w:color="auto"/>
              <w:bottom w:val="single" w:sz="4" w:space="0" w:color="auto"/>
              <w:right w:val="single" w:sz="4" w:space="0" w:color="auto"/>
            </w:tcBorders>
          </w:tcPr>
          <w:p w14:paraId="5B46C54B" w14:textId="77777777" w:rsidR="006D46E6" w:rsidRPr="00536366" w:rsidRDefault="00507511" w:rsidP="008576E4">
            <w:pPr>
              <w:keepNext/>
              <w:jc w:val="center"/>
              <w:outlineLvl w:val="0"/>
              <w:rPr>
                <w:noProof/>
                <w:szCs w:val="22"/>
              </w:rPr>
            </w:pPr>
            <w:r w:rsidRPr="00536366">
              <w:rPr>
                <w:noProof/>
                <w:szCs w:val="22"/>
              </w:rPr>
              <w:t>0,</w:t>
            </w:r>
            <w:r w:rsidR="006D46E6" w:rsidRPr="00536366">
              <w:rPr>
                <w:noProof/>
                <w:szCs w:val="22"/>
              </w:rPr>
              <w:t>194</w:t>
            </w:r>
          </w:p>
        </w:tc>
        <w:tc>
          <w:tcPr>
            <w:tcW w:w="2378" w:type="dxa"/>
            <w:tcBorders>
              <w:top w:val="nil"/>
              <w:left w:val="single" w:sz="4" w:space="0" w:color="auto"/>
              <w:bottom w:val="single" w:sz="4" w:space="0" w:color="auto"/>
              <w:right w:val="single" w:sz="4" w:space="0" w:color="auto"/>
            </w:tcBorders>
          </w:tcPr>
          <w:p w14:paraId="450BB918" w14:textId="77777777" w:rsidR="006D46E6" w:rsidRPr="00536366" w:rsidRDefault="006D46E6" w:rsidP="008576E4">
            <w:pPr>
              <w:keepNext/>
              <w:jc w:val="center"/>
              <w:outlineLvl w:val="0"/>
              <w:rPr>
                <w:noProof/>
                <w:szCs w:val="22"/>
              </w:rPr>
            </w:pPr>
            <w:r w:rsidRPr="00536366">
              <w:rPr>
                <w:noProof/>
                <w:szCs w:val="22"/>
              </w:rPr>
              <w:t>(0</w:t>
            </w:r>
            <w:r w:rsidR="00507511" w:rsidRPr="00536366">
              <w:rPr>
                <w:noProof/>
                <w:szCs w:val="22"/>
              </w:rPr>
              <w:t>,</w:t>
            </w:r>
            <w:r w:rsidRPr="00536366">
              <w:rPr>
                <w:noProof/>
                <w:szCs w:val="22"/>
              </w:rPr>
              <w:t>117;</w:t>
            </w:r>
            <w:r w:rsidR="00507511" w:rsidRPr="00536366">
              <w:rPr>
                <w:noProof/>
                <w:szCs w:val="22"/>
              </w:rPr>
              <w:t xml:space="preserve"> 0,</w:t>
            </w:r>
            <w:r w:rsidRPr="00536366">
              <w:rPr>
                <w:noProof/>
                <w:szCs w:val="22"/>
              </w:rPr>
              <w:t>323)</w:t>
            </w:r>
          </w:p>
        </w:tc>
      </w:tr>
      <w:tr w:rsidR="0042720F" w:rsidRPr="00536366" w14:paraId="615CB574" w14:textId="77777777" w:rsidTr="00E41531">
        <w:trPr>
          <w:cantSplit/>
        </w:trPr>
        <w:tc>
          <w:tcPr>
            <w:tcW w:w="2160" w:type="dxa"/>
            <w:tcBorders>
              <w:top w:val="single" w:sz="4" w:space="0" w:color="auto"/>
              <w:left w:val="single" w:sz="4" w:space="0" w:color="auto"/>
              <w:bottom w:val="nil"/>
              <w:right w:val="single" w:sz="4" w:space="0" w:color="auto"/>
            </w:tcBorders>
          </w:tcPr>
          <w:p w14:paraId="45EDA954" w14:textId="4EF33895" w:rsidR="006D46E6" w:rsidRPr="00536366" w:rsidRDefault="004B46FE" w:rsidP="008576E4">
            <w:pPr>
              <w:keepNext/>
              <w:outlineLvl w:val="0"/>
              <w:rPr>
                <w:noProof/>
                <w:szCs w:val="22"/>
              </w:rPr>
            </w:pPr>
            <w:r w:rsidRPr="00536366">
              <w:rPr>
                <w:noProof/>
                <w:szCs w:val="22"/>
              </w:rPr>
              <w:t>Purin-Analoga-refraktärer Krankheitsverlauf</w:t>
            </w:r>
          </w:p>
        </w:tc>
        <w:tc>
          <w:tcPr>
            <w:tcW w:w="2259" w:type="dxa"/>
            <w:tcBorders>
              <w:top w:val="single" w:sz="4" w:space="0" w:color="auto"/>
              <w:left w:val="single" w:sz="4" w:space="0" w:color="auto"/>
              <w:bottom w:val="nil"/>
              <w:right w:val="single" w:sz="4" w:space="0" w:color="auto"/>
            </w:tcBorders>
          </w:tcPr>
          <w:p w14:paraId="4985D20F" w14:textId="77777777" w:rsidR="006D46E6" w:rsidRPr="00536366" w:rsidRDefault="006D46E6"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2DD85B6C" w14:textId="77777777" w:rsidR="006D46E6" w:rsidRPr="00536366" w:rsidRDefault="006D46E6"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60380D22" w14:textId="77777777" w:rsidR="006D46E6" w:rsidRPr="00536366" w:rsidRDefault="006D46E6" w:rsidP="008576E4">
            <w:pPr>
              <w:keepNext/>
              <w:jc w:val="center"/>
              <w:outlineLvl w:val="0"/>
              <w:rPr>
                <w:noProof/>
                <w:szCs w:val="22"/>
              </w:rPr>
            </w:pPr>
          </w:p>
        </w:tc>
      </w:tr>
      <w:tr w:rsidR="0042720F" w:rsidRPr="00536366" w14:paraId="18E63B8E" w14:textId="77777777" w:rsidTr="00E41531">
        <w:trPr>
          <w:cantSplit/>
        </w:trPr>
        <w:tc>
          <w:tcPr>
            <w:tcW w:w="2160" w:type="dxa"/>
            <w:tcBorders>
              <w:top w:val="nil"/>
              <w:left w:val="single" w:sz="4" w:space="0" w:color="auto"/>
              <w:bottom w:val="nil"/>
              <w:right w:val="single" w:sz="4" w:space="0" w:color="auto"/>
            </w:tcBorders>
          </w:tcPr>
          <w:p w14:paraId="3CAA16C1" w14:textId="77777777" w:rsidR="006D46E6" w:rsidRPr="00536366" w:rsidRDefault="004B46FE" w:rsidP="008576E4">
            <w:pPr>
              <w:ind w:left="284"/>
              <w:outlineLvl w:val="0"/>
              <w:rPr>
                <w:noProof/>
                <w:szCs w:val="22"/>
              </w:rPr>
            </w:pPr>
            <w:r w:rsidRPr="00536366">
              <w:rPr>
                <w:noProof/>
                <w:szCs w:val="22"/>
              </w:rPr>
              <w:t>Ja</w:t>
            </w:r>
          </w:p>
        </w:tc>
        <w:tc>
          <w:tcPr>
            <w:tcW w:w="2259" w:type="dxa"/>
            <w:tcBorders>
              <w:top w:val="nil"/>
              <w:left w:val="single" w:sz="4" w:space="0" w:color="auto"/>
              <w:bottom w:val="nil"/>
              <w:right w:val="single" w:sz="4" w:space="0" w:color="auto"/>
            </w:tcBorders>
          </w:tcPr>
          <w:p w14:paraId="6437CE5E" w14:textId="77777777" w:rsidR="006D46E6" w:rsidRPr="00536366" w:rsidRDefault="006D46E6" w:rsidP="008576E4">
            <w:pPr>
              <w:jc w:val="center"/>
              <w:outlineLvl w:val="0"/>
              <w:rPr>
                <w:noProof/>
                <w:szCs w:val="22"/>
              </w:rPr>
            </w:pPr>
            <w:r w:rsidRPr="00536366">
              <w:rPr>
                <w:noProof/>
                <w:szCs w:val="22"/>
              </w:rPr>
              <w:t>175</w:t>
            </w:r>
          </w:p>
        </w:tc>
        <w:tc>
          <w:tcPr>
            <w:tcW w:w="2274" w:type="dxa"/>
            <w:tcBorders>
              <w:top w:val="nil"/>
              <w:left w:val="single" w:sz="4" w:space="0" w:color="auto"/>
              <w:bottom w:val="nil"/>
              <w:right w:val="single" w:sz="4" w:space="0" w:color="auto"/>
            </w:tcBorders>
          </w:tcPr>
          <w:p w14:paraId="4BF4C756" w14:textId="77777777" w:rsidR="006D46E6" w:rsidRPr="00536366" w:rsidRDefault="006D46E6" w:rsidP="008576E4">
            <w:pPr>
              <w:jc w:val="center"/>
              <w:outlineLvl w:val="0"/>
              <w:rPr>
                <w:noProof/>
                <w:szCs w:val="22"/>
              </w:rPr>
            </w:pPr>
            <w:r w:rsidRPr="00536366">
              <w:rPr>
                <w:noProof/>
                <w:szCs w:val="22"/>
              </w:rPr>
              <w:t>0</w:t>
            </w:r>
            <w:r w:rsidR="00507511" w:rsidRPr="00536366">
              <w:rPr>
                <w:noProof/>
                <w:szCs w:val="22"/>
              </w:rPr>
              <w:t>,</w:t>
            </w:r>
            <w:r w:rsidRPr="00536366">
              <w:rPr>
                <w:noProof/>
                <w:szCs w:val="22"/>
              </w:rPr>
              <w:t>178</w:t>
            </w:r>
          </w:p>
        </w:tc>
        <w:tc>
          <w:tcPr>
            <w:tcW w:w="2378" w:type="dxa"/>
            <w:tcBorders>
              <w:top w:val="nil"/>
              <w:left w:val="single" w:sz="4" w:space="0" w:color="auto"/>
              <w:bottom w:val="nil"/>
              <w:right w:val="single" w:sz="4" w:space="0" w:color="auto"/>
            </w:tcBorders>
          </w:tcPr>
          <w:p w14:paraId="08900A42"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100;</w:t>
            </w:r>
            <w:r w:rsidRPr="00536366">
              <w:rPr>
                <w:noProof/>
                <w:szCs w:val="22"/>
              </w:rPr>
              <w:t xml:space="preserve"> 0,</w:t>
            </w:r>
            <w:r w:rsidR="006D46E6" w:rsidRPr="00536366">
              <w:rPr>
                <w:noProof/>
                <w:szCs w:val="22"/>
              </w:rPr>
              <w:t>320)</w:t>
            </w:r>
          </w:p>
        </w:tc>
      </w:tr>
      <w:tr w:rsidR="0042720F" w:rsidRPr="00536366" w14:paraId="68B7A6C6" w14:textId="77777777" w:rsidTr="00E41531">
        <w:trPr>
          <w:cantSplit/>
        </w:trPr>
        <w:tc>
          <w:tcPr>
            <w:tcW w:w="2160" w:type="dxa"/>
            <w:tcBorders>
              <w:top w:val="nil"/>
              <w:left w:val="single" w:sz="4" w:space="0" w:color="auto"/>
              <w:bottom w:val="single" w:sz="4" w:space="0" w:color="auto"/>
              <w:right w:val="single" w:sz="4" w:space="0" w:color="auto"/>
            </w:tcBorders>
          </w:tcPr>
          <w:p w14:paraId="53876531" w14:textId="77777777" w:rsidR="006D46E6" w:rsidRPr="00536366" w:rsidRDefault="006D46E6" w:rsidP="008576E4">
            <w:pPr>
              <w:ind w:left="284"/>
              <w:outlineLvl w:val="0"/>
              <w:rPr>
                <w:noProof/>
                <w:szCs w:val="22"/>
              </w:rPr>
            </w:pPr>
            <w:r w:rsidRPr="00536366">
              <w:rPr>
                <w:noProof/>
                <w:szCs w:val="22"/>
              </w:rPr>
              <w:t>N</w:t>
            </w:r>
            <w:r w:rsidR="004B46FE" w:rsidRPr="00536366">
              <w:rPr>
                <w:noProof/>
                <w:szCs w:val="22"/>
              </w:rPr>
              <w:t>ein</w:t>
            </w:r>
          </w:p>
        </w:tc>
        <w:tc>
          <w:tcPr>
            <w:tcW w:w="2259" w:type="dxa"/>
            <w:tcBorders>
              <w:top w:val="nil"/>
              <w:left w:val="single" w:sz="4" w:space="0" w:color="auto"/>
              <w:bottom w:val="single" w:sz="4" w:space="0" w:color="auto"/>
              <w:right w:val="single" w:sz="4" w:space="0" w:color="auto"/>
            </w:tcBorders>
          </w:tcPr>
          <w:p w14:paraId="0C41E1E5" w14:textId="77777777" w:rsidR="006D46E6" w:rsidRPr="00536366" w:rsidRDefault="006D46E6" w:rsidP="008576E4">
            <w:pPr>
              <w:jc w:val="center"/>
              <w:outlineLvl w:val="0"/>
              <w:rPr>
                <w:noProof/>
                <w:szCs w:val="22"/>
              </w:rPr>
            </w:pPr>
            <w:r w:rsidRPr="00536366">
              <w:rPr>
                <w:noProof/>
                <w:szCs w:val="22"/>
              </w:rPr>
              <w:t>216</w:t>
            </w:r>
          </w:p>
        </w:tc>
        <w:tc>
          <w:tcPr>
            <w:tcW w:w="2274" w:type="dxa"/>
            <w:tcBorders>
              <w:top w:val="nil"/>
              <w:left w:val="single" w:sz="4" w:space="0" w:color="auto"/>
              <w:bottom w:val="single" w:sz="4" w:space="0" w:color="auto"/>
              <w:right w:val="single" w:sz="4" w:space="0" w:color="auto"/>
            </w:tcBorders>
          </w:tcPr>
          <w:p w14:paraId="5683C08B"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242</w:t>
            </w:r>
          </w:p>
        </w:tc>
        <w:tc>
          <w:tcPr>
            <w:tcW w:w="2378" w:type="dxa"/>
            <w:tcBorders>
              <w:top w:val="nil"/>
              <w:left w:val="single" w:sz="4" w:space="0" w:color="auto"/>
              <w:bottom w:val="single" w:sz="4" w:space="0" w:color="auto"/>
              <w:right w:val="single" w:sz="4" w:space="0" w:color="auto"/>
            </w:tcBorders>
          </w:tcPr>
          <w:p w14:paraId="177E70BC"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 xml:space="preserve">145; </w:t>
            </w:r>
            <w:r w:rsidRPr="00536366">
              <w:rPr>
                <w:noProof/>
                <w:szCs w:val="22"/>
              </w:rPr>
              <w:t>0,</w:t>
            </w:r>
            <w:r w:rsidR="006D46E6" w:rsidRPr="00536366">
              <w:rPr>
                <w:noProof/>
                <w:szCs w:val="22"/>
              </w:rPr>
              <w:t>404)</w:t>
            </w:r>
          </w:p>
        </w:tc>
      </w:tr>
      <w:tr w:rsidR="0042720F" w:rsidRPr="00536366" w14:paraId="6E1A9374" w14:textId="77777777" w:rsidTr="00E41531">
        <w:trPr>
          <w:cantSplit/>
        </w:trPr>
        <w:tc>
          <w:tcPr>
            <w:tcW w:w="2160" w:type="dxa"/>
            <w:tcBorders>
              <w:top w:val="single" w:sz="4" w:space="0" w:color="auto"/>
              <w:left w:val="single" w:sz="4" w:space="0" w:color="auto"/>
              <w:bottom w:val="nil"/>
              <w:right w:val="single" w:sz="4" w:space="0" w:color="auto"/>
            </w:tcBorders>
          </w:tcPr>
          <w:p w14:paraId="6885E8E5" w14:textId="77777777" w:rsidR="006D46E6" w:rsidRPr="00536366" w:rsidRDefault="006D46E6" w:rsidP="008576E4">
            <w:pPr>
              <w:keepNext/>
              <w:outlineLvl w:val="0"/>
              <w:rPr>
                <w:noProof/>
                <w:szCs w:val="22"/>
              </w:rPr>
            </w:pPr>
            <w:r w:rsidRPr="00536366">
              <w:rPr>
                <w:noProof/>
                <w:szCs w:val="22"/>
              </w:rPr>
              <w:t>A</w:t>
            </w:r>
            <w:r w:rsidR="00507511" w:rsidRPr="00536366">
              <w:rPr>
                <w:noProof/>
                <w:szCs w:val="22"/>
              </w:rPr>
              <w:t>lter</w:t>
            </w:r>
          </w:p>
        </w:tc>
        <w:tc>
          <w:tcPr>
            <w:tcW w:w="2259" w:type="dxa"/>
            <w:tcBorders>
              <w:top w:val="single" w:sz="4" w:space="0" w:color="auto"/>
              <w:left w:val="single" w:sz="4" w:space="0" w:color="auto"/>
              <w:bottom w:val="nil"/>
              <w:right w:val="single" w:sz="4" w:space="0" w:color="auto"/>
            </w:tcBorders>
          </w:tcPr>
          <w:p w14:paraId="744499C4" w14:textId="77777777" w:rsidR="006D46E6" w:rsidRPr="00536366" w:rsidRDefault="006D46E6"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06CBE8B8" w14:textId="77777777" w:rsidR="006D46E6" w:rsidRPr="00536366" w:rsidRDefault="006D46E6"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57AB9FB4" w14:textId="77777777" w:rsidR="006D46E6" w:rsidRPr="00536366" w:rsidRDefault="006D46E6" w:rsidP="008576E4">
            <w:pPr>
              <w:keepNext/>
              <w:jc w:val="center"/>
              <w:outlineLvl w:val="0"/>
              <w:rPr>
                <w:noProof/>
                <w:szCs w:val="22"/>
              </w:rPr>
            </w:pPr>
          </w:p>
        </w:tc>
      </w:tr>
      <w:tr w:rsidR="0042720F" w:rsidRPr="00536366" w14:paraId="75EB024A" w14:textId="77777777" w:rsidTr="00E41531">
        <w:trPr>
          <w:cantSplit/>
        </w:trPr>
        <w:tc>
          <w:tcPr>
            <w:tcW w:w="2160" w:type="dxa"/>
            <w:tcBorders>
              <w:top w:val="nil"/>
              <w:left w:val="single" w:sz="4" w:space="0" w:color="auto"/>
              <w:bottom w:val="nil"/>
              <w:right w:val="single" w:sz="4" w:space="0" w:color="auto"/>
            </w:tcBorders>
          </w:tcPr>
          <w:p w14:paraId="0C97CBE5" w14:textId="6F13DCEC" w:rsidR="006D46E6" w:rsidRPr="00536366" w:rsidRDefault="00D549A0" w:rsidP="008576E4">
            <w:pPr>
              <w:ind w:left="284"/>
              <w:outlineLvl w:val="0"/>
              <w:rPr>
                <w:noProof/>
                <w:szCs w:val="22"/>
              </w:rPr>
            </w:pPr>
            <w:r w:rsidRPr="00536366">
              <w:rPr>
                <w:noProof/>
                <w:szCs w:val="22"/>
              </w:rPr>
              <w:t>&lt;</w:t>
            </w:r>
            <w:r w:rsidR="000E1BB2" w:rsidRPr="00536366">
              <w:rPr>
                <w:noProof/>
                <w:szCs w:val="22"/>
              </w:rPr>
              <w:t> </w:t>
            </w:r>
            <w:r w:rsidR="006D46E6" w:rsidRPr="00536366">
              <w:rPr>
                <w:noProof/>
                <w:szCs w:val="22"/>
              </w:rPr>
              <w:t>65</w:t>
            </w:r>
          </w:p>
        </w:tc>
        <w:tc>
          <w:tcPr>
            <w:tcW w:w="2259" w:type="dxa"/>
            <w:tcBorders>
              <w:top w:val="nil"/>
              <w:left w:val="single" w:sz="4" w:space="0" w:color="auto"/>
              <w:bottom w:val="nil"/>
              <w:right w:val="single" w:sz="4" w:space="0" w:color="auto"/>
            </w:tcBorders>
          </w:tcPr>
          <w:p w14:paraId="3675C252" w14:textId="77777777" w:rsidR="006D46E6" w:rsidRPr="00536366" w:rsidRDefault="006D46E6" w:rsidP="008576E4">
            <w:pPr>
              <w:jc w:val="center"/>
              <w:outlineLvl w:val="0"/>
              <w:rPr>
                <w:noProof/>
                <w:szCs w:val="22"/>
              </w:rPr>
            </w:pPr>
            <w:r w:rsidRPr="00536366">
              <w:rPr>
                <w:noProof/>
                <w:szCs w:val="22"/>
              </w:rPr>
              <w:t>152</w:t>
            </w:r>
          </w:p>
        </w:tc>
        <w:tc>
          <w:tcPr>
            <w:tcW w:w="2274" w:type="dxa"/>
            <w:tcBorders>
              <w:top w:val="nil"/>
              <w:left w:val="single" w:sz="4" w:space="0" w:color="auto"/>
              <w:bottom w:val="nil"/>
              <w:right w:val="single" w:sz="4" w:space="0" w:color="auto"/>
            </w:tcBorders>
          </w:tcPr>
          <w:p w14:paraId="5EAC8B1F" w14:textId="77777777" w:rsidR="006D46E6" w:rsidRPr="00536366" w:rsidRDefault="00507511" w:rsidP="008576E4">
            <w:pPr>
              <w:jc w:val="center"/>
              <w:rPr>
                <w:noProof/>
                <w:szCs w:val="22"/>
              </w:rPr>
            </w:pPr>
            <w:r w:rsidRPr="00536366">
              <w:rPr>
                <w:noProof/>
                <w:szCs w:val="22"/>
              </w:rPr>
              <w:t>0,</w:t>
            </w:r>
            <w:r w:rsidR="006D46E6" w:rsidRPr="00536366">
              <w:rPr>
                <w:noProof/>
                <w:szCs w:val="22"/>
              </w:rPr>
              <w:t>166</w:t>
            </w:r>
          </w:p>
        </w:tc>
        <w:tc>
          <w:tcPr>
            <w:tcW w:w="2378" w:type="dxa"/>
            <w:tcBorders>
              <w:top w:val="nil"/>
              <w:left w:val="single" w:sz="4" w:space="0" w:color="auto"/>
              <w:bottom w:val="nil"/>
              <w:right w:val="single" w:sz="4" w:space="0" w:color="auto"/>
            </w:tcBorders>
          </w:tcPr>
          <w:p w14:paraId="1C61FB1B"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088;</w:t>
            </w:r>
            <w:r w:rsidRPr="00536366">
              <w:rPr>
                <w:noProof/>
                <w:szCs w:val="22"/>
              </w:rPr>
              <w:t xml:space="preserve"> 0,</w:t>
            </w:r>
            <w:r w:rsidR="006D46E6" w:rsidRPr="00536366">
              <w:rPr>
                <w:noProof/>
                <w:szCs w:val="22"/>
              </w:rPr>
              <w:t>315)</w:t>
            </w:r>
          </w:p>
        </w:tc>
      </w:tr>
      <w:tr w:rsidR="0042720F" w:rsidRPr="00536366" w14:paraId="136A42E3" w14:textId="77777777" w:rsidTr="00E41531">
        <w:trPr>
          <w:cantSplit/>
        </w:trPr>
        <w:tc>
          <w:tcPr>
            <w:tcW w:w="2160" w:type="dxa"/>
            <w:tcBorders>
              <w:top w:val="nil"/>
              <w:left w:val="single" w:sz="4" w:space="0" w:color="auto"/>
              <w:bottom w:val="single" w:sz="4" w:space="0" w:color="auto"/>
              <w:right w:val="single" w:sz="4" w:space="0" w:color="auto"/>
            </w:tcBorders>
          </w:tcPr>
          <w:p w14:paraId="53C3B5A9" w14:textId="01344C77" w:rsidR="006D46E6" w:rsidRPr="00536366" w:rsidRDefault="006D46E6" w:rsidP="008576E4">
            <w:pPr>
              <w:ind w:left="284"/>
              <w:outlineLvl w:val="0"/>
              <w:rPr>
                <w:noProof/>
                <w:szCs w:val="22"/>
              </w:rPr>
            </w:pPr>
            <w:r w:rsidRPr="00536366">
              <w:rPr>
                <w:noProof/>
                <w:szCs w:val="22"/>
              </w:rPr>
              <w:t>≥</w:t>
            </w:r>
            <w:r w:rsidR="00D53950" w:rsidRPr="00536366">
              <w:rPr>
                <w:noProof/>
                <w:szCs w:val="22"/>
              </w:rPr>
              <w:t> </w:t>
            </w:r>
            <w:r w:rsidRPr="00536366">
              <w:rPr>
                <w:noProof/>
                <w:szCs w:val="22"/>
              </w:rPr>
              <w:t>65</w:t>
            </w:r>
          </w:p>
        </w:tc>
        <w:tc>
          <w:tcPr>
            <w:tcW w:w="2259" w:type="dxa"/>
            <w:tcBorders>
              <w:top w:val="nil"/>
              <w:left w:val="single" w:sz="4" w:space="0" w:color="auto"/>
              <w:bottom w:val="single" w:sz="4" w:space="0" w:color="auto"/>
              <w:right w:val="single" w:sz="4" w:space="0" w:color="auto"/>
            </w:tcBorders>
          </w:tcPr>
          <w:p w14:paraId="161CFA13" w14:textId="77777777" w:rsidR="006D46E6" w:rsidRPr="00536366" w:rsidRDefault="006D46E6" w:rsidP="008576E4">
            <w:pPr>
              <w:jc w:val="center"/>
              <w:outlineLvl w:val="0"/>
              <w:rPr>
                <w:noProof/>
                <w:szCs w:val="22"/>
              </w:rPr>
            </w:pPr>
            <w:r w:rsidRPr="00536366">
              <w:rPr>
                <w:noProof/>
                <w:szCs w:val="22"/>
              </w:rPr>
              <w:t>239</w:t>
            </w:r>
          </w:p>
        </w:tc>
        <w:tc>
          <w:tcPr>
            <w:tcW w:w="2274" w:type="dxa"/>
            <w:tcBorders>
              <w:top w:val="nil"/>
              <w:left w:val="single" w:sz="4" w:space="0" w:color="auto"/>
              <w:bottom w:val="single" w:sz="4" w:space="0" w:color="auto"/>
              <w:right w:val="single" w:sz="4" w:space="0" w:color="auto"/>
            </w:tcBorders>
          </w:tcPr>
          <w:p w14:paraId="70B27108" w14:textId="77777777" w:rsidR="006D46E6" w:rsidRPr="00536366" w:rsidRDefault="00507511" w:rsidP="008576E4">
            <w:pPr>
              <w:jc w:val="center"/>
              <w:rPr>
                <w:noProof/>
                <w:szCs w:val="22"/>
              </w:rPr>
            </w:pPr>
            <w:r w:rsidRPr="00536366">
              <w:rPr>
                <w:noProof/>
                <w:szCs w:val="22"/>
              </w:rPr>
              <w:t>0,</w:t>
            </w:r>
            <w:r w:rsidR="006D46E6" w:rsidRPr="00536366">
              <w:rPr>
                <w:noProof/>
                <w:szCs w:val="22"/>
              </w:rPr>
              <w:t>243</w:t>
            </w:r>
          </w:p>
        </w:tc>
        <w:tc>
          <w:tcPr>
            <w:tcW w:w="2378" w:type="dxa"/>
            <w:tcBorders>
              <w:top w:val="nil"/>
              <w:left w:val="single" w:sz="4" w:space="0" w:color="auto"/>
              <w:bottom w:val="single" w:sz="4" w:space="0" w:color="auto"/>
              <w:right w:val="single" w:sz="4" w:space="0" w:color="auto"/>
            </w:tcBorders>
          </w:tcPr>
          <w:p w14:paraId="08A740B6"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149;</w:t>
            </w:r>
            <w:r w:rsidRPr="00536366">
              <w:rPr>
                <w:noProof/>
                <w:szCs w:val="22"/>
              </w:rPr>
              <w:t xml:space="preserve"> 0,</w:t>
            </w:r>
            <w:r w:rsidR="006D46E6" w:rsidRPr="00536366">
              <w:rPr>
                <w:noProof/>
                <w:szCs w:val="22"/>
              </w:rPr>
              <w:t>395)</w:t>
            </w:r>
          </w:p>
        </w:tc>
      </w:tr>
      <w:tr w:rsidR="0042720F" w:rsidRPr="00536366" w14:paraId="161DB904" w14:textId="77777777" w:rsidTr="00E41531">
        <w:trPr>
          <w:cantSplit/>
        </w:trPr>
        <w:tc>
          <w:tcPr>
            <w:tcW w:w="2160" w:type="dxa"/>
            <w:tcBorders>
              <w:top w:val="single" w:sz="4" w:space="0" w:color="auto"/>
              <w:left w:val="single" w:sz="4" w:space="0" w:color="auto"/>
              <w:bottom w:val="nil"/>
              <w:right w:val="single" w:sz="4" w:space="0" w:color="auto"/>
            </w:tcBorders>
          </w:tcPr>
          <w:p w14:paraId="6E94BDDA" w14:textId="77777777" w:rsidR="006D46E6" w:rsidRPr="00536366" w:rsidRDefault="004B46FE" w:rsidP="008576E4">
            <w:pPr>
              <w:keepNext/>
              <w:outlineLvl w:val="0"/>
              <w:rPr>
                <w:noProof/>
                <w:szCs w:val="22"/>
              </w:rPr>
            </w:pPr>
            <w:r w:rsidRPr="00536366">
              <w:rPr>
                <w:noProof/>
                <w:szCs w:val="22"/>
              </w:rPr>
              <w:t>Anzahl vorheriger Linien</w:t>
            </w:r>
          </w:p>
        </w:tc>
        <w:tc>
          <w:tcPr>
            <w:tcW w:w="2259" w:type="dxa"/>
            <w:tcBorders>
              <w:top w:val="single" w:sz="4" w:space="0" w:color="auto"/>
              <w:left w:val="single" w:sz="4" w:space="0" w:color="auto"/>
              <w:bottom w:val="nil"/>
              <w:right w:val="single" w:sz="4" w:space="0" w:color="auto"/>
            </w:tcBorders>
          </w:tcPr>
          <w:p w14:paraId="5B4447A9" w14:textId="77777777" w:rsidR="006D46E6" w:rsidRPr="00536366" w:rsidRDefault="006D46E6"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657DF4C9" w14:textId="77777777" w:rsidR="006D46E6" w:rsidRPr="00536366" w:rsidRDefault="006D46E6"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2C24AD6B" w14:textId="77777777" w:rsidR="006D46E6" w:rsidRPr="00536366" w:rsidRDefault="006D46E6" w:rsidP="008576E4">
            <w:pPr>
              <w:keepNext/>
              <w:jc w:val="center"/>
              <w:outlineLvl w:val="0"/>
              <w:rPr>
                <w:noProof/>
                <w:szCs w:val="22"/>
              </w:rPr>
            </w:pPr>
          </w:p>
        </w:tc>
      </w:tr>
      <w:tr w:rsidR="0042720F" w:rsidRPr="00536366" w14:paraId="4A0EFBDD" w14:textId="77777777" w:rsidTr="00E41531">
        <w:trPr>
          <w:cantSplit/>
        </w:trPr>
        <w:tc>
          <w:tcPr>
            <w:tcW w:w="2160" w:type="dxa"/>
            <w:tcBorders>
              <w:top w:val="nil"/>
              <w:left w:val="single" w:sz="4" w:space="0" w:color="auto"/>
              <w:bottom w:val="nil"/>
              <w:right w:val="single" w:sz="4" w:space="0" w:color="auto"/>
            </w:tcBorders>
          </w:tcPr>
          <w:p w14:paraId="0D4F8B73" w14:textId="7967F027" w:rsidR="006D46E6" w:rsidRPr="00536366" w:rsidRDefault="00D549A0" w:rsidP="008576E4">
            <w:pPr>
              <w:ind w:left="284"/>
              <w:outlineLvl w:val="0"/>
              <w:rPr>
                <w:noProof/>
                <w:szCs w:val="22"/>
              </w:rPr>
            </w:pPr>
            <w:r w:rsidRPr="00536366">
              <w:rPr>
                <w:noProof/>
                <w:szCs w:val="22"/>
              </w:rPr>
              <w:t>&lt;</w:t>
            </w:r>
            <w:r w:rsidR="000E1BB2" w:rsidRPr="00536366">
              <w:rPr>
                <w:noProof/>
                <w:szCs w:val="22"/>
              </w:rPr>
              <w:t> </w:t>
            </w:r>
            <w:r w:rsidR="006D46E6" w:rsidRPr="00536366">
              <w:rPr>
                <w:noProof/>
                <w:szCs w:val="22"/>
              </w:rPr>
              <w:t>3</w:t>
            </w:r>
          </w:p>
        </w:tc>
        <w:tc>
          <w:tcPr>
            <w:tcW w:w="2259" w:type="dxa"/>
            <w:tcBorders>
              <w:top w:val="nil"/>
              <w:left w:val="single" w:sz="4" w:space="0" w:color="auto"/>
              <w:bottom w:val="nil"/>
              <w:right w:val="single" w:sz="4" w:space="0" w:color="auto"/>
            </w:tcBorders>
          </w:tcPr>
          <w:p w14:paraId="3FA568B5" w14:textId="77777777" w:rsidR="006D46E6" w:rsidRPr="00536366" w:rsidRDefault="006D46E6" w:rsidP="008576E4">
            <w:pPr>
              <w:jc w:val="center"/>
              <w:outlineLvl w:val="0"/>
              <w:rPr>
                <w:noProof/>
                <w:szCs w:val="22"/>
              </w:rPr>
            </w:pPr>
            <w:r w:rsidRPr="00536366">
              <w:rPr>
                <w:noProof/>
                <w:szCs w:val="22"/>
              </w:rPr>
              <w:t>198</w:t>
            </w:r>
          </w:p>
        </w:tc>
        <w:tc>
          <w:tcPr>
            <w:tcW w:w="2274" w:type="dxa"/>
            <w:tcBorders>
              <w:top w:val="nil"/>
              <w:left w:val="single" w:sz="4" w:space="0" w:color="auto"/>
              <w:bottom w:val="nil"/>
              <w:right w:val="single" w:sz="4" w:space="0" w:color="auto"/>
            </w:tcBorders>
          </w:tcPr>
          <w:p w14:paraId="47AECEDB"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189</w:t>
            </w:r>
          </w:p>
        </w:tc>
        <w:tc>
          <w:tcPr>
            <w:tcW w:w="2378" w:type="dxa"/>
            <w:tcBorders>
              <w:top w:val="nil"/>
              <w:left w:val="single" w:sz="4" w:space="0" w:color="auto"/>
              <w:bottom w:val="nil"/>
              <w:right w:val="single" w:sz="4" w:space="0" w:color="auto"/>
            </w:tcBorders>
          </w:tcPr>
          <w:p w14:paraId="18427F01"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100;</w:t>
            </w:r>
            <w:r w:rsidRPr="00536366">
              <w:rPr>
                <w:noProof/>
                <w:szCs w:val="22"/>
              </w:rPr>
              <w:t xml:space="preserve"> 0,</w:t>
            </w:r>
            <w:r w:rsidR="006D46E6" w:rsidRPr="00536366">
              <w:rPr>
                <w:noProof/>
                <w:szCs w:val="22"/>
              </w:rPr>
              <w:t>358)</w:t>
            </w:r>
          </w:p>
        </w:tc>
      </w:tr>
      <w:tr w:rsidR="0042720F" w:rsidRPr="00536366" w14:paraId="32DA8644" w14:textId="77777777" w:rsidTr="00E41531">
        <w:trPr>
          <w:cantSplit/>
        </w:trPr>
        <w:tc>
          <w:tcPr>
            <w:tcW w:w="2160" w:type="dxa"/>
            <w:tcBorders>
              <w:top w:val="nil"/>
              <w:left w:val="single" w:sz="4" w:space="0" w:color="auto"/>
              <w:bottom w:val="single" w:sz="4" w:space="0" w:color="auto"/>
              <w:right w:val="single" w:sz="4" w:space="0" w:color="auto"/>
            </w:tcBorders>
          </w:tcPr>
          <w:p w14:paraId="3BE13776" w14:textId="2514B8FF" w:rsidR="006D46E6" w:rsidRPr="00536366" w:rsidRDefault="006D46E6" w:rsidP="008576E4">
            <w:pPr>
              <w:ind w:left="284"/>
              <w:outlineLvl w:val="0"/>
              <w:rPr>
                <w:noProof/>
                <w:szCs w:val="22"/>
              </w:rPr>
            </w:pPr>
            <w:r w:rsidRPr="00536366">
              <w:rPr>
                <w:noProof/>
                <w:szCs w:val="22"/>
              </w:rPr>
              <w:t>≥</w:t>
            </w:r>
            <w:r w:rsidR="00D53950" w:rsidRPr="00536366">
              <w:rPr>
                <w:noProof/>
                <w:szCs w:val="22"/>
              </w:rPr>
              <w:t> </w:t>
            </w:r>
            <w:r w:rsidRPr="00536366">
              <w:rPr>
                <w:noProof/>
                <w:szCs w:val="22"/>
              </w:rPr>
              <w:t>3</w:t>
            </w:r>
          </w:p>
        </w:tc>
        <w:tc>
          <w:tcPr>
            <w:tcW w:w="2259" w:type="dxa"/>
            <w:tcBorders>
              <w:top w:val="nil"/>
              <w:left w:val="single" w:sz="4" w:space="0" w:color="auto"/>
              <w:bottom w:val="single" w:sz="4" w:space="0" w:color="auto"/>
              <w:right w:val="single" w:sz="4" w:space="0" w:color="auto"/>
            </w:tcBorders>
          </w:tcPr>
          <w:p w14:paraId="4A196C1A" w14:textId="77777777" w:rsidR="006D46E6" w:rsidRPr="00536366" w:rsidRDefault="006D46E6" w:rsidP="008576E4">
            <w:pPr>
              <w:jc w:val="center"/>
              <w:outlineLvl w:val="0"/>
              <w:rPr>
                <w:noProof/>
                <w:szCs w:val="22"/>
              </w:rPr>
            </w:pPr>
            <w:r w:rsidRPr="00536366">
              <w:rPr>
                <w:noProof/>
                <w:szCs w:val="22"/>
              </w:rPr>
              <w:t>193</w:t>
            </w:r>
          </w:p>
        </w:tc>
        <w:tc>
          <w:tcPr>
            <w:tcW w:w="2274" w:type="dxa"/>
            <w:tcBorders>
              <w:top w:val="nil"/>
              <w:left w:val="single" w:sz="4" w:space="0" w:color="auto"/>
              <w:bottom w:val="single" w:sz="4" w:space="0" w:color="auto"/>
              <w:right w:val="single" w:sz="4" w:space="0" w:color="auto"/>
            </w:tcBorders>
          </w:tcPr>
          <w:p w14:paraId="4C55112A"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212</w:t>
            </w:r>
          </w:p>
        </w:tc>
        <w:tc>
          <w:tcPr>
            <w:tcW w:w="2378" w:type="dxa"/>
            <w:tcBorders>
              <w:top w:val="nil"/>
              <w:left w:val="single" w:sz="4" w:space="0" w:color="auto"/>
              <w:bottom w:val="single" w:sz="4" w:space="0" w:color="auto"/>
              <w:right w:val="single" w:sz="4" w:space="0" w:color="auto"/>
            </w:tcBorders>
          </w:tcPr>
          <w:p w14:paraId="76804B6D"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130;</w:t>
            </w:r>
            <w:r w:rsidRPr="00536366">
              <w:rPr>
                <w:noProof/>
                <w:szCs w:val="22"/>
              </w:rPr>
              <w:t xml:space="preserve"> 0,</w:t>
            </w:r>
            <w:r w:rsidR="006D46E6" w:rsidRPr="00536366">
              <w:rPr>
                <w:noProof/>
                <w:szCs w:val="22"/>
              </w:rPr>
              <w:t>344)</w:t>
            </w:r>
          </w:p>
        </w:tc>
      </w:tr>
      <w:tr w:rsidR="0042720F" w:rsidRPr="00536366" w14:paraId="5076664F" w14:textId="77777777" w:rsidTr="00E41531">
        <w:trPr>
          <w:cantSplit/>
        </w:trPr>
        <w:tc>
          <w:tcPr>
            <w:tcW w:w="2160" w:type="dxa"/>
            <w:tcBorders>
              <w:top w:val="single" w:sz="4" w:space="0" w:color="auto"/>
              <w:left w:val="single" w:sz="4" w:space="0" w:color="auto"/>
              <w:bottom w:val="nil"/>
              <w:right w:val="single" w:sz="4" w:space="0" w:color="auto"/>
            </w:tcBorders>
          </w:tcPr>
          <w:p w14:paraId="045DA750" w14:textId="77777777" w:rsidR="006D46E6" w:rsidRPr="00536366" w:rsidRDefault="006D46E6" w:rsidP="008576E4">
            <w:pPr>
              <w:keepNext/>
              <w:outlineLvl w:val="0"/>
              <w:rPr>
                <w:noProof/>
                <w:szCs w:val="22"/>
              </w:rPr>
            </w:pPr>
            <w:r w:rsidRPr="00536366">
              <w:rPr>
                <w:noProof/>
                <w:szCs w:val="22"/>
              </w:rPr>
              <w:t>Bulk</w:t>
            </w:r>
            <w:r w:rsidR="001B06B7" w:rsidRPr="00536366">
              <w:rPr>
                <w:noProof/>
                <w:szCs w:val="22"/>
              </w:rPr>
              <w:t>-Tumor</w:t>
            </w:r>
          </w:p>
        </w:tc>
        <w:tc>
          <w:tcPr>
            <w:tcW w:w="2259" w:type="dxa"/>
            <w:tcBorders>
              <w:top w:val="single" w:sz="4" w:space="0" w:color="auto"/>
              <w:left w:val="single" w:sz="4" w:space="0" w:color="auto"/>
              <w:bottom w:val="nil"/>
              <w:right w:val="single" w:sz="4" w:space="0" w:color="auto"/>
            </w:tcBorders>
          </w:tcPr>
          <w:p w14:paraId="17E85BEA" w14:textId="77777777" w:rsidR="006D46E6" w:rsidRPr="00536366" w:rsidRDefault="006D46E6"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481AEE28" w14:textId="77777777" w:rsidR="006D46E6" w:rsidRPr="00536366" w:rsidRDefault="006D46E6"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4C2F5FAE" w14:textId="77777777" w:rsidR="006D46E6" w:rsidRPr="00536366" w:rsidRDefault="006D46E6" w:rsidP="008576E4">
            <w:pPr>
              <w:keepNext/>
              <w:jc w:val="center"/>
              <w:outlineLvl w:val="0"/>
              <w:rPr>
                <w:noProof/>
                <w:szCs w:val="22"/>
              </w:rPr>
            </w:pPr>
          </w:p>
        </w:tc>
      </w:tr>
      <w:tr w:rsidR="0042720F" w:rsidRPr="00536366" w14:paraId="07334335" w14:textId="77777777" w:rsidTr="00E41531">
        <w:trPr>
          <w:cantSplit/>
        </w:trPr>
        <w:tc>
          <w:tcPr>
            <w:tcW w:w="2160" w:type="dxa"/>
            <w:tcBorders>
              <w:top w:val="nil"/>
              <w:left w:val="single" w:sz="4" w:space="0" w:color="auto"/>
              <w:bottom w:val="nil"/>
              <w:right w:val="single" w:sz="4" w:space="0" w:color="auto"/>
            </w:tcBorders>
          </w:tcPr>
          <w:p w14:paraId="693FC534" w14:textId="53ACCA57" w:rsidR="006D46E6" w:rsidRPr="00536366" w:rsidRDefault="00D549A0" w:rsidP="008576E4">
            <w:pPr>
              <w:ind w:left="284"/>
              <w:outlineLvl w:val="0"/>
              <w:rPr>
                <w:noProof/>
                <w:szCs w:val="22"/>
              </w:rPr>
            </w:pPr>
            <w:r w:rsidRPr="00536366">
              <w:rPr>
                <w:noProof/>
                <w:szCs w:val="22"/>
              </w:rPr>
              <w:t>&lt;</w:t>
            </w:r>
            <w:r w:rsidR="000E1BB2" w:rsidRPr="00536366">
              <w:rPr>
                <w:noProof/>
                <w:szCs w:val="22"/>
              </w:rPr>
              <w:t> </w:t>
            </w:r>
            <w:r w:rsidR="006D46E6" w:rsidRPr="00536366">
              <w:rPr>
                <w:noProof/>
                <w:szCs w:val="22"/>
              </w:rPr>
              <w:t>5 cm</w:t>
            </w:r>
          </w:p>
        </w:tc>
        <w:tc>
          <w:tcPr>
            <w:tcW w:w="2259" w:type="dxa"/>
            <w:tcBorders>
              <w:top w:val="nil"/>
              <w:left w:val="single" w:sz="4" w:space="0" w:color="auto"/>
              <w:bottom w:val="nil"/>
              <w:right w:val="single" w:sz="4" w:space="0" w:color="auto"/>
            </w:tcBorders>
          </w:tcPr>
          <w:p w14:paraId="4E7D5A4B" w14:textId="77777777" w:rsidR="006D46E6" w:rsidRPr="00536366" w:rsidRDefault="006D46E6" w:rsidP="008576E4">
            <w:pPr>
              <w:jc w:val="center"/>
              <w:outlineLvl w:val="0"/>
              <w:rPr>
                <w:noProof/>
                <w:szCs w:val="22"/>
              </w:rPr>
            </w:pPr>
            <w:r w:rsidRPr="00536366">
              <w:rPr>
                <w:noProof/>
                <w:szCs w:val="22"/>
              </w:rPr>
              <w:t>163</w:t>
            </w:r>
          </w:p>
        </w:tc>
        <w:tc>
          <w:tcPr>
            <w:tcW w:w="2274" w:type="dxa"/>
            <w:tcBorders>
              <w:top w:val="nil"/>
              <w:left w:val="single" w:sz="4" w:space="0" w:color="auto"/>
              <w:bottom w:val="nil"/>
              <w:right w:val="single" w:sz="4" w:space="0" w:color="auto"/>
            </w:tcBorders>
          </w:tcPr>
          <w:p w14:paraId="39FDD97F"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237</w:t>
            </w:r>
          </w:p>
        </w:tc>
        <w:tc>
          <w:tcPr>
            <w:tcW w:w="2378" w:type="dxa"/>
            <w:tcBorders>
              <w:top w:val="nil"/>
              <w:left w:val="single" w:sz="4" w:space="0" w:color="auto"/>
              <w:bottom w:val="nil"/>
              <w:right w:val="single" w:sz="4" w:space="0" w:color="auto"/>
            </w:tcBorders>
          </w:tcPr>
          <w:p w14:paraId="5A8DA657"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127;</w:t>
            </w:r>
            <w:r w:rsidRPr="00536366">
              <w:rPr>
                <w:noProof/>
                <w:szCs w:val="22"/>
              </w:rPr>
              <w:t xml:space="preserve"> 0,</w:t>
            </w:r>
            <w:r w:rsidR="006D46E6" w:rsidRPr="00536366">
              <w:rPr>
                <w:noProof/>
                <w:szCs w:val="22"/>
              </w:rPr>
              <w:t>442)</w:t>
            </w:r>
          </w:p>
        </w:tc>
      </w:tr>
      <w:tr w:rsidR="0042720F" w:rsidRPr="00536366" w14:paraId="343B443E" w14:textId="77777777" w:rsidTr="00E41531">
        <w:trPr>
          <w:cantSplit/>
        </w:trPr>
        <w:tc>
          <w:tcPr>
            <w:tcW w:w="2160" w:type="dxa"/>
            <w:tcBorders>
              <w:top w:val="nil"/>
              <w:left w:val="single" w:sz="4" w:space="0" w:color="auto"/>
              <w:bottom w:val="single" w:sz="4" w:space="0" w:color="auto"/>
              <w:right w:val="single" w:sz="4" w:space="0" w:color="auto"/>
            </w:tcBorders>
          </w:tcPr>
          <w:p w14:paraId="54A5F56F" w14:textId="01DA6C21" w:rsidR="006D46E6" w:rsidRPr="00536366" w:rsidRDefault="006D46E6" w:rsidP="008576E4">
            <w:pPr>
              <w:ind w:left="284"/>
              <w:outlineLvl w:val="0"/>
              <w:rPr>
                <w:noProof/>
                <w:szCs w:val="22"/>
              </w:rPr>
            </w:pPr>
            <w:r w:rsidRPr="00536366">
              <w:rPr>
                <w:noProof/>
                <w:szCs w:val="22"/>
              </w:rPr>
              <w:t>≥</w:t>
            </w:r>
            <w:r w:rsidR="00D53950" w:rsidRPr="00536366">
              <w:rPr>
                <w:noProof/>
                <w:szCs w:val="22"/>
              </w:rPr>
              <w:t> </w:t>
            </w:r>
            <w:r w:rsidRPr="00536366">
              <w:rPr>
                <w:noProof/>
                <w:szCs w:val="22"/>
              </w:rPr>
              <w:t>5 cm</w:t>
            </w:r>
          </w:p>
        </w:tc>
        <w:tc>
          <w:tcPr>
            <w:tcW w:w="2259" w:type="dxa"/>
            <w:tcBorders>
              <w:top w:val="nil"/>
              <w:left w:val="single" w:sz="4" w:space="0" w:color="auto"/>
              <w:bottom w:val="single" w:sz="4" w:space="0" w:color="auto"/>
              <w:right w:val="single" w:sz="4" w:space="0" w:color="auto"/>
            </w:tcBorders>
          </w:tcPr>
          <w:p w14:paraId="7DC59177" w14:textId="77777777" w:rsidR="006D46E6" w:rsidRPr="00536366" w:rsidRDefault="006D46E6" w:rsidP="008576E4">
            <w:pPr>
              <w:jc w:val="center"/>
              <w:outlineLvl w:val="0"/>
              <w:rPr>
                <w:noProof/>
                <w:szCs w:val="22"/>
              </w:rPr>
            </w:pPr>
            <w:r w:rsidRPr="00536366">
              <w:rPr>
                <w:noProof/>
                <w:szCs w:val="22"/>
              </w:rPr>
              <w:t>225</w:t>
            </w:r>
          </w:p>
        </w:tc>
        <w:tc>
          <w:tcPr>
            <w:tcW w:w="2274" w:type="dxa"/>
            <w:tcBorders>
              <w:top w:val="nil"/>
              <w:left w:val="single" w:sz="4" w:space="0" w:color="auto"/>
              <w:bottom w:val="single" w:sz="4" w:space="0" w:color="auto"/>
              <w:right w:val="single" w:sz="4" w:space="0" w:color="auto"/>
            </w:tcBorders>
          </w:tcPr>
          <w:p w14:paraId="1F6A82E2" w14:textId="77777777" w:rsidR="006D46E6" w:rsidRPr="00536366" w:rsidRDefault="00507511" w:rsidP="008576E4">
            <w:pPr>
              <w:jc w:val="center"/>
              <w:outlineLvl w:val="0"/>
              <w:rPr>
                <w:noProof/>
                <w:szCs w:val="22"/>
              </w:rPr>
            </w:pPr>
            <w:r w:rsidRPr="00536366">
              <w:rPr>
                <w:noProof/>
                <w:szCs w:val="22"/>
              </w:rPr>
              <w:t>0,</w:t>
            </w:r>
            <w:r w:rsidR="005F05B7" w:rsidRPr="00536366">
              <w:rPr>
                <w:noProof/>
                <w:szCs w:val="22"/>
              </w:rPr>
              <w:t>1</w:t>
            </w:r>
            <w:r w:rsidR="006D46E6" w:rsidRPr="00536366">
              <w:rPr>
                <w:noProof/>
                <w:szCs w:val="22"/>
              </w:rPr>
              <w:t>91</w:t>
            </w:r>
          </w:p>
        </w:tc>
        <w:tc>
          <w:tcPr>
            <w:tcW w:w="2378" w:type="dxa"/>
            <w:tcBorders>
              <w:top w:val="nil"/>
              <w:left w:val="single" w:sz="4" w:space="0" w:color="auto"/>
              <w:bottom w:val="single" w:sz="4" w:space="0" w:color="auto"/>
              <w:right w:val="single" w:sz="4" w:space="0" w:color="auto"/>
            </w:tcBorders>
          </w:tcPr>
          <w:p w14:paraId="542BED4B" w14:textId="77777777" w:rsidR="006D46E6" w:rsidRPr="00536366" w:rsidRDefault="00507511" w:rsidP="008576E4">
            <w:pPr>
              <w:jc w:val="center"/>
              <w:outlineLvl w:val="0"/>
              <w:rPr>
                <w:noProof/>
                <w:szCs w:val="22"/>
              </w:rPr>
            </w:pPr>
            <w:r w:rsidRPr="00536366">
              <w:rPr>
                <w:noProof/>
                <w:szCs w:val="22"/>
              </w:rPr>
              <w:t>(0,</w:t>
            </w:r>
            <w:r w:rsidR="006D46E6" w:rsidRPr="00536366">
              <w:rPr>
                <w:noProof/>
                <w:szCs w:val="22"/>
              </w:rPr>
              <w:t>117;</w:t>
            </w:r>
            <w:r w:rsidRPr="00536366">
              <w:rPr>
                <w:noProof/>
                <w:szCs w:val="22"/>
              </w:rPr>
              <w:t xml:space="preserve"> 0,</w:t>
            </w:r>
            <w:r w:rsidR="006D46E6" w:rsidRPr="00536366">
              <w:rPr>
                <w:noProof/>
                <w:szCs w:val="22"/>
              </w:rPr>
              <w:t>311)</w:t>
            </w:r>
          </w:p>
        </w:tc>
      </w:tr>
      <w:tr w:rsidR="006D46E6" w:rsidRPr="00536366" w14:paraId="3934D0BD" w14:textId="77777777" w:rsidTr="00E41531">
        <w:trPr>
          <w:cantSplit/>
        </w:trPr>
        <w:tc>
          <w:tcPr>
            <w:tcW w:w="9071" w:type="dxa"/>
            <w:gridSpan w:val="4"/>
            <w:tcBorders>
              <w:top w:val="single" w:sz="4" w:space="0" w:color="auto"/>
              <w:left w:val="nil"/>
              <w:bottom w:val="nil"/>
              <w:right w:val="nil"/>
            </w:tcBorders>
          </w:tcPr>
          <w:p w14:paraId="60B5CAE0" w14:textId="77777777" w:rsidR="006D46E6" w:rsidRPr="00536366" w:rsidRDefault="001B06B7" w:rsidP="00F11B9D">
            <w:pPr>
              <w:rPr>
                <w:rFonts w:ascii="Calibri" w:hAnsi="Calibri"/>
                <w:noProof/>
                <w:sz w:val="18"/>
                <w:szCs w:val="18"/>
              </w:rPr>
            </w:pPr>
            <w:r w:rsidRPr="00536366">
              <w:rPr>
                <w:noProof/>
                <w:sz w:val="18"/>
                <w:szCs w:val="18"/>
              </w:rPr>
              <w:t xml:space="preserve">Die </w:t>
            </w:r>
            <w:r w:rsidR="006D46E6" w:rsidRPr="00536366">
              <w:rPr>
                <w:noProof/>
                <w:sz w:val="18"/>
                <w:szCs w:val="18"/>
              </w:rPr>
              <w:t xml:space="preserve">Hazard </w:t>
            </w:r>
            <w:r w:rsidRPr="00536366">
              <w:rPr>
                <w:noProof/>
                <w:sz w:val="18"/>
                <w:szCs w:val="18"/>
              </w:rPr>
              <w:t>R</w:t>
            </w:r>
            <w:r w:rsidR="006D46E6" w:rsidRPr="00536366">
              <w:rPr>
                <w:noProof/>
                <w:sz w:val="18"/>
                <w:szCs w:val="18"/>
              </w:rPr>
              <w:t>atio bas</w:t>
            </w:r>
            <w:r w:rsidRPr="00536366">
              <w:rPr>
                <w:noProof/>
                <w:sz w:val="18"/>
                <w:szCs w:val="18"/>
              </w:rPr>
              <w:t>i</w:t>
            </w:r>
            <w:r w:rsidR="006D46E6" w:rsidRPr="00536366">
              <w:rPr>
                <w:noProof/>
                <w:sz w:val="18"/>
                <w:szCs w:val="18"/>
              </w:rPr>
              <w:t>e</w:t>
            </w:r>
            <w:r w:rsidRPr="00536366">
              <w:rPr>
                <w:noProof/>
                <w:sz w:val="18"/>
                <w:szCs w:val="18"/>
              </w:rPr>
              <w:t>rt auf</w:t>
            </w:r>
            <w:r w:rsidR="006D46E6" w:rsidRPr="00536366">
              <w:rPr>
                <w:noProof/>
                <w:sz w:val="18"/>
                <w:szCs w:val="18"/>
              </w:rPr>
              <w:t xml:space="preserve"> n</w:t>
            </w:r>
            <w:r w:rsidRPr="00536366">
              <w:rPr>
                <w:noProof/>
                <w:sz w:val="18"/>
                <w:szCs w:val="18"/>
              </w:rPr>
              <w:t>icht</w:t>
            </w:r>
            <w:r w:rsidR="006D46E6" w:rsidRPr="00536366">
              <w:rPr>
                <w:noProof/>
                <w:sz w:val="18"/>
                <w:szCs w:val="18"/>
              </w:rPr>
              <w:noBreakHyphen/>
              <w:t>stratifi</w:t>
            </w:r>
            <w:r w:rsidRPr="00536366">
              <w:rPr>
                <w:noProof/>
                <w:sz w:val="18"/>
                <w:szCs w:val="18"/>
              </w:rPr>
              <w:t>zierten Analysen</w:t>
            </w:r>
          </w:p>
        </w:tc>
      </w:tr>
    </w:tbl>
    <w:p w14:paraId="3A38A293" w14:textId="77777777" w:rsidR="00F55CD7" w:rsidRPr="00536366" w:rsidRDefault="00F55CD7" w:rsidP="008576E4">
      <w:pPr>
        <w:rPr>
          <w:noProof/>
        </w:rPr>
      </w:pPr>
    </w:p>
    <w:p w14:paraId="29C1B8EC" w14:textId="4B13455A" w:rsidR="00F55CD7" w:rsidRPr="00536366" w:rsidRDefault="00F55CD7" w:rsidP="008576E4">
      <w:pPr>
        <w:keepNext/>
        <w:rPr>
          <w:noProof/>
        </w:rPr>
      </w:pPr>
      <w:bookmarkStart w:id="50" w:name="IDX"/>
      <w:bookmarkStart w:id="51" w:name="_Ref378837621"/>
      <w:bookmarkEnd w:id="50"/>
      <w:r w:rsidRPr="00536366">
        <w:rPr>
          <w:noProof/>
        </w:rPr>
        <w:t>Die Kaplan</w:t>
      </w:r>
      <w:r w:rsidRPr="00536366">
        <w:rPr>
          <w:noProof/>
        </w:rPr>
        <w:noBreakHyphen/>
        <w:t>Meier-Kurve f</w:t>
      </w:r>
      <w:r w:rsidR="00AE5B0B" w:rsidRPr="00536366">
        <w:rPr>
          <w:noProof/>
        </w:rPr>
        <w:t xml:space="preserve">ür </w:t>
      </w:r>
      <w:r w:rsidR="00B441A3" w:rsidRPr="00536366">
        <w:rPr>
          <w:noProof/>
        </w:rPr>
        <w:t xml:space="preserve">das </w:t>
      </w:r>
      <w:r w:rsidR="00AE5B0B" w:rsidRPr="00536366">
        <w:rPr>
          <w:noProof/>
        </w:rPr>
        <w:t xml:space="preserve">PFS </w:t>
      </w:r>
      <w:r w:rsidR="00515D94" w:rsidRPr="00536366">
        <w:rPr>
          <w:noProof/>
        </w:rPr>
        <w:t>ist</w:t>
      </w:r>
      <w:r w:rsidR="00AE5B0B" w:rsidRPr="00536366">
        <w:rPr>
          <w:noProof/>
        </w:rPr>
        <w:t xml:space="preserve"> in Abbildung </w:t>
      </w:r>
      <w:r w:rsidR="00310652" w:rsidRPr="00536366">
        <w:rPr>
          <w:noProof/>
        </w:rPr>
        <w:t>1</w:t>
      </w:r>
      <w:r w:rsidR="00310652">
        <w:rPr>
          <w:noProof/>
        </w:rPr>
        <w:t>2</w:t>
      </w:r>
      <w:r w:rsidR="00310652" w:rsidRPr="00536366">
        <w:rPr>
          <w:noProof/>
        </w:rPr>
        <w:t xml:space="preserve"> </w:t>
      </w:r>
      <w:r w:rsidRPr="00536366">
        <w:rPr>
          <w:noProof/>
        </w:rPr>
        <w:t>dargestellt.</w:t>
      </w:r>
    </w:p>
    <w:p w14:paraId="07DFEF35" w14:textId="77777777" w:rsidR="00F55CD7" w:rsidRPr="00536366" w:rsidRDefault="00F55CD7" w:rsidP="00F11B9D">
      <w:pPr>
        <w:keepNext/>
        <w:rPr>
          <w:noProof/>
        </w:rPr>
      </w:pPr>
    </w:p>
    <w:p w14:paraId="34E883F2" w14:textId="0BED8C82" w:rsidR="00F55CD7" w:rsidRPr="00536366" w:rsidRDefault="00F55CD7" w:rsidP="008576E4">
      <w:pPr>
        <w:keepNext/>
        <w:ind w:left="1701" w:hanging="1701"/>
        <w:rPr>
          <w:b/>
          <w:bCs/>
          <w:noProof/>
        </w:rPr>
      </w:pPr>
      <w:r w:rsidRPr="00536366">
        <w:rPr>
          <w:b/>
          <w:bCs/>
          <w:noProof/>
        </w:rPr>
        <w:t>Abbildung </w:t>
      </w:r>
      <w:bookmarkEnd w:id="51"/>
      <w:r w:rsidR="00310652" w:rsidRPr="00536366">
        <w:rPr>
          <w:b/>
          <w:bCs/>
          <w:noProof/>
        </w:rPr>
        <w:t>1</w:t>
      </w:r>
      <w:r w:rsidR="00310652">
        <w:rPr>
          <w:b/>
          <w:bCs/>
          <w:noProof/>
        </w:rPr>
        <w:t>2</w:t>
      </w:r>
      <w:r w:rsidR="003E0A73" w:rsidRPr="00536366">
        <w:rPr>
          <w:b/>
          <w:bCs/>
          <w:noProof/>
        </w:rPr>
        <w:t>:</w:t>
      </w:r>
      <w:r w:rsidR="006321B8" w:rsidRPr="00536366">
        <w:rPr>
          <w:b/>
          <w:bCs/>
          <w:noProof/>
        </w:rPr>
        <w:tab/>
      </w:r>
      <w:r w:rsidRPr="00536366">
        <w:rPr>
          <w:b/>
          <w:bCs/>
          <w:noProof/>
        </w:rPr>
        <w:t>Kaplan</w:t>
      </w:r>
      <w:r w:rsidRPr="00536366">
        <w:rPr>
          <w:b/>
          <w:bCs/>
          <w:noProof/>
        </w:rPr>
        <w:noBreakHyphen/>
        <w:t xml:space="preserve">Meier-Kurve des </w:t>
      </w:r>
      <w:r w:rsidR="0020326B" w:rsidRPr="00536366">
        <w:rPr>
          <w:b/>
          <w:bCs/>
          <w:noProof/>
        </w:rPr>
        <w:t>PFS</w:t>
      </w:r>
      <w:r w:rsidRPr="00536366">
        <w:rPr>
          <w:b/>
          <w:bCs/>
          <w:noProof/>
        </w:rPr>
        <w:t xml:space="preserve"> (ITT-Population) in Studie PCYC</w:t>
      </w:r>
      <w:r w:rsidRPr="00536366">
        <w:rPr>
          <w:b/>
          <w:bCs/>
          <w:noProof/>
        </w:rPr>
        <w:noBreakHyphen/>
        <w:t>1112-CA</w:t>
      </w:r>
    </w:p>
    <w:p w14:paraId="571A9D86" w14:textId="77777777" w:rsidR="000326BD" w:rsidRPr="00536366" w:rsidRDefault="000326BD" w:rsidP="008576E4">
      <w:pPr>
        <w:keepNext/>
        <w:rPr>
          <w:noProof/>
        </w:rPr>
      </w:pPr>
    </w:p>
    <w:p w14:paraId="331A09E1" w14:textId="7E1D90D8" w:rsidR="00F55CD7" w:rsidRPr="00536366" w:rsidRDefault="00A36FA5" w:rsidP="00F11B9D">
      <w:pPr>
        <w:rPr>
          <w:noProof/>
        </w:rPr>
      </w:pPr>
      <w:r w:rsidRPr="00536366">
        <w:rPr>
          <w:noProof/>
        </w:rPr>
        <w:drawing>
          <wp:inline distT="0" distB="0" distL="0" distR="0" wp14:anchorId="5701015F" wp14:editId="3FE638CB">
            <wp:extent cx="6325235" cy="3324860"/>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5235" cy="3324860"/>
                    </a:xfrm>
                    <a:prstGeom prst="rect">
                      <a:avLst/>
                    </a:prstGeom>
                    <a:noFill/>
                  </pic:spPr>
                </pic:pic>
              </a:graphicData>
            </a:graphic>
          </wp:inline>
        </w:drawing>
      </w:r>
    </w:p>
    <w:p w14:paraId="08F9BB4F" w14:textId="77777777" w:rsidR="00B341DB" w:rsidRPr="00536366" w:rsidRDefault="00B341DB" w:rsidP="008576E4">
      <w:pPr>
        <w:rPr>
          <w:noProof/>
        </w:rPr>
      </w:pPr>
    </w:p>
    <w:p w14:paraId="6F936C82" w14:textId="77777777" w:rsidR="009E34C2" w:rsidRPr="00536366" w:rsidRDefault="009C4E3F" w:rsidP="008576E4">
      <w:pPr>
        <w:keepNext/>
        <w:rPr>
          <w:i/>
          <w:noProof/>
        </w:rPr>
      </w:pPr>
      <w:bookmarkStart w:id="52" w:name="_Hlk26186399"/>
      <w:r w:rsidRPr="00536366">
        <w:rPr>
          <w:i/>
          <w:noProof/>
        </w:rPr>
        <w:t>Abschließende Analyse nach 65</w:t>
      </w:r>
      <w:r w:rsidR="009E34C2" w:rsidRPr="00536366">
        <w:rPr>
          <w:i/>
          <w:noProof/>
        </w:rPr>
        <w:t>-monatige</w:t>
      </w:r>
      <w:r w:rsidRPr="00536366">
        <w:rPr>
          <w:i/>
          <w:noProof/>
        </w:rPr>
        <w:t>r</w:t>
      </w:r>
      <w:r w:rsidR="009E34C2" w:rsidRPr="00536366">
        <w:rPr>
          <w:i/>
          <w:noProof/>
        </w:rPr>
        <w:t xml:space="preserve"> Nachbeobachtung</w:t>
      </w:r>
    </w:p>
    <w:p w14:paraId="05B6BAE1" w14:textId="6EA26C06" w:rsidR="00AD2EE6" w:rsidRPr="00536366" w:rsidRDefault="009E34C2" w:rsidP="008576E4">
      <w:pPr>
        <w:rPr>
          <w:noProof/>
        </w:rPr>
      </w:pPr>
      <w:r w:rsidRPr="00536366">
        <w:rPr>
          <w:iCs/>
          <w:noProof/>
        </w:rPr>
        <w:t xml:space="preserve">Bei einer medianen Nachbeobachtungszeit von </w:t>
      </w:r>
      <w:r w:rsidR="00B252AA" w:rsidRPr="00536366">
        <w:rPr>
          <w:iCs/>
          <w:noProof/>
        </w:rPr>
        <w:t>65 </w:t>
      </w:r>
      <w:r w:rsidRPr="00536366">
        <w:rPr>
          <w:iCs/>
          <w:noProof/>
        </w:rPr>
        <w:t>Monaten in der Studie PCYC</w:t>
      </w:r>
      <w:r w:rsidR="007E174A" w:rsidRPr="00536366">
        <w:rPr>
          <w:iCs/>
          <w:noProof/>
        </w:rPr>
        <w:noBreakHyphen/>
      </w:r>
      <w:r w:rsidRPr="00536366">
        <w:rPr>
          <w:iCs/>
          <w:noProof/>
        </w:rPr>
        <w:t>1112</w:t>
      </w:r>
      <w:r w:rsidR="007E174A" w:rsidRPr="00536366">
        <w:rPr>
          <w:iCs/>
          <w:noProof/>
        </w:rPr>
        <w:noBreakHyphen/>
      </w:r>
      <w:r w:rsidRPr="00536366">
        <w:rPr>
          <w:iCs/>
          <w:noProof/>
        </w:rPr>
        <w:t xml:space="preserve">CA wurde bei den Patienten im IMBRUVICA-Arm </w:t>
      </w:r>
      <w:r w:rsidR="00FB66EC" w:rsidRPr="00536366">
        <w:rPr>
          <w:iCs/>
          <w:noProof/>
        </w:rPr>
        <w:t>laut</w:t>
      </w:r>
      <w:r w:rsidRPr="00536366">
        <w:rPr>
          <w:iCs/>
          <w:noProof/>
        </w:rPr>
        <w:t xml:space="preserve"> Beurteilung des Prüf</w:t>
      </w:r>
      <w:r w:rsidR="0073448F" w:rsidRPr="00536366">
        <w:rPr>
          <w:iCs/>
          <w:noProof/>
        </w:rPr>
        <w:t>arztes</w:t>
      </w:r>
      <w:r w:rsidRPr="00536366">
        <w:rPr>
          <w:iCs/>
          <w:noProof/>
        </w:rPr>
        <w:t xml:space="preserve"> eine </w:t>
      </w:r>
      <w:r w:rsidR="00B252AA" w:rsidRPr="00536366">
        <w:rPr>
          <w:iCs/>
          <w:noProof/>
        </w:rPr>
        <w:t>85</w:t>
      </w:r>
      <w:r w:rsidR="00DB684F" w:rsidRPr="00536366">
        <w:rPr>
          <w:iCs/>
          <w:noProof/>
        </w:rPr>
        <w:t> </w:t>
      </w:r>
      <w:r w:rsidR="00D6045B" w:rsidRPr="00536366">
        <w:rPr>
          <w:iCs/>
          <w:noProof/>
        </w:rPr>
        <w:t>%</w:t>
      </w:r>
      <w:r w:rsidRPr="00536366">
        <w:rPr>
          <w:iCs/>
          <w:noProof/>
        </w:rPr>
        <w:t>ige Ver</w:t>
      </w:r>
      <w:r w:rsidR="00D6045B" w:rsidRPr="00536366">
        <w:rPr>
          <w:iCs/>
          <w:noProof/>
        </w:rPr>
        <w:t>ringer</w:t>
      </w:r>
      <w:r w:rsidRPr="00536366">
        <w:rPr>
          <w:iCs/>
          <w:noProof/>
        </w:rPr>
        <w:t xml:space="preserve">ung des Risikos für Tod oder </w:t>
      </w:r>
      <w:r w:rsidR="00D6045B" w:rsidRPr="00536366">
        <w:rPr>
          <w:iCs/>
          <w:noProof/>
        </w:rPr>
        <w:t>P</w:t>
      </w:r>
      <w:r w:rsidRPr="00536366">
        <w:rPr>
          <w:iCs/>
          <w:noProof/>
        </w:rPr>
        <w:t>rogression beobachtet. D</w:t>
      </w:r>
      <w:r w:rsidR="00FB66EC" w:rsidRPr="00536366">
        <w:rPr>
          <w:iCs/>
          <w:noProof/>
        </w:rPr>
        <w:t>as</w:t>
      </w:r>
      <w:r w:rsidRPr="00536366">
        <w:rPr>
          <w:iCs/>
          <w:noProof/>
        </w:rPr>
        <w:t xml:space="preserve"> mediane vom Prüf</w:t>
      </w:r>
      <w:r w:rsidR="0073448F" w:rsidRPr="00536366">
        <w:rPr>
          <w:iCs/>
          <w:noProof/>
        </w:rPr>
        <w:t>arzt</w:t>
      </w:r>
      <w:r w:rsidRPr="00536366">
        <w:rPr>
          <w:iCs/>
          <w:noProof/>
        </w:rPr>
        <w:t xml:space="preserve"> beurteilte PFS </w:t>
      </w:r>
      <w:r w:rsidR="00AD2EE6" w:rsidRPr="00536366">
        <w:rPr>
          <w:iCs/>
          <w:noProof/>
        </w:rPr>
        <w:t>gemäß IWCLL</w:t>
      </w:r>
      <w:r w:rsidR="007E174A" w:rsidRPr="00536366">
        <w:rPr>
          <w:iCs/>
          <w:noProof/>
        </w:rPr>
        <w:noBreakHyphen/>
      </w:r>
      <w:r w:rsidR="00AD2EE6" w:rsidRPr="00536366">
        <w:rPr>
          <w:iCs/>
          <w:noProof/>
        </w:rPr>
        <w:t>Kriterien betrug</w:t>
      </w:r>
      <w:r w:rsidRPr="00536366">
        <w:rPr>
          <w:iCs/>
          <w:noProof/>
        </w:rPr>
        <w:t xml:space="preserve"> </w:t>
      </w:r>
      <w:r w:rsidR="00AD2EE6" w:rsidRPr="00536366">
        <w:rPr>
          <w:iCs/>
          <w:noProof/>
        </w:rPr>
        <w:t>44,1</w:t>
      </w:r>
      <w:r w:rsidR="007E174A" w:rsidRPr="00536366">
        <w:rPr>
          <w:iCs/>
          <w:noProof/>
        </w:rPr>
        <w:t> </w:t>
      </w:r>
      <w:r w:rsidR="00AD2EE6" w:rsidRPr="00536366">
        <w:rPr>
          <w:iCs/>
          <w:noProof/>
        </w:rPr>
        <w:t xml:space="preserve">Monate </w:t>
      </w:r>
      <w:r w:rsidR="00AD2EE6" w:rsidRPr="00536366">
        <w:rPr>
          <w:noProof/>
        </w:rPr>
        <w:t>[95</w:t>
      </w:r>
      <w:r w:rsidR="00DB684F" w:rsidRPr="00536366">
        <w:rPr>
          <w:noProof/>
        </w:rPr>
        <w:t> </w:t>
      </w:r>
      <w:r w:rsidR="00AD2EE6" w:rsidRPr="00536366">
        <w:rPr>
          <w:noProof/>
        </w:rPr>
        <w:t>% CI (38,</w:t>
      </w:r>
      <w:r w:rsidR="00B252AA" w:rsidRPr="00536366">
        <w:rPr>
          <w:noProof/>
        </w:rPr>
        <w:t>47</w:t>
      </w:r>
      <w:r w:rsidR="00AD2EE6" w:rsidRPr="00536366">
        <w:rPr>
          <w:noProof/>
        </w:rPr>
        <w:t>; 56,</w:t>
      </w:r>
      <w:r w:rsidR="00B252AA" w:rsidRPr="00536366">
        <w:rPr>
          <w:noProof/>
        </w:rPr>
        <w:t>18</w:t>
      </w:r>
      <w:r w:rsidR="00AD2EE6" w:rsidRPr="00536366">
        <w:rPr>
          <w:noProof/>
        </w:rPr>
        <w:t xml:space="preserve">)] </w:t>
      </w:r>
      <w:r w:rsidR="00AD2EE6" w:rsidRPr="00536366">
        <w:rPr>
          <w:iCs/>
          <w:noProof/>
        </w:rPr>
        <w:t xml:space="preserve">im IMBRUVICA-Arm </w:t>
      </w:r>
      <w:r w:rsidR="00AD2EE6" w:rsidRPr="00536366">
        <w:rPr>
          <w:noProof/>
        </w:rPr>
        <w:t>bzw. 8,1</w:t>
      </w:r>
      <w:r w:rsidR="00975997" w:rsidRPr="00536366">
        <w:rPr>
          <w:noProof/>
        </w:rPr>
        <w:t> </w:t>
      </w:r>
      <w:r w:rsidR="00AD2EE6" w:rsidRPr="00536366">
        <w:rPr>
          <w:noProof/>
        </w:rPr>
        <w:t>Monate [95</w:t>
      </w:r>
      <w:r w:rsidR="00DB684F" w:rsidRPr="00536366">
        <w:rPr>
          <w:noProof/>
        </w:rPr>
        <w:t> </w:t>
      </w:r>
      <w:r w:rsidR="00AD2EE6" w:rsidRPr="00536366">
        <w:rPr>
          <w:noProof/>
        </w:rPr>
        <w:t>% CI (7,79; 8,25)] im Ofatumumab-Arm</w:t>
      </w:r>
      <w:r w:rsidR="00D6045B" w:rsidRPr="00536366">
        <w:rPr>
          <w:noProof/>
        </w:rPr>
        <w:t xml:space="preserve">; </w:t>
      </w:r>
      <w:r w:rsidR="00AD2EE6" w:rsidRPr="00536366">
        <w:rPr>
          <w:noProof/>
        </w:rPr>
        <w:t>HR</w:t>
      </w:r>
      <w:r w:rsidR="00CA5840" w:rsidRPr="00536366">
        <w:rPr>
          <w:noProof/>
        </w:rPr>
        <w:t> </w:t>
      </w:r>
      <w:r w:rsidR="00AD2EE6" w:rsidRPr="00536366">
        <w:rPr>
          <w:noProof/>
        </w:rPr>
        <w:t>=</w:t>
      </w:r>
      <w:r w:rsidR="00CA5840" w:rsidRPr="00536366">
        <w:rPr>
          <w:noProof/>
        </w:rPr>
        <w:t> </w:t>
      </w:r>
      <w:r w:rsidR="00AD2EE6" w:rsidRPr="00536366">
        <w:rPr>
          <w:noProof/>
        </w:rPr>
        <w:t>0,</w:t>
      </w:r>
      <w:r w:rsidR="00B252AA" w:rsidRPr="00536366">
        <w:rPr>
          <w:noProof/>
        </w:rPr>
        <w:t>15</w:t>
      </w:r>
      <w:r w:rsidR="00AD2EE6" w:rsidRPr="00536366">
        <w:rPr>
          <w:noProof/>
        </w:rPr>
        <w:t xml:space="preserve"> [95</w:t>
      </w:r>
      <w:r w:rsidR="00DB684F" w:rsidRPr="00536366">
        <w:rPr>
          <w:noProof/>
        </w:rPr>
        <w:t> </w:t>
      </w:r>
      <w:r w:rsidR="00AD2EE6" w:rsidRPr="00536366">
        <w:rPr>
          <w:noProof/>
        </w:rPr>
        <w:t>% CI (0,11; 0,</w:t>
      </w:r>
      <w:r w:rsidR="00B252AA" w:rsidRPr="00536366">
        <w:rPr>
          <w:noProof/>
        </w:rPr>
        <w:t>20</w:t>
      </w:r>
      <w:r w:rsidR="00AD2EE6" w:rsidRPr="00536366">
        <w:rPr>
          <w:noProof/>
        </w:rPr>
        <w:t>)]. Die aktualisierte Kaplan-Meier-Kurve für das PFS ist in Abbildung</w:t>
      </w:r>
      <w:r w:rsidR="0073448F" w:rsidRPr="00536366">
        <w:rPr>
          <w:noProof/>
        </w:rPr>
        <w:t> </w:t>
      </w:r>
      <w:r w:rsidR="00310652" w:rsidRPr="00536366">
        <w:rPr>
          <w:noProof/>
        </w:rPr>
        <w:t>1</w:t>
      </w:r>
      <w:r w:rsidR="00310652">
        <w:rPr>
          <w:noProof/>
        </w:rPr>
        <w:t>3</w:t>
      </w:r>
      <w:r w:rsidR="00310652" w:rsidRPr="00536366">
        <w:rPr>
          <w:noProof/>
        </w:rPr>
        <w:t xml:space="preserve"> </w:t>
      </w:r>
      <w:r w:rsidR="00AD2EE6" w:rsidRPr="00536366">
        <w:rPr>
          <w:noProof/>
        </w:rPr>
        <w:t>dargestellt. Die vom Prüf</w:t>
      </w:r>
      <w:r w:rsidR="0073448F" w:rsidRPr="00536366">
        <w:rPr>
          <w:noProof/>
        </w:rPr>
        <w:t>arzt</w:t>
      </w:r>
      <w:r w:rsidR="00AD2EE6" w:rsidRPr="00536366">
        <w:rPr>
          <w:noProof/>
        </w:rPr>
        <w:t xml:space="preserve"> beurteilte ORR betrug 87,</w:t>
      </w:r>
      <w:r w:rsidR="00B252AA" w:rsidRPr="00536366">
        <w:rPr>
          <w:noProof/>
        </w:rPr>
        <w:t>7</w:t>
      </w:r>
      <w:r w:rsidR="00DB684F" w:rsidRPr="00536366">
        <w:rPr>
          <w:noProof/>
        </w:rPr>
        <w:t> </w:t>
      </w:r>
      <w:r w:rsidR="00AD2EE6" w:rsidRPr="00536366">
        <w:rPr>
          <w:noProof/>
        </w:rPr>
        <w:t>% im IMBRUVICA-Arm versus 22,4</w:t>
      </w:r>
      <w:r w:rsidR="00DB684F" w:rsidRPr="00536366">
        <w:rPr>
          <w:noProof/>
        </w:rPr>
        <w:t> </w:t>
      </w:r>
      <w:r w:rsidR="00AD2EE6" w:rsidRPr="00536366">
        <w:rPr>
          <w:noProof/>
        </w:rPr>
        <w:t xml:space="preserve">% im Ofatumumab-Arm. Zum </w:t>
      </w:r>
      <w:r w:rsidR="00AD2EE6" w:rsidRPr="00536366">
        <w:rPr>
          <w:noProof/>
        </w:rPr>
        <w:lastRenderedPageBreak/>
        <w:t xml:space="preserve">Zeitpunkt der </w:t>
      </w:r>
      <w:r w:rsidR="00B252AA" w:rsidRPr="00536366">
        <w:rPr>
          <w:noProof/>
        </w:rPr>
        <w:t xml:space="preserve">abschließenden Analyse </w:t>
      </w:r>
      <w:r w:rsidR="00AD2EE6" w:rsidRPr="00536366">
        <w:rPr>
          <w:noProof/>
        </w:rPr>
        <w:t xml:space="preserve">erhielten 133 </w:t>
      </w:r>
      <w:r w:rsidR="00646D18" w:rsidRPr="00536366">
        <w:rPr>
          <w:noProof/>
        </w:rPr>
        <w:t>der 196 </w:t>
      </w:r>
      <w:r w:rsidR="00AD2EE6" w:rsidRPr="00536366">
        <w:rPr>
          <w:noProof/>
        </w:rPr>
        <w:t>Patienten (67,9</w:t>
      </w:r>
      <w:r w:rsidR="00DB684F" w:rsidRPr="00536366">
        <w:rPr>
          <w:noProof/>
        </w:rPr>
        <w:t> </w:t>
      </w:r>
      <w:r w:rsidR="00AD2EE6" w:rsidRPr="00536366">
        <w:rPr>
          <w:noProof/>
        </w:rPr>
        <w:t xml:space="preserve">%), die ursprünglich für den Ofatumumab-Arm randomisiert worden waren, inzwischen Ibrutinib als Cross-over-Behandlung. </w:t>
      </w:r>
      <w:r w:rsidR="00B252AA" w:rsidRPr="00536366">
        <w:rPr>
          <w:noProof/>
        </w:rPr>
        <w:t xml:space="preserve">Das mediane vom Prüfer </w:t>
      </w:r>
      <w:r w:rsidR="000D5121">
        <w:rPr>
          <w:noProof/>
        </w:rPr>
        <w:t>beurteilte</w:t>
      </w:r>
      <w:r w:rsidR="00B252AA" w:rsidRPr="00536366">
        <w:rPr>
          <w:noProof/>
        </w:rPr>
        <w:t xml:space="preserve"> PF</w:t>
      </w:r>
      <w:r w:rsidR="004555F4" w:rsidRPr="00536366">
        <w:rPr>
          <w:noProof/>
        </w:rPr>
        <w:t>S2</w:t>
      </w:r>
      <w:r w:rsidR="00B252AA" w:rsidRPr="00536366">
        <w:rPr>
          <w:noProof/>
        </w:rPr>
        <w:t xml:space="preserve"> (Zeit von der Randomisierung bis </w:t>
      </w:r>
      <w:r w:rsidR="004555F4" w:rsidRPr="00536366">
        <w:rPr>
          <w:noProof/>
        </w:rPr>
        <w:t xml:space="preserve">zum </w:t>
      </w:r>
      <w:r w:rsidR="00B252AA" w:rsidRPr="00536366">
        <w:rPr>
          <w:noProof/>
        </w:rPr>
        <w:t>PFS</w:t>
      </w:r>
      <w:r w:rsidR="00EC27F2" w:rsidRPr="00536366">
        <w:rPr>
          <w:noProof/>
        </w:rPr>
        <w:noBreakHyphen/>
      </w:r>
      <w:r w:rsidR="004555F4" w:rsidRPr="00536366">
        <w:rPr>
          <w:noProof/>
        </w:rPr>
        <w:t>Ereignis</w:t>
      </w:r>
      <w:r w:rsidR="00B252AA" w:rsidRPr="00536366">
        <w:rPr>
          <w:noProof/>
        </w:rPr>
        <w:t xml:space="preserve"> nach der ersten antineoplastischen </w:t>
      </w:r>
      <w:r w:rsidR="006317A3" w:rsidRPr="00536366">
        <w:rPr>
          <w:noProof/>
        </w:rPr>
        <w:t>Folget</w:t>
      </w:r>
      <w:r w:rsidR="00B252AA" w:rsidRPr="00536366">
        <w:rPr>
          <w:noProof/>
        </w:rPr>
        <w:t>herapie</w:t>
      </w:r>
      <w:r w:rsidR="006317A3" w:rsidRPr="00536366">
        <w:rPr>
          <w:noProof/>
        </w:rPr>
        <w:t>) gemäß IWCLL</w:t>
      </w:r>
      <w:r w:rsidR="00EC27F2" w:rsidRPr="00536366">
        <w:rPr>
          <w:noProof/>
        </w:rPr>
        <w:noBreakHyphen/>
      </w:r>
      <w:r w:rsidR="006317A3" w:rsidRPr="00536366">
        <w:rPr>
          <w:noProof/>
        </w:rPr>
        <w:t>Kriterien betrug 65,4</w:t>
      </w:r>
      <w:r w:rsidR="00617553" w:rsidRPr="00536366">
        <w:rPr>
          <w:noProof/>
        </w:rPr>
        <w:t> </w:t>
      </w:r>
      <w:r w:rsidR="006317A3" w:rsidRPr="00536366">
        <w:rPr>
          <w:noProof/>
        </w:rPr>
        <w:t>Monate [95</w:t>
      </w:r>
      <w:r w:rsidR="00DB684F" w:rsidRPr="00536366">
        <w:rPr>
          <w:noProof/>
        </w:rPr>
        <w:t> </w:t>
      </w:r>
      <w:r w:rsidR="006317A3" w:rsidRPr="00536366">
        <w:rPr>
          <w:noProof/>
        </w:rPr>
        <w:t>% CI (51,61; nicht schätzbar)] im IMBRUVICA-Arm und 38,5</w:t>
      </w:r>
      <w:r w:rsidR="00617553" w:rsidRPr="00536366">
        <w:rPr>
          <w:noProof/>
        </w:rPr>
        <w:t> </w:t>
      </w:r>
      <w:r w:rsidR="006317A3" w:rsidRPr="00536366">
        <w:rPr>
          <w:noProof/>
        </w:rPr>
        <w:t>Monate [95</w:t>
      </w:r>
      <w:r w:rsidR="00DB684F" w:rsidRPr="00536366">
        <w:rPr>
          <w:noProof/>
        </w:rPr>
        <w:t> </w:t>
      </w:r>
      <w:r w:rsidR="006317A3" w:rsidRPr="00536366">
        <w:rPr>
          <w:noProof/>
        </w:rPr>
        <w:t>% CI (19,98; 47,24)] im Ofatumumab-Arm; HR</w:t>
      </w:r>
      <w:r w:rsidR="00DB684F" w:rsidRPr="00536366">
        <w:rPr>
          <w:noProof/>
        </w:rPr>
        <w:t> </w:t>
      </w:r>
      <w:r w:rsidR="006317A3" w:rsidRPr="00536366">
        <w:rPr>
          <w:noProof/>
        </w:rPr>
        <w:t>=</w:t>
      </w:r>
      <w:r w:rsidR="00DB684F" w:rsidRPr="00536366">
        <w:rPr>
          <w:noProof/>
        </w:rPr>
        <w:t> </w:t>
      </w:r>
      <w:r w:rsidR="006317A3" w:rsidRPr="00536366">
        <w:rPr>
          <w:noProof/>
        </w:rPr>
        <w:t>0,54 [95</w:t>
      </w:r>
      <w:r w:rsidR="00DB684F" w:rsidRPr="00536366">
        <w:rPr>
          <w:noProof/>
        </w:rPr>
        <w:t> </w:t>
      </w:r>
      <w:r w:rsidR="006317A3" w:rsidRPr="00536366">
        <w:rPr>
          <w:noProof/>
        </w:rPr>
        <w:t xml:space="preserve">% CI (0,41; 0,71)]. Das mediane OS </w:t>
      </w:r>
      <w:r w:rsidR="004555F4" w:rsidRPr="00536366">
        <w:rPr>
          <w:noProof/>
        </w:rPr>
        <w:t xml:space="preserve">im IMBRUVICA-Arm </w:t>
      </w:r>
      <w:r w:rsidR="006317A3" w:rsidRPr="00536366">
        <w:rPr>
          <w:noProof/>
        </w:rPr>
        <w:t>betrug 67,7</w:t>
      </w:r>
      <w:r w:rsidR="00617553" w:rsidRPr="00536366">
        <w:rPr>
          <w:noProof/>
        </w:rPr>
        <w:t> </w:t>
      </w:r>
      <w:r w:rsidR="006317A3" w:rsidRPr="00536366">
        <w:rPr>
          <w:noProof/>
        </w:rPr>
        <w:t>Monate [95</w:t>
      </w:r>
      <w:r w:rsidR="00DB684F" w:rsidRPr="00536366">
        <w:rPr>
          <w:noProof/>
        </w:rPr>
        <w:t> </w:t>
      </w:r>
      <w:r w:rsidR="006317A3" w:rsidRPr="00536366">
        <w:rPr>
          <w:noProof/>
        </w:rPr>
        <w:t>% CI (61,0; nicht schätzbar)].</w:t>
      </w:r>
    </w:p>
    <w:bookmarkEnd w:id="52"/>
    <w:p w14:paraId="4E2C02C2" w14:textId="77777777" w:rsidR="00AD2EE6" w:rsidRPr="00536366" w:rsidRDefault="00AD2EE6" w:rsidP="008576E4">
      <w:pPr>
        <w:rPr>
          <w:iCs/>
          <w:noProof/>
        </w:rPr>
      </w:pPr>
    </w:p>
    <w:p w14:paraId="0972AF16" w14:textId="77777777" w:rsidR="009E34C2" w:rsidRPr="00536366" w:rsidRDefault="009E34C2" w:rsidP="008576E4">
      <w:pPr>
        <w:rPr>
          <w:noProof/>
        </w:rPr>
      </w:pPr>
      <w:r w:rsidRPr="00536366">
        <w:rPr>
          <w:noProof/>
        </w:rPr>
        <w:t>Der Behandlungseffekt von Ibrutinib in der Studie PCYC</w:t>
      </w:r>
      <w:r w:rsidR="007E174A" w:rsidRPr="00536366">
        <w:rPr>
          <w:noProof/>
        </w:rPr>
        <w:noBreakHyphen/>
      </w:r>
      <w:r w:rsidRPr="00536366">
        <w:rPr>
          <w:noProof/>
        </w:rPr>
        <w:t>111</w:t>
      </w:r>
      <w:r w:rsidR="002F0F45" w:rsidRPr="00536366">
        <w:rPr>
          <w:noProof/>
        </w:rPr>
        <w:t>2</w:t>
      </w:r>
      <w:r w:rsidR="007E174A" w:rsidRPr="00536366">
        <w:rPr>
          <w:noProof/>
        </w:rPr>
        <w:noBreakHyphen/>
      </w:r>
      <w:r w:rsidRPr="00536366">
        <w:rPr>
          <w:noProof/>
        </w:rPr>
        <w:t>CA war bei Hochrisikopatienten mit 17p</w:t>
      </w:r>
      <w:r w:rsidR="007E174A" w:rsidRPr="00536366">
        <w:rPr>
          <w:noProof/>
        </w:rPr>
        <w:noBreakHyphen/>
      </w:r>
      <w:r w:rsidRPr="00536366">
        <w:rPr>
          <w:noProof/>
        </w:rPr>
        <w:t>Deletion/TP53-Mutation, 11q</w:t>
      </w:r>
      <w:r w:rsidR="007E174A" w:rsidRPr="00536366">
        <w:rPr>
          <w:noProof/>
        </w:rPr>
        <w:noBreakHyphen/>
      </w:r>
      <w:r w:rsidRPr="00536366">
        <w:rPr>
          <w:noProof/>
        </w:rPr>
        <w:t xml:space="preserve">Deletion </w:t>
      </w:r>
      <w:r w:rsidR="00D6045B" w:rsidRPr="00536366">
        <w:rPr>
          <w:noProof/>
        </w:rPr>
        <w:t>und</w:t>
      </w:r>
      <w:r w:rsidRPr="00536366">
        <w:rPr>
          <w:noProof/>
        </w:rPr>
        <w:t>/oder unmutiertem IGHV konsistent.</w:t>
      </w:r>
    </w:p>
    <w:p w14:paraId="0FB393F8" w14:textId="77777777" w:rsidR="009E34C2" w:rsidRPr="00536366" w:rsidRDefault="009E34C2" w:rsidP="008576E4">
      <w:pPr>
        <w:rPr>
          <w:noProof/>
        </w:rPr>
      </w:pPr>
    </w:p>
    <w:p w14:paraId="774054AD" w14:textId="5010A543" w:rsidR="009E34C2" w:rsidRPr="00536366" w:rsidRDefault="002F0F45" w:rsidP="008576E4">
      <w:pPr>
        <w:keepNext/>
        <w:ind w:left="1701" w:hanging="1701"/>
        <w:rPr>
          <w:b/>
          <w:noProof/>
        </w:rPr>
      </w:pPr>
      <w:r w:rsidRPr="00536366">
        <w:rPr>
          <w:b/>
          <w:bCs/>
          <w:noProof/>
        </w:rPr>
        <w:t>Abbildung</w:t>
      </w:r>
      <w:r w:rsidR="009E34C2" w:rsidRPr="00536366">
        <w:rPr>
          <w:b/>
          <w:bCs/>
          <w:noProof/>
        </w:rPr>
        <w:t> </w:t>
      </w:r>
      <w:r w:rsidR="00310652" w:rsidRPr="00536366">
        <w:rPr>
          <w:b/>
          <w:bCs/>
          <w:noProof/>
        </w:rPr>
        <w:t>1</w:t>
      </w:r>
      <w:r w:rsidR="00310652">
        <w:rPr>
          <w:b/>
          <w:bCs/>
          <w:noProof/>
        </w:rPr>
        <w:t>3</w:t>
      </w:r>
      <w:r w:rsidR="009E34C2" w:rsidRPr="00536366">
        <w:rPr>
          <w:b/>
          <w:bCs/>
          <w:noProof/>
        </w:rPr>
        <w:t>:</w:t>
      </w:r>
      <w:r w:rsidR="009E34C2" w:rsidRPr="00536366">
        <w:rPr>
          <w:b/>
          <w:bCs/>
          <w:noProof/>
        </w:rPr>
        <w:tab/>
        <w:t>Kaplan</w:t>
      </w:r>
      <w:r w:rsidR="009E34C2" w:rsidRPr="00536366">
        <w:rPr>
          <w:b/>
          <w:bCs/>
          <w:noProof/>
        </w:rPr>
        <w:noBreakHyphen/>
        <w:t>Meier</w:t>
      </w:r>
      <w:r w:rsidRPr="00536366">
        <w:rPr>
          <w:b/>
          <w:bCs/>
          <w:noProof/>
        </w:rPr>
        <w:t>-K</w:t>
      </w:r>
      <w:r w:rsidR="009E34C2" w:rsidRPr="00536366">
        <w:rPr>
          <w:b/>
          <w:bCs/>
          <w:noProof/>
        </w:rPr>
        <w:t xml:space="preserve">urve </w:t>
      </w:r>
      <w:r w:rsidRPr="00536366">
        <w:rPr>
          <w:b/>
          <w:bCs/>
          <w:noProof/>
        </w:rPr>
        <w:t>des</w:t>
      </w:r>
      <w:r w:rsidR="009E34C2" w:rsidRPr="00536366">
        <w:rPr>
          <w:b/>
          <w:bCs/>
          <w:noProof/>
        </w:rPr>
        <w:t xml:space="preserve"> PFS (ITT</w:t>
      </w:r>
      <w:r w:rsidRPr="00536366">
        <w:rPr>
          <w:b/>
          <w:bCs/>
          <w:noProof/>
        </w:rPr>
        <w:t>-</w:t>
      </w:r>
      <w:r w:rsidR="009E34C2" w:rsidRPr="00536366">
        <w:rPr>
          <w:b/>
          <w:bCs/>
          <w:noProof/>
        </w:rPr>
        <w:t>Population) in Stud</w:t>
      </w:r>
      <w:r w:rsidRPr="00536366">
        <w:rPr>
          <w:b/>
          <w:bCs/>
          <w:noProof/>
        </w:rPr>
        <w:t>ie</w:t>
      </w:r>
      <w:r w:rsidR="009E34C2" w:rsidRPr="00536366">
        <w:rPr>
          <w:b/>
          <w:bCs/>
          <w:noProof/>
        </w:rPr>
        <w:t xml:space="preserve"> PCYC</w:t>
      </w:r>
      <w:r w:rsidR="009E34C2" w:rsidRPr="00536366">
        <w:rPr>
          <w:b/>
          <w:bCs/>
          <w:noProof/>
        </w:rPr>
        <w:noBreakHyphen/>
        <w:t>1112</w:t>
      </w:r>
      <w:r w:rsidR="009E34C2" w:rsidRPr="00536366">
        <w:rPr>
          <w:b/>
          <w:bCs/>
          <w:noProof/>
        </w:rPr>
        <w:noBreakHyphen/>
        <w:t xml:space="preserve">CA </w:t>
      </w:r>
      <w:bookmarkStart w:id="53" w:name="_Hlk26187083"/>
      <w:r w:rsidR="009459BF" w:rsidRPr="00536366">
        <w:rPr>
          <w:b/>
          <w:bCs/>
          <w:noProof/>
        </w:rPr>
        <w:t>bei abschließende</w:t>
      </w:r>
      <w:r w:rsidR="005873B1" w:rsidRPr="00536366">
        <w:rPr>
          <w:b/>
          <w:bCs/>
          <w:noProof/>
        </w:rPr>
        <w:t>r</w:t>
      </w:r>
      <w:r w:rsidR="009459BF" w:rsidRPr="00536366">
        <w:rPr>
          <w:b/>
          <w:bCs/>
          <w:noProof/>
        </w:rPr>
        <w:t xml:space="preserve"> Analyse nach 65</w:t>
      </w:r>
      <w:r w:rsidR="00EC27F2" w:rsidRPr="00536366">
        <w:rPr>
          <w:b/>
          <w:bCs/>
          <w:noProof/>
        </w:rPr>
        <w:t> </w:t>
      </w:r>
      <w:r w:rsidR="009459BF" w:rsidRPr="00536366">
        <w:rPr>
          <w:b/>
          <w:bCs/>
          <w:noProof/>
        </w:rPr>
        <w:t>Monaten Nachbeobachtung</w:t>
      </w:r>
    </w:p>
    <w:bookmarkEnd w:id="53"/>
    <w:p w14:paraId="79FD6AE7" w14:textId="36023722" w:rsidR="00250C62" w:rsidRPr="00536366" w:rsidRDefault="00A36FA5" w:rsidP="008576E4">
      <w:pPr>
        <w:rPr>
          <w:i/>
          <w:noProof/>
        </w:rPr>
      </w:pPr>
      <w:r w:rsidRPr="00536366">
        <w:rPr>
          <w:noProof/>
        </w:rPr>
        <w:drawing>
          <wp:inline distT="0" distB="0" distL="0" distR="0" wp14:anchorId="44ED1EAE" wp14:editId="033F7F45">
            <wp:extent cx="5759450" cy="4057650"/>
            <wp:effectExtent l="0" t="0" r="0" b="0"/>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4057650"/>
                    </a:xfrm>
                    <a:prstGeom prst="rect">
                      <a:avLst/>
                    </a:prstGeom>
                    <a:noFill/>
                    <a:ln>
                      <a:noFill/>
                    </a:ln>
                  </pic:spPr>
                </pic:pic>
              </a:graphicData>
            </a:graphic>
          </wp:inline>
        </w:drawing>
      </w:r>
    </w:p>
    <w:p w14:paraId="09FB1C14" w14:textId="77777777" w:rsidR="00411F1D" w:rsidRPr="00536366" w:rsidRDefault="00411F1D" w:rsidP="008576E4">
      <w:pPr>
        <w:rPr>
          <w:i/>
          <w:noProof/>
        </w:rPr>
      </w:pPr>
    </w:p>
    <w:p w14:paraId="0170DDFF" w14:textId="77777777" w:rsidR="006321B8" w:rsidRPr="00536366" w:rsidRDefault="006321B8" w:rsidP="008576E4">
      <w:pPr>
        <w:keepNext/>
        <w:rPr>
          <w:i/>
          <w:noProof/>
        </w:rPr>
      </w:pPr>
      <w:r w:rsidRPr="00536366">
        <w:rPr>
          <w:i/>
          <w:noProof/>
        </w:rPr>
        <w:t>Kombinationstherapie</w:t>
      </w:r>
    </w:p>
    <w:p w14:paraId="620131FD" w14:textId="086BA4F0" w:rsidR="00D549A0" w:rsidRPr="00536366" w:rsidRDefault="006321B8" w:rsidP="008576E4">
      <w:pPr>
        <w:tabs>
          <w:tab w:val="clear" w:pos="567"/>
        </w:tabs>
        <w:rPr>
          <w:noProof/>
          <w:szCs w:val="22"/>
        </w:rPr>
      </w:pPr>
      <w:r w:rsidRPr="00536366">
        <w:rPr>
          <w:noProof/>
          <w:szCs w:val="22"/>
        </w:rPr>
        <w:t>Die Sicherheit und Wirksamkeit von IMBRUVICA bei Patienten mit zuvor behandelter CLL wurden zudem in einer randomisierten, multizentrischen, doppelt-verblindeten, Phase</w:t>
      </w:r>
      <w:r w:rsidRPr="00536366">
        <w:rPr>
          <w:noProof/>
        </w:rPr>
        <w:noBreakHyphen/>
      </w:r>
      <w:r w:rsidRPr="00536366">
        <w:rPr>
          <w:noProof/>
          <w:szCs w:val="22"/>
        </w:rPr>
        <w:t>III</w:t>
      </w:r>
      <w:r w:rsidRPr="00536366">
        <w:rPr>
          <w:noProof/>
        </w:rPr>
        <w:noBreakHyphen/>
      </w:r>
      <w:r w:rsidRPr="00536366">
        <w:rPr>
          <w:noProof/>
          <w:szCs w:val="22"/>
        </w:rPr>
        <w:t>Studie mit IMBRUVICA in Kombination mit BR versus Placebo</w:t>
      </w:r>
      <w:r w:rsidRPr="00536366">
        <w:rPr>
          <w:noProof/>
        </w:rPr>
        <w:t> + BR</w:t>
      </w:r>
      <w:r w:rsidRPr="00536366">
        <w:rPr>
          <w:noProof/>
          <w:szCs w:val="22"/>
        </w:rPr>
        <w:t xml:space="preserve"> (Studie CLL3001) untersucht. Die Patienten (n</w:t>
      </w:r>
      <w:r w:rsidR="00DB684F" w:rsidRPr="00536366">
        <w:rPr>
          <w:noProof/>
          <w:szCs w:val="22"/>
        </w:rPr>
        <w:t> </w:t>
      </w:r>
      <w:r w:rsidR="00D549A0" w:rsidRPr="00536366">
        <w:rPr>
          <w:noProof/>
          <w:szCs w:val="22"/>
        </w:rPr>
        <w:t>=</w:t>
      </w:r>
      <w:r w:rsidR="00DB684F" w:rsidRPr="00536366">
        <w:rPr>
          <w:noProof/>
          <w:szCs w:val="22"/>
        </w:rPr>
        <w:t> </w:t>
      </w:r>
      <w:r w:rsidRPr="00536366">
        <w:rPr>
          <w:noProof/>
          <w:szCs w:val="22"/>
        </w:rPr>
        <w:t>578) wurden im Verhältnis 1:1 randomisiert und erhielten entweder IMBRUVICA 420 mg täglich oder Placebo in Kombination mit BR bis zur Krankheitsprogression oder bis zum Auftreten einer inakzeptablen Toxizität. Alle Patienten erhielten BR über maximal sechs 28</w:t>
      </w:r>
      <w:r w:rsidRPr="00536366">
        <w:rPr>
          <w:noProof/>
          <w:szCs w:val="22"/>
        </w:rPr>
        <w:noBreakHyphen/>
        <w:t>Tage Zyklen. Bendamustin wurde in Zyklus 1 an den Tagen 2 und 3 und in den Zyklen 2</w:t>
      </w:r>
      <w:r w:rsidR="002C3A0F" w:rsidRPr="00536366">
        <w:rPr>
          <w:noProof/>
          <w:szCs w:val="22"/>
        </w:rPr>
        <w:noBreakHyphen/>
      </w:r>
      <w:r w:rsidRPr="00536366">
        <w:rPr>
          <w:noProof/>
          <w:szCs w:val="22"/>
        </w:rPr>
        <w:t>6 an den Tagen 1 und 2 bis Zyklus 6 in einer Dosis von 70 mg/m</w:t>
      </w:r>
      <w:r w:rsidRPr="00536366">
        <w:rPr>
          <w:noProof/>
          <w:szCs w:val="22"/>
          <w:vertAlign w:val="superscript"/>
        </w:rPr>
        <w:t>2</w:t>
      </w:r>
      <w:r w:rsidRPr="00536366">
        <w:rPr>
          <w:noProof/>
          <w:szCs w:val="22"/>
        </w:rPr>
        <w:t xml:space="preserve"> über 30 Minuten intravenös infundiert. Rituximab wurde in einer Dosis von </w:t>
      </w:r>
      <w:r w:rsidRPr="00536366">
        <w:rPr>
          <w:noProof/>
        </w:rPr>
        <w:t>375 mg/m</w:t>
      </w:r>
      <w:r w:rsidRPr="00536366">
        <w:rPr>
          <w:noProof/>
          <w:vertAlign w:val="superscript"/>
        </w:rPr>
        <w:t>2</w:t>
      </w:r>
      <w:r w:rsidRPr="00536366">
        <w:rPr>
          <w:noProof/>
        </w:rPr>
        <w:t xml:space="preserve"> im ersten Zyklus an Tag 1 und in einer Dosis von 500 mg/m</w:t>
      </w:r>
      <w:r w:rsidRPr="00536366">
        <w:rPr>
          <w:noProof/>
          <w:vertAlign w:val="superscript"/>
        </w:rPr>
        <w:t>2</w:t>
      </w:r>
      <w:r w:rsidRPr="00536366">
        <w:rPr>
          <w:noProof/>
        </w:rPr>
        <w:t xml:space="preserve"> in den Zyklen</w:t>
      </w:r>
      <w:r w:rsidR="00DB684F" w:rsidRPr="00536366">
        <w:rPr>
          <w:noProof/>
        </w:rPr>
        <w:t> </w:t>
      </w:r>
      <w:r w:rsidRPr="00536366">
        <w:rPr>
          <w:noProof/>
        </w:rPr>
        <w:t xml:space="preserve">2 bis 6 jeweils an Tag 1 appliziert. Neunzig Patienten, die zu Placebo + BR randomisiert waren, wechselten nach einer IRC bestätigten Progression die Behandlung, um IMBRUVICA zu erhalten. </w:t>
      </w:r>
      <w:r w:rsidRPr="00536366">
        <w:rPr>
          <w:noProof/>
          <w:szCs w:val="22"/>
        </w:rPr>
        <w:t>Das mediane Alter der Patienten betrug 64 Jahre (Bereich: 31 bis 86 Jahre), 66</w:t>
      </w:r>
      <w:r w:rsidR="00DB684F" w:rsidRPr="00536366">
        <w:rPr>
          <w:noProof/>
          <w:szCs w:val="22"/>
        </w:rPr>
        <w:t> </w:t>
      </w:r>
      <w:r w:rsidRPr="00536366">
        <w:rPr>
          <w:noProof/>
          <w:szCs w:val="22"/>
        </w:rPr>
        <w:t>% waren Männer und 91</w:t>
      </w:r>
      <w:r w:rsidR="00DB684F" w:rsidRPr="00536366">
        <w:rPr>
          <w:noProof/>
          <w:szCs w:val="22"/>
        </w:rPr>
        <w:t> </w:t>
      </w:r>
      <w:r w:rsidRPr="00536366">
        <w:rPr>
          <w:noProof/>
          <w:szCs w:val="22"/>
        </w:rPr>
        <w:t>% Kaukasier. Alle Patienten hatten bei Studienbeginn einen ECOG</w:t>
      </w:r>
      <w:r w:rsidR="00E80118" w:rsidRPr="00536366">
        <w:rPr>
          <w:noProof/>
          <w:szCs w:val="22"/>
        </w:rPr>
        <w:noBreakHyphen/>
      </w:r>
      <w:r w:rsidRPr="00536366">
        <w:rPr>
          <w:noProof/>
          <w:szCs w:val="22"/>
        </w:rPr>
        <w:t>Performance-Status von</w:t>
      </w:r>
      <w:r w:rsidR="00D94EC5">
        <w:rPr>
          <w:noProof/>
          <w:szCs w:val="22"/>
        </w:rPr>
        <w:t xml:space="preserve"> </w:t>
      </w:r>
      <w:r w:rsidRPr="00536366">
        <w:rPr>
          <w:noProof/>
          <w:szCs w:val="22"/>
        </w:rPr>
        <w:t>0 oder</w:t>
      </w:r>
      <w:r w:rsidR="00D94EC5">
        <w:rPr>
          <w:noProof/>
          <w:szCs w:val="22"/>
        </w:rPr>
        <w:t xml:space="preserve"> </w:t>
      </w:r>
      <w:r w:rsidRPr="00536366">
        <w:rPr>
          <w:noProof/>
          <w:szCs w:val="22"/>
        </w:rPr>
        <w:t xml:space="preserve">1. Die mediane Zeit seit der Diagnosestellung betrug 6 Jahre und die mediane Zahl der Vorbehandlungen war 2 (Bereich: 1 bis 11 Behandlungen). </w:t>
      </w:r>
      <w:r w:rsidRPr="00536366">
        <w:rPr>
          <w:iCs/>
          <w:noProof/>
          <w:szCs w:val="22"/>
        </w:rPr>
        <w:t>Bei Studienbeginn hatten 56</w:t>
      </w:r>
      <w:r w:rsidR="00176E9F" w:rsidRPr="00536366">
        <w:rPr>
          <w:iCs/>
          <w:noProof/>
          <w:szCs w:val="22"/>
        </w:rPr>
        <w:t> </w:t>
      </w:r>
      <w:r w:rsidRPr="00536366">
        <w:rPr>
          <w:iCs/>
          <w:noProof/>
          <w:szCs w:val="22"/>
        </w:rPr>
        <w:t>% der Patienten mindestens einen Tumor ≥</w:t>
      </w:r>
      <w:r w:rsidR="00D53950" w:rsidRPr="00536366">
        <w:rPr>
          <w:iCs/>
          <w:noProof/>
          <w:szCs w:val="22"/>
        </w:rPr>
        <w:t> </w:t>
      </w:r>
      <w:r w:rsidRPr="00536366">
        <w:rPr>
          <w:iCs/>
          <w:noProof/>
          <w:szCs w:val="22"/>
        </w:rPr>
        <w:t>5 cm und bei</w:t>
      </w:r>
      <w:r w:rsidRPr="00536366">
        <w:rPr>
          <w:noProof/>
          <w:szCs w:val="22"/>
        </w:rPr>
        <w:t xml:space="preserve"> 26</w:t>
      </w:r>
      <w:r w:rsidR="00176E9F" w:rsidRPr="00536366">
        <w:rPr>
          <w:noProof/>
          <w:szCs w:val="22"/>
        </w:rPr>
        <w:t> </w:t>
      </w:r>
      <w:r w:rsidRPr="00536366">
        <w:rPr>
          <w:noProof/>
          <w:szCs w:val="22"/>
        </w:rPr>
        <w:t>% der Patienten lag eine 11q</w:t>
      </w:r>
      <w:r w:rsidRPr="00536366">
        <w:rPr>
          <w:noProof/>
          <w:szCs w:val="22"/>
        </w:rPr>
        <w:noBreakHyphen/>
        <w:t>Deletion vor.</w:t>
      </w:r>
    </w:p>
    <w:p w14:paraId="62E79325" w14:textId="77777777" w:rsidR="006321B8" w:rsidRPr="00536366" w:rsidRDefault="006321B8" w:rsidP="008576E4">
      <w:pPr>
        <w:tabs>
          <w:tab w:val="clear" w:pos="567"/>
        </w:tabs>
        <w:rPr>
          <w:iCs/>
          <w:noProof/>
          <w:szCs w:val="22"/>
        </w:rPr>
      </w:pPr>
    </w:p>
    <w:p w14:paraId="6904EEBF" w14:textId="1AAED0EB" w:rsidR="00D549A0" w:rsidRPr="00536366" w:rsidRDefault="006321B8" w:rsidP="008576E4">
      <w:pPr>
        <w:keepNext/>
        <w:rPr>
          <w:noProof/>
          <w:szCs w:val="22"/>
        </w:rPr>
      </w:pPr>
      <w:r w:rsidRPr="00536366">
        <w:rPr>
          <w:noProof/>
          <w:szCs w:val="22"/>
        </w:rPr>
        <w:lastRenderedPageBreak/>
        <w:t>Das PFS wurde von einem IRC nach den Kriterien des IWCLL beurteilt. Die Ergebnisse zur Wirksamkeit aus der Studie CLL3001 sind in Tabelle </w:t>
      </w:r>
      <w:r w:rsidR="00310652" w:rsidRPr="00536366">
        <w:rPr>
          <w:noProof/>
          <w:szCs w:val="22"/>
        </w:rPr>
        <w:t>1</w:t>
      </w:r>
      <w:r w:rsidR="00310652">
        <w:rPr>
          <w:noProof/>
          <w:szCs w:val="22"/>
        </w:rPr>
        <w:t>8</w:t>
      </w:r>
      <w:r w:rsidR="00310652" w:rsidRPr="00536366">
        <w:rPr>
          <w:noProof/>
          <w:szCs w:val="22"/>
        </w:rPr>
        <w:t xml:space="preserve"> </w:t>
      </w:r>
      <w:r w:rsidRPr="00536366">
        <w:rPr>
          <w:noProof/>
          <w:szCs w:val="22"/>
        </w:rPr>
        <w:t>dargestellt.</w:t>
      </w:r>
    </w:p>
    <w:p w14:paraId="7D47FC56" w14:textId="77777777" w:rsidR="006321B8" w:rsidRDefault="006321B8" w:rsidP="00635CB1">
      <w:pPr>
        <w:rPr>
          <w:noProof/>
          <w:szCs w:val="22"/>
        </w:rPr>
      </w:pPr>
    </w:p>
    <w:p w14:paraId="13A3AC76" w14:textId="3F919286" w:rsidR="00635CB1" w:rsidRPr="00536366" w:rsidRDefault="00635CB1" w:rsidP="00635CB1">
      <w:pPr>
        <w:keepNext/>
        <w:ind w:left="1134" w:hanging="1134"/>
        <w:rPr>
          <w:noProof/>
          <w:szCs w:val="22"/>
        </w:rPr>
      </w:pPr>
      <w:r w:rsidRPr="00536366">
        <w:rPr>
          <w:b/>
          <w:bCs/>
          <w:noProof/>
        </w:rPr>
        <w:t>Tabelle </w:t>
      </w:r>
      <w:r w:rsidR="00310652" w:rsidRPr="00536366">
        <w:rPr>
          <w:b/>
          <w:bCs/>
          <w:noProof/>
        </w:rPr>
        <w:t>1</w:t>
      </w:r>
      <w:r w:rsidR="00310652">
        <w:rPr>
          <w:b/>
          <w:bCs/>
          <w:noProof/>
        </w:rPr>
        <w:t>8</w:t>
      </w:r>
      <w:r w:rsidRPr="00536366">
        <w:rPr>
          <w:b/>
          <w:bCs/>
          <w:noProof/>
        </w:rPr>
        <w:t>:</w:t>
      </w:r>
      <w:r w:rsidRPr="00536366">
        <w:rPr>
          <w:b/>
          <w:bCs/>
          <w:noProof/>
        </w:rPr>
        <w:tab/>
        <w:t>Ergebnisse zur Wirksamkeit bei Patienten mit CLL (Studie CLL3001)</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51"/>
        <w:gridCol w:w="3001"/>
      </w:tblGrid>
      <w:tr w:rsidR="0042720F" w:rsidRPr="00536366" w14:paraId="3DE10A2C" w14:textId="77777777" w:rsidTr="00635CB1">
        <w:trPr>
          <w:cantSplit/>
          <w:tblHeader/>
        </w:trPr>
        <w:tc>
          <w:tcPr>
            <w:tcW w:w="3019" w:type="dxa"/>
            <w:vAlign w:val="bottom"/>
          </w:tcPr>
          <w:p w14:paraId="2175EB17" w14:textId="77777777" w:rsidR="009F0FCF" w:rsidRPr="00536366" w:rsidRDefault="009F0FCF" w:rsidP="008576E4">
            <w:pPr>
              <w:jc w:val="center"/>
              <w:rPr>
                <w:b/>
                <w:bCs/>
                <w:noProof/>
                <w:szCs w:val="22"/>
              </w:rPr>
            </w:pPr>
            <w:r w:rsidRPr="00536366">
              <w:rPr>
                <w:b/>
                <w:bCs/>
                <w:noProof/>
                <w:szCs w:val="22"/>
              </w:rPr>
              <w:t>Endpunkt</w:t>
            </w:r>
          </w:p>
        </w:tc>
        <w:tc>
          <w:tcPr>
            <w:tcW w:w="3051" w:type="dxa"/>
          </w:tcPr>
          <w:p w14:paraId="43C89684" w14:textId="77777777" w:rsidR="009F0FCF" w:rsidRPr="00536366" w:rsidRDefault="009F0FCF" w:rsidP="008576E4">
            <w:pPr>
              <w:jc w:val="center"/>
              <w:rPr>
                <w:b/>
                <w:bCs/>
                <w:noProof/>
                <w:szCs w:val="22"/>
              </w:rPr>
            </w:pPr>
            <w:r w:rsidRPr="00536366">
              <w:rPr>
                <w:b/>
                <w:bCs/>
                <w:noProof/>
                <w:szCs w:val="22"/>
              </w:rPr>
              <w:t>IMBRUVICA + BR</w:t>
            </w:r>
          </w:p>
          <w:p w14:paraId="01431289" w14:textId="4A41402F" w:rsidR="009F0FCF" w:rsidRPr="00536366" w:rsidRDefault="009F0FCF" w:rsidP="008576E4">
            <w:pPr>
              <w:jc w:val="center"/>
              <w:rPr>
                <w:rFonts w:ascii="Calibri" w:eastAsia="Calibri" w:hAnsi="Calibri"/>
                <w:b/>
                <w:bCs/>
                <w:noProof/>
                <w:szCs w:val="22"/>
              </w:rPr>
            </w:pPr>
            <w:r w:rsidRPr="00536366">
              <w:rPr>
                <w:b/>
                <w:bCs/>
                <w:noProof/>
                <w:szCs w:val="22"/>
              </w:rPr>
              <w:t>N</w:t>
            </w:r>
            <w:r w:rsidR="00176E9F" w:rsidRPr="00536366">
              <w:rPr>
                <w:b/>
                <w:bCs/>
                <w:noProof/>
                <w:szCs w:val="22"/>
              </w:rPr>
              <w:t> </w:t>
            </w:r>
            <w:r w:rsidRPr="00536366">
              <w:rPr>
                <w:b/>
                <w:bCs/>
                <w:noProof/>
                <w:szCs w:val="22"/>
              </w:rPr>
              <w:t>=</w:t>
            </w:r>
            <w:r w:rsidR="00176E9F" w:rsidRPr="00536366">
              <w:rPr>
                <w:b/>
                <w:bCs/>
                <w:noProof/>
                <w:szCs w:val="22"/>
              </w:rPr>
              <w:t> </w:t>
            </w:r>
            <w:r w:rsidRPr="00536366">
              <w:rPr>
                <w:b/>
                <w:bCs/>
                <w:noProof/>
                <w:szCs w:val="22"/>
              </w:rPr>
              <w:t>289</w:t>
            </w:r>
          </w:p>
        </w:tc>
        <w:tc>
          <w:tcPr>
            <w:tcW w:w="3001" w:type="dxa"/>
          </w:tcPr>
          <w:p w14:paraId="052AB750" w14:textId="77777777" w:rsidR="009F0FCF" w:rsidRPr="00536366" w:rsidRDefault="009F0FCF" w:rsidP="008576E4">
            <w:pPr>
              <w:jc w:val="center"/>
              <w:rPr>
                <w:b/>
                <w:bCs/>
                <w:noProof/>
                <w:szCs w:val="22"/>
              </w:rPr>
            </w:pPr>
            <w:r w:rsidRPr="00536366">
              <w:rPr>
                <w:b/>
                <w:bCs/>
                <w:noProof/>
                <w:szCs w:val="22"/>
              </w:rPr>
              <w:t>Placebo + BR</w:t>
            </w:r>
          </w:p>
          <w:p w14:paraId="52C72B9D" w14:textId="43F1690E" w:rsidR="009F0FCF" w:rsidRPr="00536366" w:rsidRDefault="009F0FCF" w:rsidP="008576E4">
            <w:pPr>
              <w:jc w:val="center"/>
              <w:rPr>
                <w:rFonts w:ascii="Calibri" w:eastAsia="Calibri" w:hAnsi="Calibri"/>
                <w:b/>
                <w:bCs/>
                <w:noProof/>
                <w:szCs w:val="22"/>
              </w:rPr>
            </w:pPr>
            <w:r w:rsidRPr="00536366">
              <w:rPr>
                <w:b/>
                <w:bCs/>
                <w:noProof/>
                <w:szCs w:val="22"/>
              </w:rPr>
              <w:t>N</w:t>
            </w:r>
            <w:r w:rsidR="00176E9F" w:rsidRPr="00536366">
              <w:rPr>
                <w:b/>
                <w:bCs/>
                <w:noProof/>
                <w:szCs w:val="22"/>
              </w:rPr>
              <w:t> </w:t>
            </w:r>
            <w:r w:rsidRPr="00536366">
              <w:rPr>
                <w:b/>
                <w:bCs/>
                <w:noProof/>
                <w:szCs w:val="22"/>
              </w:rPr>
              <w:t>=</w:t>
            </w:r>
            <w:r w:rsidR="00176E9F" w:rsidRPr="00536366">
              <w:rPr>
                <w:b/>
                <w:bCs/>
                <w:noProof/>
                <w:szCs w:val="22"/>
              </w:rPr>
              <w:t> </w:t>
            </w:r>
            <w:r w:rsidRPr="00536366">
              <w:rPr>
                <w:b/>
                <w:bCs/>
                <w:noProof/>
                <w:szCs w:val="22"/>
              </w:rPr>
              <w:t>289</w:t>
            </w:r>
          </w:p>
        </w:tc>
      </w:tr>
      <w:tr w:rsidR="0042720F" w:rsidRPr="00536366" w14:paraId="0474330F" w14:textId="77777777" w:rsidTr="00635CB1">
        <w:trPr>
          <w:cantSplit/>
        </w:trPr>
        <w:tc>
          <w:tcPr>
            <w:tcW w:w="9071" w:type="dxa"/>
            <w:gridSpan w:val="3"/>
          </w:tcPr>
          <w:p w14:paraId="7D50164B" w14:textId="77777777" w:rsidR="009F0FCF" w:rsidRPr="00536366" w:rsidRDefault="0020326B" w:rsidP="008576E4">
            <w:pPr>
              <w:rPr>
                <w:b/>
                <w:bCs/>
                <w:noProof/>
                <w:szCs w:val="22"/>
              </w:rPr>
            </w:pPr>
            <w:r w:rsidRPr="00536366">
              <w:rPr>
                <w:b/>
                <w:bCs/>
                <w:noProof/>
              </w:rPr>
              <w:t>PFS</w:t>
            </w:r>
            <w:r w:rsidR="009F0FCF" w:rsidRPr="00536366">
              <w:rPr>
                <w:b/>
                <w:bCs/>
                <w:noProof/>
                <w:vertAlign w:val="superscript"/>
              </w:rPr>
              <w:t>a</w:t>
            </w:r>
          </w:p>
        </w:tc>
      </w:tr>
      <w:tr w:rsidR="0042720F" w:rsidRPr="00536366" w14:paraId="13F7F347" w14:textId="77777777" w:rsidTr="00635CB1">
        <w:trPr>
          <w:cantSplit/>
        </w:trPr>
        <w:tc>
          <w:tcPr>
            <w:tcW w:w="3019" w:type="dxa"/>
            <w:vMerge w:val="restart"/>
            <w:vAlign w:val="center"/>
          </w:tcPr>
          <w:p w14:paraId="78D78B01" w14:textId="3727858F" w:rsidR="009F0FCF" w:rsidRPr="00536366" w:rsidRDefault="009F0FCF" w:rsidP="008576E4">
            <w:pPr>
              <w:ind w:left="284"/>
              <w:rPr>
                <w:noProof/>
                <w:vertAlign w:val="superscript"/>
              </w:rPr>
            </w:pPr>
            <w:r w:rsidRPr="00536366">
              <w:rPr>
                <w:noProof/>
              </w:rPr>
              <w:t>Median (95</w:t>
            </w:r>
            <w:r w:rsidR="00176E9F" w:rsidRPr="00536366">
              <w:rPr>
                <w:noProof/>
              </w:rPr>
              <w:t> </w:t>
            </w:r>
            <w:r w:rsidRPr="00536366">
              <w:rPr>
                <w:noProof/>
              </w:rPr>
              <w:t>% CI), Monate</w:t>
            </w:r>
          </w:p>
        </w:tc>
        <w:tc>
          <w:tcPr>
            <w:tcW w:w="3051" w:type="dxa"/>
          </w:tcPr>
          <w:p w14:paraId="7FFCAD48" w14:textId="77777777" w:rsidR="009F0FCF" w:rsidRPr="00536366" w:rsidRDefault="009F0FCF" w:rsidP="008576E4">
            <w:pPr>
              <w:jc w:val="center"/>
              <w:rPr>
                <w:rFonts w:ascii="Calibri" w:eastAsia="Calibri" w:hAnsi="Calibri"/>
                <w:noProof/>
                <w:szCs w:val="22"/>
              </w:rPr>
            </w:pPr>
            <w:r w:rsidRPr="00536366">
              <w:rPr>
                <w:noProof/>
                <w:szCs w:val="22"/>
              </w:rPr>
              <w:t>Nicht erreicht</w:t>
            </w:r>
          </w:p>
        </w:tc>
        <w:tc>
          <w:tcPr>
            <w:tcW w:w="3001" w:type="dxa"/>
          </w:tcPr>
          <w:p w14:paraId="1B90902E" w14:textId="77777777" w:rsidR="009F0FCF" w:rsidRPr="00536366" w:rsidRDefault="009F0FCF" w:rsidP="008576E4">
            <w:pPr>
              <w:jc w:val="center"/>
              <w:rPr>
                <w:rFonts w:ascii="Calibri" w:eastAsia="Calibri" w:hAnsi="Calibri"/>
                <w:noProof/>
                <w:szCs w:val="22"/>
              </w:rPr>
            </w:pPr>
            <w:r w:rsidRPr="00536366">
              <w:rPr>
                <w:noProof/>
                <w:szCs w:val="22"/>
              </w:rPr>
              <w:t>13,3 (11,3; 13,9)</w:t>
            </w:r>
          </w:p>
        </w:tc>
      </w:tr>
      <w:tr w:rsidR="0042720F" w:rsidRPr="00536366" w14:paraId="6F18A28B" w14:textId="77777777" w:rsidTr="00635CB1">
        <w:trPr>
          <w:cantSplit/>
        </w:trPr>
        <w:tc>
          <w:tcPr>
            <w:tcW w:w="3019" w:type="dxa"/>
            <w:vMerge/>
          </w:tcPr>
          <w:p w14:paraId="2A3CB7F9" w14:textId="77777777" w:rsidR="009F0FCF" w:rsidRPr="00536366" w:rsidRDefault="009F0FCF" w:rsidP="008576E4">
            <w:pPr>
              <w:rPr>
                <w:noProof/>
                <w:szCs w:val="22"/>
              </w:rPr>
            </w:pPr>
          </w:p>
        </w:tc>
        <w:tc>
          <w:tcPr>
            <w:tcW w:w="6052" w:type="dxa"/>
            <w:gridSpan w:val="2"/>
          </w:tcPr>
          <w:p w14:paraId="766A8260" w14:textId="4B4B58FB" w:rsidR="009F0FCF" w:rsidRPr="00536366" w:rsidRDefault="009F0FCF" w:rsidP="008576E4">
            <w:pPr>
              <w:jc w:val="center"/>
              <w:rPr>
                <w:rFonts w:ascii="Calibri" w:eastAsia="Calibri" w:hAnsi="Calibri"/>
                <w:noProof/>
                <w:szCs w:val="22"/>
              </w:rPr>
            </w:pPr>
            <w:r w:rsidRPr="00536366">
              <w:rPr>
                <w:noProof/>
                <w:szCs w:val="22"/>
              </w:rPr>
              <w:t>HR</w:t>
            </w:r>
            <w:r w:rsidR="00176E9F" w:rsidRPr="00536366">
              <w:rPr>
                <w:noProof/>
                <w:szCs w:val="22"/>
              </w:rPr>
              <w:t> </w:t>
            </w:r>
            <w:r w:rsidRPr="00536366">
              <w:rPr>
                <w:noProof/>
                <w:szCs w:val="22"/>
              </w:rPr>
              <w:t>=</w:t>
            </w:r>
            <w:r w:rsidR="00176E9F" w:rsidRPr="00536366">
              <w:rPr>
                <w:noProof/>
                <w:szCs w:val="22"/>
              </w:rPr>
              <w:t> </w:t>
            </w:r>
            <w:r w:rsidRPr="00536366">
              <w:rPr>
                <w:noProof/>
                <w:szCs w:val="22"/>
              </w:rPr>
              <w:t>0,203 [95</w:t>
            </w:r>
            <w:r w:rsidR="00176E9F" w:rsidRPr="00536366">
              <w:rPr>
                <w:noProof/>
                <w:szCs w:val="22"/>
              </w:rPr>
              <w:t> </w:t>
            </w:r>
            <w:r w:rsidRPr="00536366">
              <w:rPr>
                <w:noProof/>
                <w:szCs w:val="22"/>
              </w:rPr>
              <w:t>% CI: 0,150; 0,276]</w:t>
            </w:r>
          </w:p>
        </w:tc>
      </w:tr>
      <w:tr w:rsidR="0042720F" w:rsidRPr="00536366" w14:paraId="19436BDB" w14:textId="77777777" w:rsidTr="00635CB1">
        <w:trPr>
          <w:cantSplit/>
        </w:trPr>
        <w:tc>
          <w:tcPr>
            <w:tcW w:w="3019" w:type="dxa"/>
          </w:tcPr>
          <w:p w14:paraId="1F20B080" w14:textId="77777777" w:rsidR="009F0FCF" w:rsidRPr="00536366" w:rsidRDefault="0020326B" w:rsidP="008576E4">
            <w:pPr>
              <w:rPr>
                <w:noProof/>
                <w:szCs w:val="22"/>
              </w:rPr>
            </w:pPr>
            <w:r w:rsidRPr="00536366">
              <w:rPr>
                <w:noProof/>
              </w:rPr>
              <w:t>ORR</w:t>
            </w:r>
            <w:r w:rsidR="009F0FCF" w:rsidRPr="00536366">
              <w:rPr>
                <w:noProof/>
                <w:vertAlign w:val="superscript"/>
              </w:rPr>
              <w:t>b</w:t>
            </w:r>
            <w:r w:rsidR="009F0FCF" w:rsidRPr="00536366">
              <w:rPr>
                <w:noProof/>
                <w:szCs w:val="22"/>
              </w:rPr>
              <w:t xml:space="preserve"> %</w:t>
            </w:r>
          </w:p>
        </w:tc>
        <w:tc>
          <w:tcPr>
            <w:tcW w:w="3051" w:type="dxa"/>
          </w:tcPr>
          <w:p w14:paraId="441FD7AC" w14:textId="77777777" w:rsidR="009F0FCF" w:rsidRPr="00536366" w:rsidRDefault="009F0FCF" w:rsidP="008576E4">
            <w:pPr>
              <w:jc w:val="center"/>
              <w:rPr>
                <w:rFonts w:ascii="Calibri" w:eastAsia="Calibri" w:hAnsi="Calibri"/>
                <w:b/>
                <w:noProof/>
                <w:szCs w:val="22"/>
              </w:rPr>
            </w:pPr>
            <w:r w:rsidRPr="00536366">
              <w:rPr>
                <w:noProof/>
                <w:szCs w:val="22"/>
              </w:rPr>
              <w:t>82,7</w:t>
            </w:r>
          </w:p>
        </w:tc>
        <w:tc>
          <w:tcPr>
            <w:tcW w:w="3001" w:type="dxa"/>
          </w:tcPr>
          <w:p w14:paraId="14A1ABAB" w14:textId="77777777" w:rsidR="009F0FCF" w:rsidRPr="00536366" w:rsidRDefault="009F0FCF" w:rsidP="008576E4">
            <w:pPr>
              <w:jc w:val="center"/>
              <w:rPr>
                <w:rFonts w:ascii="Calibri" w:eastAsia="Calibri" w:hAnsi="Calibri"/>
                <w:b/>
                <w:noProof/>
                <w:szCs w:val="22"/>
              </w:rPr>
            </w:pPr>
            <w:r w:rsidRPr="00536366">
              <w:rPr>
                <w:noProof/>
                <w:szCs w:val="22"/>
              </w:rPr>
              <w:t>67,8</w:t>
            </w:r>
          </w:p>
        </w:tc>
      </w:tr>
      <w:tr w:rsidR="0042720F" w:rsidRPr="00536366" w14:paraId="7D4CCE56" w14:textId="77777777" w:rsidTr="00635CB1">
        <w:trPr>
          <w:cantSplit/>
        </w:trPr>
        <w:tc>
          <w:tcPr>
            <w:tcW w:w="3019" w:type="dxa"/>
            <w:tcBorders>
              <w:bottom w:val="single" w:sz="4" w:space="0" w:color="auto"/>
            </w:tcBorders>
          </w:tcPr>
          <w:p w14:paraId="4A8D74E5" w14:textId="77777777" w:rsidR="009F0FCF" w:rsidRPr="00536366" w:rsidRDefault="009F0FCF" w:rsidP="008576E4">
            <w:pPr>
              <w:rPr>
                <w:noProof/>
                <w:szCs w:val="22"/>
              </w:rPr>
            </w:pPr>
            <w:r w:rsidRPr="00536366">
              <w:rPr>
                <w:noProof/>
                <w:szCs w:val="22"/>
              </w:rPr>
              <w:t>OS</w:t>
            </w:r>
            <w:r w:rsidRPr="00536366">
              <w:rPr>
                <w:noProof/>
                <w:szCs w:val="22"/>
                <w:vertAlign w:val="superscript"/>
              </w:rPr>
              <w:t>c</w:t>
            </w:r>
          </w:p>
        </w:tc>
        <w:tc>
          <w:tcPr>
            <w:tcW w:w="6052" w:type="dxa"/>
            <w:gridSpan w:val="2"/>
            <w:tcBorders>
              <w:bottom w:val="single" w:sz="4" w:space="0" w:color="auto"/>
            </w:tcBorders>
          </w:tcPr>
          <w:p w14:paraId="2FCA41D8" w14:textId="29ECDD62" w:rsidR="009F0FCF" w:rsidRPr="00536366" w:rsidRDefault="009F0FCF" w:rsidP="008576E4">
            <w:pPr>
              <w:jc w:val="center"/>
              <w:rPr>
                <w:noProof/>
                <w:szCs w:val="22"/>
              </w:rPr>
            </w:pPr>
            <w:r w:rsidRPr="00536366">
              <w:rPr>
                <w:noProof/>
                <w:szCs w:val="22"/>
              </w:rPr>
              <w:t>HR</w:t>
            </w:r>
            <w:r w:rsidR="00176E9F" w:rsidRPr="00536366">
              <w:rPr>
                <w:noProof/>
                <w:szCs w:val="22"/>
              </w:rPr>
              <w:t> </w:t>
            </w:r>
            <w:r w:rsidRPr="00536366">
              <w:rPr>
                <w:noProof/>
                <w:szCs w:val="22"/>
              </w:rPr>
              <w:t>=</w:t>
            </w:r>
            <w:r w:rsidR="00176E9F" w:rsidRPr="00536366">
              <w:rPr>
                <w:noProof/>
                <w:szCs w:val="22"/>
              </w:rPr>
              <w:t> </w:t>
            </w:r>
            <w:r w:rsidRPr="00536366">
              <w:rPr>
                <w:noProof/>
                <w:szCs w:val="22"/>
              </w:rPr>
              <w:t>0,628 [95</w:t>
            </w:r>
            <w:r w:rsidR="00176E9F" w:rsidRPr="00536366">
              <w:rPr>
                <w:noProof/>
                <w:szCs w:val="22"/>
              </w:rPr>
              <w:t> </w:t>
            </w:r>
            <w:r w:rsidRPr="00536366">
              <w:rPr>
                <w:noProof/>
                <w:szCs w:val="22"/>
              </w:rPr>
              <w:t>% CI: 0,385; 1,024]</w:t>
            </w:r>
          </w:p>
        </w:tc>
      </w:tr>
      <w:tr w:rsidR="009F0FCF" w:rsidRPr="00536366" w14:paraId="0AFB750C" w14:textId="77777777" w:rsidTr="00635CB1">
        <w:trPr>
          <w:cantSplit/>
        </w:trPr>
        <w:tc>
          <w:tcPr>
            <w:tcW w:w="9071" w:type="dxa"/>
            <w:gridSpan w:val="3"/>
            <w:tcBorders>
              <w:left w:val="nil"/>
              <w:bottom w:val="nil"/>
              <w:right w:val="nil"/>
            </w:tcBorders>
          </w:tcPr>
          <w:p w14:paraId="0694B567" w14:textId="30567227" w:rsidR="009F0FCF" w:rsidRPr="008A2DEA" w:rsidRDefault="009F0FCF" w:rsidP="00A9282C">
            <w:pPr>
              <w:tabs>
                <w:tab w:val="clear" w:pos="567"/>
                <w:tab w:val="left" w:pos="284"/>
              </w:tabs>
              <w:rPr>
                <w:noProof/>
                <w:sz w:val="18"/>
                <w:szCs w:val="18"/>
                <w:lang w:val="en-US"/>
              </w:rPr>
            </w:pPr>
            <w:r w:rsidRPr="008A2DEA">
              <w:rPr>
                <w:noProof/>
                <w:sz w:val="18"/>
                <w:szCs w:val="18"/>
                <w:lang w:val="en-US"/>
              </w:rPr>
              <w:t>CI</w:t>
            </w:r>
            <w:r w:rsidR="00176E9F" w:rsidRPr="008A2DEA">
              <w:rPr>
                <w:noProof/>
                <w:sz w:val="18"/>
                <w:szCs w:val="18"/>
                <w:lang w:val="en-US"/>
              </w:rPr>
              <w:t> </w:t>
            </w:r>
            <w:r w:rsidRPr="008A2DEA">
              <w:rPr>
                <w:noProof/>
                <w:sz w:val="18"/>
                <w:szCs w:val="18"/>
                <w:lang w:val="en-US"/>
              </w:rPr>
              <w:t>=</w:t>
            </w:r>
            <w:r w:rsidR="00176E9F" w:rsidRPr="008A2DEA">
              <w:rPr>
                <w:noProof/>
                <w:sz w:val="18"/>
                <w:szCs w:val="18"/>
                <w:lang w:val="en-US"/>
              </w:rPr>
              <w:t> </w:t>
            </w:r>
            <w:r w:rsidRPr="008A2DEA">
              <w:rPr>
                <w:noProof/>
                <w:sz w:val="18"/>
                <w:szCs w:val="18"/>
                <w:lang w:val="en-US"/>
              </w:rPr>
              <w:t>Konfidenzintervall (</w:t>
            </w:r>
            <w:r w:rsidRPr="008A2DEA">
              <w:rPr>
                <w:i/>
                <w:iCs/>
                <w:noProof/>
                <w:sz w:val="18"/>
                <w:szCs w:val="18"/>
                <w:lang w:val="en-US"/>
              </w:rPr>
              <w:t>Confidence Interval</w:t>
            </w:r>
            <w:r w:rsidRPr="008A2DEA">
              <w:rPr>
                <w:noProof/>
                <w:sz w:val="18"/>
                <w:szCs w:val="18"/>
                <w:lang w:val="en-US"/>
              </w:rPr>
              <w:t>); HR</w:t>
            </w:r>
            <w:r w:rsidR="00176E9F" w:rsidRPr="008A2DEA">
              <w:rPr>
                <w:noProof/>
                <w:sz w:val="18"/>
                <w:szCs w:val="18"/>
                <w:lang w:val="en-US"/>
              </w:rPr>
              <w:t> </w:t>
            </w:r>
            <w:r w:rsidRPr="008A2DEA">
              <w:rPr>
                <w:noProof/>
                <w:sz w:val="18"/>
                <w:szCs w:val="18"/>
                <w:lang w:val="en-US"/>
              </w:rPr>
              <w:t>=</w:t>
            </w:r>
            <w:r w:rsidR="00176E9F" w:rsidRPr="008A2DEA">
              <w:rPr>
                <w:noProof/>
                <w:sz w:val="18"/>
                <w:szCs w:val="18"/>
                <w:lang w:val="en-US"/>
              </w:rPr>
              <w:t> </w:t>
            </w:r>
            <w:r w:rsidRPr="008A2DEA">
              <w:rPr>
                <w:noProof/>
                <w:sz w:val="18"/>
                <w:szCs w:val="18"/>
                <w:lang w:val="en-US"/>
              </w:rPr>
              <w:t>Hazard Ratio;</w:t>
            </w:r>
            <w:r w:rsidR="0020326B" w:rsidRPr="008A2DEA">
              <w:rPr>
                <w:noProof/>
                <w:sz w:val="18"/>
                <w:szCs w:val="18"/>
                <w:lang w:val="en-US"/>
              </w:rPr>
              <w:t xml:space="preserve"> ORR</w:t>
            </w:r>
            <w:r w:rsidR="00176E9F" w:rsidRPr="008A2DEA">
              <w:rPr>
                <w:noProof/>
                <w:sz w:val="18"/>
                <w:szCs w:val="18"/>
                <w:lang w:val="en-US"/>
              </w:rPr>
              <w:t> </w:t>
            </w:r>
            <w:r w:rsidR="0020326B" w:rsidRPr="008A2DEA">
              <w:rPr>
                <w:noProof/>
                <w:sz w:val="18"/>
                <w:szCs w:val="18"/>
                <w:lang w:val="en-US"/>
              </w:rPr>
              <w:t>=</w:t>
            </w:r>
            <w:r w:rsidR="00176E9F" w:rsidRPr="008A2DEA">
              <w:rPr>
                <w:noProof/>
                <w:sz w:val="18"/>
                <w:szCs w:val="18"/>
                <w:lang w:val="en-US"/>
              </w:rPr>
              <w:t> </w:t>
            </w:r>
            <w:r w:rsidR="0020326B" w:rsidRPr="008A2DEA">
              <w:rPr>
                <w:noProof/>
                <w:sz w:val="18"/>
                <w:szCs w:val="18"/>
                <w:lang w:val="en-US"/>
              </w:rPr>
              <w:t>Gesamtansprechrate (</w:t>
            </w:r>
            <w:r w:rsidR="0020326B" w:rsidRPr="008A2DEA">
              <w:rPr>
                <w:i/>
                <w:iCs/>
                <w:noProof/>
                <w:sz w:val="18"/>
                <w:szCs w:val="18"/>
                <w:lang w:val="en-US"/>
              </w:rPr>
              <w:t>Overall Response Rate</w:t>
            </w:r>
            <w:r w:rsidR="0020326B" w:rsidRPr="008A2DEA">
              <w:rPr>
                <w:noProof/>
                <w:sz w:val="18"/>
                <w:szCs w:val="18"/>
                <w:lang w:val="en-US"/>
              </w:rPr>
              <w:t>); OS</w:t>
            </w:r>
            <w:r w:rsidR="00176E9F" w:rsidRPr="008A2DEA">
              <w:rPr>
                <w:noProof/>
                <w:sz w:val="18"/>
                <w:szCs w:val="18"/>
                <w:lang w:val="en-US"/>
              </w:rPr>
              <w:t> </w:t>
            </w:r>
            <w:r w:rsidR="0020326B" w:rsidRPr="008A2DEA">
              <w:rPr>
                <w:noProof/>
                <w:sz w:val="18"/>
                <w:szCs w:val="18"/>
                <w:lang w:val="en-US"/>
              </w:rPr>
              <w:t>=</w:t>
            </w:r>
            <w:r w:rsidR="00176E9F" w:rsidRPr="008A2DEA">
              <w:rPr>
                <w:noProof/>
                <w:sz w:val="18"/>
                <w:szCs w:val="18"/>
                <w:lang w:val="en-US"/>
              </w:rPr>
              <w:t> </w:t>
            </w:r>
            <w:r w:rsidR="0020326B" w:rsidRPr="008A2DEA">
              <w:rPr>
                <w:noProof/>
                <w:sz w:val="18"/>
                <w:szCs w:val="18"/>
                <w:lang w:val="en-US"/>
              </w:rPr>
              <w:t>Gesamtüberleben (</w:t>
            </w:r>
            <w:r w:rsidR="0020326B" w:rsidRPr="008A2DEA">
              <w:rPr>
                <w:i/>
                <w:iCs/>
                <w:noProof/>
                <w:sz w:val="18"/>
                <w:szCs w:val="18"/>
                <w:lang w:val="en-US"/>
              </w:rPr>
              <w:t>Overall Survival</w:t>
            </w:r>
            <w:r w:rsidR="0020326B" w:rsidRPr="008A2DEA">
              <w:rPr>
                <w:noProof/>
                <w:sz w:val="18"/>
                <w:szCs w:val="18"/>
                <w:lang w:val="en-US"/>
              </w:rPr>
              <w:t>); PFS</w:t>
            </w:r>
            <w:r w:rsidR="00176E9F" w:rsidRPr="008A2DEA">
              <w:rPr>
                <w:noProof/>
                <w:sz w:val="18"/>
                <w:szCs w:val="18"/>
                <w:lang w:val="en-US"/>
              </w:rPr>
              <w:t> </w:t>
            </w:r>
            <w:r w:rsidR="0020326B" w:rsidRPr="008A2DEA">
              <w:rPr>
                <w:noProof/>
                <w:sz w:val="18"/>
                <w:szCs w:val="18"/>
                <w:lang w:val="en-US"/>
              </w:rPr>
              <w:t>=</w:t>
            </w:r>
            <w:r w:rsidR="00176E9F" w:rsidRPr="008A2DEA">
              <w:rPr>
                <w:noProof/>
                <w:sz w:val="18"/>
                <w:szCs w:val="18"/>
                <w:lang w:val="en-US"/>
              </w:rPr>
              <w:t> </w:t>
            </w:r>
            <w:r w:rsidR="0020326B" w:rsidRPr="008A2DEA">
              <w:rPr>
                <w:noProof/>
                <w:sz w:val="18"/>
                <w:szCs w:val="18"/>
                <w:lang w:val="en-US"/>
              </w:rPr>
              <w:t>Progressionsfreies Überleben (</w:t>
            </w:r>
            <w:r w:rsidR="0020326B" w:rsidRPr="008A2DEA">
              <w:rPr>
                <w:i/>
                <w:iCs/>
                <w:noProof/>
                <w:sz w:val="18"/>
                <w:szCs w:val="18"/>
                <w:lang w:val="en-US"/>
              </w:rPr>
              <w:t>P</w:t>
            </w:r>
            <w:r w:rsidR="0020326B" w:rsidRPr="008A2DEA">
              <w:rPr>
                <w:i/>
                <w:iCs/>
                <w:noProof/>
                <w:sz w:val="18"/>
                <w:lang w:val="en-US"/>
              </w:rPr>
              <w:t>rogression-free Survival</w:t>
            </w:r>
            <w:r w:rsidR="0020326B" w:rsidRPr="008A2DEA">
              <w:rPr>
                <w:noProof/>
                <w:sz w:val="18"/>
                <w:lang w:val="en-US"/>
              </w:rPr>
              <w:t>)</w:t>
            </w:r>
          </w:p>
          <w:p w14:paraId="11FFE326" w14:textId="77777777" w:rsidR="009F0FCF" w:rsidRPr="00536366" w:rsidRDefault="009F0FCF" w:rsidP="00A9282C">
            <w:pPr>
              <w:tabs>
                <w:tab w:val="clear" w:pos="567"/>
                <w:tab w:val="left" w:pos="284"/>
              </w:tabs>
              <w:ind w:left="284" w:hanging="284"/>
              <w:rPr>
                <w:noProof/>
                <w:sz w:val="18"/>
                <w:szCs w:val="18"/>
              </w:rPr>
            </w:pPr>
            <w:r w:rsidRPr="00536366">
              <w:rPr>
                <w:noProof/>
                <w:szCs w:val="22"/>
                <w:vertAlign w:val="superscript"/>
              </w:rPr>
              <w:t>a</w:t>
            </w:r>
            <w:r w:rsidRPr="00536366">
              <w:rPr>
                <w:noProof/>
                <w:sz w:val="18"/>
                <w:szCs w:val="18"/>
              </w:rPr>
              <w:tab/>
              <w:t>IRC Auswertung.</w:t>
            </w:r>
          </w:p>
          <w:p w14:paraId="20B9DB29" w14:textId="77777777" w:rsidR="009F0FCF" w:rsidRPr="00536366" w:rsidRDefault="009F0FCF" w:rsidP="008576E4">
            <w:pPr>
              <w:tabs>
                <w:tab w:val="clear" w:pos="567"/>
                <w:tab w:val="left" w:pos="284"/>
              </w:tabs>
              <w:ind w:left="284" w:hanging="284"/>
              <w:rPr>
                <w:noProof/>
                <w:sz w:val="18"/>
                <w:szCs w:val="18"/>
              </w:rPr>
            </w:pPr>
            <w:r w:rsidRPr="00536366">
              <w:rPr>
                <w:noProof/>
                <w:szCs w:val="22"/>
                <w:vertAlign w:val="superscript"/>
              </w:rPr>
              <w:t>b</w:t>
            </w:r>
            <w:r w:rsidRPr="00536366">
              <w:rPr>
                <w:noProof/>
                <w:sz w:val="18"/>
                <w:szCs w:val="18"/>
              </w:rPr>
              <w:tab/>
              <w:t>IRC Auswertung, ORR (komplettes Ansprechen, komplettes Ansprechen mit unvollständiger Knochenmarkserholung, noduläres partielles Ansprechen, partielles Ansprechen).</w:t>
            </w:r>
          </w:p>
          <w:p w14:paraId="151969C5" w14:textId="77777777" w:rsidR="009F0FCF" w:rsidRPr="00536366" w:rsidRDefault="009F0FCF" w:rsidP="00A9282C">
            <w:pPr>
              <w:tabs>
                <w:tab w:val="clear" w:pos="567"/>
                <w:tab w:val="left" w:pos="284"/>
              </w:tabs>
              <w:ind w:left="284" w:hanging="284"/>
              <w:rPr>
                <w:noProof/>
                <w:szCs w:val="22"/>
              </w:rPr>
            </w:pPr>
            <w:r w:rsidRPr="00536366">
              <w:rPr>
                <w:noProof/>
                <w:szCs w:val="22"/>
                <w:vertAlign w:val="superscript"/>
              </w:rPr>
              <w:t>c</w:t>
            </w:r>
            <w:r w:rsidRPr="00536366">
              <w:rPr>
                <w:noProof/>
                <w:sz w:val="18"/>
                <w:szCs w:val="18"/>
              </w:rPr>
              <w:tab/>
            </w:r>
            <w:r w:rsidRPr="00536366">
              <w:rPr>
                <w:noProof/>
                <w:sz w:val="18"/>
                <w:szCs w:val="18"/>
                <w:lang w:eastAsia="x-none"/>
              </w:rPr>
              <w:t>Medianes OS in beiden Armen nicht erreicht.</w:t>
            </w:r>
          </w:p>
        </w:tc>
      </w:tr>
    </w:tbl>
    <w:p w14:paraId="6BC615F6" w14:textId="77777777" w:rsidR="009F0FCF" w:rsidRPr="00536366" w:rsidRDefault="009F0FCF" w:rsidP="008576E4">
      <w:pPr>
        <w:rPr>
          <w:noProof/>
        </w:rPr>
      </w:pPr>
    </w:p>
    <w:p w14:paraId="29457EF2" w14:textId="77777777" w:rsidR="007D1FF7" w:rsidRPr="00536366" w:rsidRDefault="00F564BF" w:rsidP="008576E4">
      <w:pPr>
        <w:keepNext/>
        <w:rPr>
          <w:i/>
          <w:noProof/>
        </w:rPr>
      </w:pPr>
      <w:r w:rsidRPr="00536366">
        <w:rPr>
          <w:i/>
          <w:noProof/>
        </w:rPr>
        <w:t>MW</w:t>
      </w:r>
    </w:p>
    <w:p w14:paraId="6A23D810" w14:textId="77777777" w:rsidR="00845123" w:rsidRPr="00536366" w:rsidRDefault="00845123" w:rsidP="008576E4">
      <w:pPr>
        <w:keepNext/>
        <w:rPr>
          <w:i/>
          <w:iCs/>
          <w:noProof/>
        </w:rPr>
      </w:pPr>
      <w:r w:rsidRPr="00536366">
        <w:rPr>
          <w:i/>
          <w:iCs/>
          <w:noProof/>
        </w:rPr>
        <w:t>Einzelsubstanz</w:t>
      </w:r>
    </w:p>
    <w:p w14:paraId="7C24C8F5" w14:textId="0F889AC9" w:rsidR="00F1388B" w:rsidRPr="00536366" w:rsidRDefault="007D1FF7" w:rsidP="008576E4">
      <w:pPr>
        <w:rPr>
          <w:noProof/>
        </w:rPr>
      </w:pPr>
      <w:r w:rsidRPr="00536366">
        <w:rPr>
          <w:noProof/>
        </w:rPr>
        <w:t>Die Sicherheit und Wirksamkeit von IMBRUVICA bei Patienten mit MW (IgM</w:t>
      </w:r>
      <w:r w:rsidRPr="00536366">
        <w:rPr>
          <w:noProof/>
        </w:rPr>
        <w:noBreakHyphen/>
      </w:r>
      <w:r w:rsidR="008D4BC8" w:rsidRPr="00536366">
        <w:rPr>
          <w:noProof/>
        </w:rPr>
        <w:t>sezernierendes</w:t>
      </w:r>
      <w:r w:rsidRPr="00536366">
        <w:rPr>
          <w:noProof/>
        </w:rPr>
        <w:t xml:space="preserve"> </w:t>
      </w:r>
      <w:r w:rsidRPr="00536366">
        <w:rPr>
          <w:noProof/>
          <w:szCs w:val="22"/>
        </w:rPr>
        <w:t>lymphoplasm</w:t>
      </w:r>
      <w:r w:rsidR="008D4BC8" w:rsidRPr="00536366">
        <w:rPr>
          <w:noProof/>
          <w:szCs w:val="22"/>
        </w:rPr>
        <w:t>a</w:t>
      </w:r>
      <w:r w:rsidRPr="00536366">
        <w:rPr>
          <w:noProof/>
          <w:szCs w:val="22"/>
        </w:rPr>
        <w:t>zytisches Lymphom</w:t>
      </w:r>
      <w:r w:rsidRPr="00536366">
        <w:rPr>
          <w:noProof/>
        </w:rPr>
        <w:t>) wurde</w:t>
      </w:r>
      <w:r w:rsidRPr="00536366">
        <w:rPr>
          <w:noProof/>
          <w:szCs w:val="22"/>
        </w:rPr>
        <w:t>n in einer offenen, multizentrischen, einarmigen Studie mit 63</w:t>
      </w:r>
      <w:r w:rsidR="00081246">
        <w:rPr>
          <w:noProof/>
          <w:szCs w:val="22"/>
        </w:rPr>
        <w:t xml:space="preserve"> </w:t>
      </w:r>
      <w:r w:rsidRPr="00536366">
        <w:rPr>
          <w:noProof/>
          <w:szCs w:val="22"/>
        </w:rPr>
        <w:t xml:space="preserve">vorbehandelten Patienten untersucht. </w:t>
      </w:r>
      <w:r w:rsidRPr="00536366">
        <w:rPr>
          <w:iCs/>
          <w:noProof/>
          <w:szCs w:val="22"/>
        </w:rPr>
        <w:t>Das mediane Alter betrug 63 Jahre (Bereich: 44 bis 86 Jahre), 76</w:t>
      </w:r>
      <w:r w:rsidR="00176E9F" w:rsidRPr="00536366">
        <w:rPr>
          <w:iCs/>
          <w:noProof/>
          <w:szCs w:val="22"/>
        </w:rPr>
        <w:t> </w:t>
      </w:r>
      <w:r w:rsidRPr="00536366">
        <w:rPr>
          <w:iCs/>
          <w:noProof/>
          <w:szCs w:val="22"/>
        </w:rPr>
        <w:t xml:space="preserve">% waren </w:t>
      </w:r>
      <w:r w:rsidRPr="00536366">
        <w:rPr>
          <w:noProof/>
          <w:szCs w:val="22"/>
        </w:rPr>
        <w:t>Männer und 95</w:t>
      </w:r>
      <w:r w:rsidR="00176E9F" w:rsidRPr="00536366">
        <w:rPr>
          <w:noProof/>
          <w:szCs w:val="22"/>
        </w:rPr>
        <w:t> </w:t>
      </w:r>
      <w:r w:rsidRPr="00536366">
        <w:rPr>
          <w:noProof/>
          <w:szCs w:val="22"/>
        </w:rPr>
        <w:t>% Kaukasier. Alle Patienten hatten bei Studienbeginn einen ECOG</w:t>
      </w:r>
      <w:r w:rsidR="007E174A" w:rsidRPr="00536366">
        <w:rPr>
          <w:noProof/>
          <w:szCs w:val="22"/>
        </w:rPr>
        <w:noBreakHyphen/>
      </w:r>
      <w:r w:rsidRPr="00536366">
        <w:rPr>
          <w:noProof/>
          <w:szCs w:val="22"/>
        </w:rPr>
        <w:t>Performance-Status von</w:t>
      </w:r>
      <w:r w:rsidR="00081246">
        <w:rPr>
          <w:noProof/>
          <w:szCs w:val="22"/>
        </w:rPr>
        <w:t xml:space="preserve"> </w:t>
      </w:r>
      <w:r w:rsidRPr="00536366">
        <w:rPr>
          <w:noProof/>
          <w:szCs w:val="22"/>
        </w:rPr>
        <w:t>0 oder</w:t>
      </w:r>
      <w:r w:rsidR="00081246">
        <w:rPr>
          <w:noProof/>
          <w:szCs w:val="22"/>
        </w:rPr>
        <w:t xml:space="preserve"> </w:t>
      </w:r>
      <w:r w:rsidRPr="00536366">
        <w:rPr>
          <w:noProof/>
          <w:szCs w:val="22"/>
        </w:rPr>
        <w:t>1. Die mediane Zeit seit der Diagnosestellung betrug 74 Monate und die mediane Zahl der Vorbehandlungen war</w:t>
      </w:r>
      <w:r w:rsidR="00081246">
        <w:rPr>
          <w:noProof/>
          <w:szCs w:val="22"/>
        </w:rPr>
        <w:t xml:space="preserve"> </w:t>
      </w:r>
      <w:r w:rsidRPr="00536366">
        <w:rPr>
          <w:noProof/>
          <w:szCs w:val="22"/>
        </w:rPr>
        <w:t>2 (Bereich: 1 bis 11 Behandlungen). Bei Studienbeginn lag der mediane IgM</w:t>
      </w:r>
      <w:r w:rsidRPr="00536366">
        <w:rPr>
          <w:noProof/>
          <w:szCs w:val="22"/>
        </w:rPr>
        <w:noBreakHyphen/>
        <w:t xml:space="preserve">Wert im Serum bei </w:t>
      </w:r>
      <w:r w:rsidRPr="00536366">
        <w:rPr>
          <w:noProof/>
        </w:rPr>
        <w:t>3,5 g/dl und 60</w:t>
      </w:r>
      <w:r w:rsidR="00176E9F" w:rsidRPr="00536366">
        <w:rPr>
          <w:noProof/>
        </w:rPr>
        <w:t> </w:t>
      </w:r>
      <w:r w:rsidRPr="00536366">
        <w:rPr>
          <w:noProof/>
        </w:rPr>
        <w:t>% der Patienten waren anämisch (Hämoglobin ≤</w:t>
      </w:r>
      <w:r w:rsidR="001A71D5" w:rsidRPr="00536366">
        <w:rPr>
          <w:noProof/>
        </w:rPr>
        <w:t> </w:t>
      </w:r>
      <w:r w:rsidRPr="00536366">
        <w:rPr>
          <w:noProof/>
        </w:rPr>
        <w:t>11 g/dl</w:t>
      </w:r>
      <w:r w:rsidR="00324755" w:rsidRPr="00536366">
        <w:rPr>
          <w:noProof/>
        </w:rPr>
        <w:t xml:space="preserve"> oder 6,8 mmol/l</w:t>
      </w:r>
      <w:r w:rsidRPr="00536366">
        <w:rPr>
          <w:noProof/>
        </w:rPr>
        <w:t>).</w:t>
      </w:r>
    </w:p>
    <w:p w14:paraId="2A3E5578" w14:textId="77777777" w:rsidR="007D1FF7" w:rsidRPr="00536366" w:rsidRDefault="007D1FF7" w:rsidP="008576E4">
      <w:pPr>
        <w:rPr>
          <w:noProof/>
        </w:rPr>
      </w:pPr>
    </w:p>
    <w:p w14:paraId="346196D0" w14:textId="2A91EBB4" w:rsidR="007D1FF7" w:rsidRPr="00536366" w:rsidRDefault="004E7EBA" w:rsidP="008576E4">
      <w:pPr>
        <w:rPr>
          <w:noProof/>
        </w:rPr>
      </w:pPr>
      <w:r w:rsidRPr="00536366">
        <w:rPr>
          <w:noProof/>
          <w:szCs w:val="22"/>
        </w:rPr>
        <w:t xml:space="preserve">Die </w:t>
      </w:r>
      <w:r w:rsidR="007D1FF7" w:rsidRPr="00536366">
        <w:rPr>
          <w:noProof/>
          <w:szCs w:val="22"/>
        </w:rPr>
        <w:t xml:space="preserve">Patienten erhielten 420 mg IMBRUVICA einmal täglich oral bis zur Krankheitsprogression oder bis zum Auftreten einer inakzeptablen Toxizität. Der primäre Endpunkt dieser Studie war die vom Prüfarzt beurteilte ORR. Die ORR und DOR wurden anhand der Kriterien des </w:t>
      </w:r>
      <w:r w:rsidR="007D1FF7" w:rsidRPr="00536366">
        <w:rPr>
          <w:i/>
          <w:noProof/>
        </w:rPr>
        <w:t xml:space="preserve">Third International Workshop of </w:t>
      </w:r>
      <w:r w:rsidR="00F564BF" w:rsidRPr="00536366">
        <w:rPr>
          <w:i/>
          <w:noProof/>
        </w:rPr>
        <w:t>WM</w:t>
      </w:r>
      <w:r w:rsidR="007D1FF7" w:rsidRPr="00536366">
        <w:rPr>
          <w:noProof/>
          <w:szCs w:val="22"/>
        </w:rPr>
        <w:t xml:space="preserve"> beurteilt. Das Ansprechen auf IMBRUVICA ist in Tabelle </w:t>
      </w:r>
      <w:r w:rsidR="00310652" w:rsidRPr="00536366">
        <w:rPr>
          <w:noProof/>
          <w:szCs w:val="22"/>
        </w:rPr>
        <w:t>1</w:t>
      </w:r>
      <w:r w:rsidR="00310652">
        <w:rPr>
          <w:noProof/>
          <w:szCs w:val="22"/>
        </w:rPr>
        <w:t>9</w:t>
      </w:r>
      <w:r w:rsidR="00310652" w:rsidRPr="00536366">
        <w:rPr>
          <w:noProof/>
          <w:szCs w:val="22"/>
        </w:rPr>
        <w:t xml:space="preserve"> </w:t>
      </w:r>
      <w:r w:rsidR="007D1FF7" w:rsidRPr="00536366">
        <w:rPr>
          <w:noProof/>
          <w:szCs w:val="22"/>
        </w:rPr>
        <w:t>dargestellt.</w:t>
      </w:r>
    </w:p>
    <w:p w14:paraId="1EE38893" w14:textId="77777777" w:rsidR="007D1FF7" w:rsidRDefault="007D1FF7" w:rsidP="008576E4">
      <w:pPr>
        <w:rPr>
          <w:noProof/>
        </w:rPr>
      </w:pPr>
    </w:p>
    <w:p w14:paraId="1F0BAB1F" w14:textId="3B0C29EA" w:rsidR="00081246" w:rsidRPr="00536366" w:rsidRDefault="00081246" w:rsidP="00081246">
      <w:pPr>
        <w:keepNext/>
        <w:ind w:left="1134" w:hanging="1134"/>
        <w:rPr>
          <w:noProof/>
        </w:rPr>
      </w:pPr>
      <w:r w:rsidRPr="00536366">
        <w:rPr>
          <w:b/>
          <w:noProof/>
        </w:rPr>
        <w:t>Tabelle </w:t>
      </w:r>
      <w:r w:rsidR="00310652" w:rsidRPr="00536366">
        <w:rPr>
          <w:b/>
          <w:noProof/>
        </w:rPr>
        <w:t>1</w:t>
      </w:r>
      <w:r w:rsidR="00310652">
        <w:rPr>
          <w:b/>
          <w:noProof/>
        </w:rPr>
        <w:t>9</w:t>
      </w:r>
      <w:r w:rsidRPr="00536366">
        <w:rPr>
          <w:b/>
          <w:noProof/>
        </w:rPr>
        <w:t>:</w:t>
      </w:r>
      <w:r w:rsidRPr="00536366">
        <w:rPr>
          <w:b/>
          <w:noProof/>
        </w:rPr>
        <w:tab/>
        <w:t>ORR und DOR bei Patienten mit MW</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0"/>
        <w:gridCol w:w="4410"/>
      </w:tblGrid>
      <w:tr w:rsidR="0042720F" w:rsidRPr="00536366" w14:paraId="050E47E9" w14:textId="77777777" w:rsidTr="00081246">
        <w:trPr>
          <w:tblHeader/>
          <w:jc w:val="center"/>
        </w:trPr>
        <w:tc>
          <w:tcPr>
            <w:tcW w:w="4410" w:type="dxa"/>
            <w:tcBorders>
              <w:top w:val="single" w:sz="4" w:space="0" w:color="auto"/>
            </w:tcBorders>
          </w:tcPr>
          <w:p w14:paraId="34BDE29B" w14:textId="77777777" w:rsidR="007D1FF7" w:rsidRPr="00536366" w:rsidRDefault="007D1FF7" w:rsidP="008576E4">
            <w:pPr>
              <w:keepNext/>
              <w:tabs>
                <w:tab w:val="left" w:pos="288"/>
                <w:tab w:val="left" w:pos="864"/>
              </w:tabs>
              <w:rPr>
                <w:b/>
                <w:noProof/>
                <w:szCs w:val="22"/>
                <w:lang w:eastAsia="ja-JP"/>
              </w:rPr>
            </w:pPr>
          </w:p>
        </w:tc>
        <w:tc>
          <w:tcPr>
            <w:tcW w:w="4410" w:type="dxa"/>
            <w:tcBorders>
              <w:top w:val="single" w:sz="4" w:space="0" w:color="auto"/>
            </w:tcBorders>
          </w:tcPr>
          <w:p w14:paraId="73AB133F" w14:textId="30E8D865" w:rsidR="007D1FF7" w:rsidRPr="00536366" w:rsidRDefault="007D1FF7" w:rsidP="008576E4">
            <w:pPr>
              <w:jc w:val="center"/>
              <w:rPr>
                <w:b/>
                <w:noProof/>
                <w:szCs w:val="22"/>
                <w:lang w:eastAsia="ja-JP"/>
              </w:rPr>
            </w:pPr>
            <w:r w:rsidRPr="00536366">
              <w:rPr>
                <w:b/>
                <w:noProof/>
              </w:rPr>
              <w:t>Gesamt (N</w:t>
            </w:r>
            <w:r w:rsidR="00176E9F" w:rsidRPr="00536366">
              <w:rPr>
                <w:b/>
                <w:noProof/>
              </w:rPr>
              <w:t> </w:t>
            </w:r>
            <w:r w:rsidR="00D549A0" w:rsidRPr="00536366">
              <w:rPr>
                <w:b/>
                <w:noProof/>
              </w:rPr>
              <w:t>=</w:t>
            </w:r>
            <w:r w:rsidR="00176E9F" w:rsidRPr="00536366">
              <w:rPr>
                <w:b/>
                <w:noProof/>
              </w:rPr>
              <w:t> </w:t>
            </w:r>
            <w:r w:rsidRPr="00536366">
              <w:rPr>
                <w:b/>
                <w:noProof/>
              </w:rPr>
              <w:t>63)</w:t>
            </w:r>
          </w:p>
        </w:tc>
      </w:tr>
      <w:tr w:rsidR="0042720F" w:rsidRPr="00536366" w14:paraId="791EAA24" w14:textId="77777777" w:rsidTr="00081246">
        <w:trPr>
          <w:jc w:val="center"/>
        </w:trPr>
        <w:tc>
          <w:tcPr>
            <w:tcW w:w="4410" w:type="dxa"/>
          </w:tcPr>
          <w:p w14:paraId="0FE9580A" w14:textId="77777777" w:rsidR="007D1FF7" w:rsidRPr="00536366" w:rsidRDefault="007D1FF7" w:rsidP="008576E4">
            <w:pPr>
              <w:keepNext/>
              <w:tabs>
                <w:tab w:val="left" w:pos="288"/>
                <w:tab w:val="left" w:pos="864"/>
              </w:tabs>
              <w:rPr>
                <w:noProof/>
                <w:szCs w:val="22"/>
                <w:lang w:eastAsia="ja-JP"/>
              </w:rPr>
            </w:pPr>
            <w:r w:rsidRPr="00536366">
              <w:rPr>
                <w:noProof/>
              </w:rPr>
              <w:t>ORR (%)</w:t>
            </w:r>
          </w:p>
        </w:tc>
        <w:tc>
          <w:tcPr>
            <w:tcW w:w="4410" w:type="dxa"/>
            <w:vAlign w:val="bottom"/>
          </w:tcPr>
          <w:p w14:paraId="05E3396C" w14:textId="77777777" w:rsidR="007D1FF7" w:rsidRPr="00536366" w:rsidRDefault="007D1FF7" w:rsidP="008576E4">
            <w:pPr>
              <w:jc w:val="center"/>
              <w:rPr>
                <w:noProof/>
                <w:szCs w:val="22"/>
                <w:lang w:eastAsia="ja-JP"/>
              </w:rPr>
            </w:pPr>
            <w:r w:rsidRPr="00536366">
              <w:rPr>
                <w:noProof/>
              </w:rPr>
              <w:t>87,3</w:t>
            </w:r>
          </w:p>
        </w:tc>
      </w:tr>
      <w:tr w:rsidR="0042720F" w:rsidRPr="00536366" w14:paraId="58A37409" w14:textId="77777777" w:rsidTr="00081246">
        <w:trPr>
          <w:jc w:val="center"/>
        </w:trPr>
        <w:tc>
          <w:tcPr>
            <w:tcW w:w="4410" w:type="dxa"/>
          </w:tcPr>
          <w:p w14:paraId="287212FA" w14:textId="30704345" w:rsidR="007D1FF7" w:rsidRPr="00536366" w:rsidRDefault="007D1FF7" w:rsidP="008576E4">
            <w:pPr>
              <w:ind w:left="284"/>
              <w:rPr>
                <w:noProof/>
              </w:rPr>
            </w:pPr>
            <w:r w:rsidRPr="00536366">
              <w:rPr>
                <w:noProof/>
              </w:rPr>
              <w:t>95</w:t>
            </w:r>
            <w:r w:rsidR="00176E9F" w:rsidRPr="00536366">
              <w:rPr>
                <w:noProof/>
              </w:rPr>
              <w:t> </w:t>
            </w:r>
            <w:r w:rsidRPr="00536366">
              <w:rPr>
                <w:noProof/>
              </w:rPr>
              <w:t>% CI (%)</w:t>
            </w:r>
          </w:p>
        </w:tc>
        <w:tc>
          <w:tcPr>
            <w:tcW w:w="4410" w:type="dxa"/>
            <w:vAlign w:val="bottom"/>
          </w:tcPr>
          <w:p w14:paraId="3B4EC9E0" w14:textId="77777777" w:rsidR="007D1FF7" w:rsidRPr="00536366" w:rsidRDefault="007D1FF7" w:rsidP="008576E4">
            <w:pPr>
              <w:jc w:val="center"/>
              <w:rPr>
                <w:noProof/>
              </w:rPr>
            </w:pPr>
            <w:r w:rsidRPr="00536366">
              <w:rPr>
                <w:noProof/>
              </w:rPr>
              <w:t>(76,5; 94,4)</w:t>
            </w:r>
          </w:p>
        </w:tc>
      </w:tr>
      <w:tr w:rsidR="0042720F" w:rsidRPr="00536366" w14:paraId="7A925F03" w14:textId="77777777" w:rsidTr="00081246">
        <w:trPr>
          <w:jc w:val="center"/>
        </w:trPr>
        <w:tc>
          <w:tcPr>
            <w:tcW w:w="4410" w:type="dxa"/>
          </w:tcPr>
          <w:p w14:paraId="11A7590F" w14:textId="77777777" w:rsidR="007D1FF7" w:rsidRPr="00536366" w:rsidRDefault="007D1FF7" w:rsidP="008576E4">
            <w:pPr>
              <w:ind w:left="284"/>
              <w:rPr>
                <w:noProof/>
              </w:rPr>
            </w:pPr>
            <w:r w:rsidRPr="00536366">
              <w:rPr>
                <w:noProof/>
              </w:rPr>
              <w:t>VGPR (%)</w:t>
            </w:r>
          </w:p>
        </w:tc>
        <w:tc>
          <w:tcPr>
            <w:tcW w:w="4410" w:type="dxa"/>
            <w:vAlign w:val="bottom"/>
          </w:tcPr>
          <w:p w14:paraId="5C105B7B" w14:textId="77777777" w:rsidR="007D1FF7" w:rsidRPr="00536366" w:rsidRDefault="007D1FF7" w:rsidP="008576E4">
            <w:pPr>
              <w:jc w:val="center"/>
              <w:rPr>
                <w:noProof/>
              </w:rPr>
            </w:pPr>
            <w:r w:rsidRPr="00536366">
              <w:rPr>
                <w:noProof/>
              </w:rPr>
              <w:t>14,3</w:t>
            </w:r>
          </w:p>
        </w:tc>
      </w:tr>
      <w:tr w:rsidR="0042720F" w:rsidRPr="00536366" w14:paraId="44B0B53C" w14:textId="77777777" w:rsidTr="00081246">
        <w:trPr>
          <w:jc w:val="center"/>
        </w:trPr>
        <w:tc>
          <w:tcPr>
            <w:tcW w:w="4410" w:type="dxa"/>
          </w:tcPr>
          <w:p w14:paraId="5C53F46B" w14:textId="77777777" w:rsidR="007D1FF7" w:rsidRPr="00536366" w:rsidRDefault="007D1FF7" w:rsidP="008576E4">
            <w:pPr>
              <w:ind w:left="284"/>
              <w:rPr>
                <w:noProof/>
              </w:rPr>
            </w:pPr>
            <w:r w:rsidRPr="00536366">
              <w:rPr>
                <w:noProof/>
              </w:rPr>
              <w:t>PR (%)</w:t>
            </w:r>
          </w:p>
        </w:tc>
        <w:tc>
          <w:tcPr>
            <w:tcW w:w="4410" w:type="dxa"/>
            <w:vAlign w:val="bottom"/>
          </w:tcPr>
          <w:p w14:paraId="1BD4904E" w14:textId="77777777" w:rsidR="007D1FF7" w:rsidRPr="00536366" w:rsidRDefault="007D1FF7" w:rsidP="008576E4">
            <w:pPr>
              <w:jc w:val="center"/>
              <w:rPr>
                <w:noProof/>
              </w:rPr>
            </w:pPr>
            <w:r w:rsidRPr="00536366">
              <w:rPr>
                <w:noProof/>
              </w:rPr>
              <w:t>55,6</w:t>
            </w:r>
          </w:p>
        </w:tc>
      </w:tr>
      <w:tr w:rsidR="0042720F" w:rsidRPr="00536366" w14:paraId="6D353283" w14:textId="77777777" w:rsidTr="00081246">
        <w:trPr>
          <w:jc w:val="center"/>
        </w:trPr>
        <w:tc>
          <w:tcPr>
            <w:tcW w:w="4410" w:type="dxa"/>
          </w:tcPr>
          <w:p w14:paraId="4A25A1C7" w14:textId="77777777" w:rsidR="007D1FF7" w:rsidRPr="00536366" w:rsidRDefault="007D1FF7" w:rsidP="008576E4">
            <w:pPr>
              <w:ind w:left="284"/>
              <w:rPr>
                <w:noProof/>
              </w:rPr>
            </w:pPr>
            <w:r w:rsidRPr="00536366">
              <w:rPr>
                <w:noProof/>
              </w:rPr>
              <w:t>MR (%)</w:t>
            </w:r>
          </w:p>
        </w:tc>
        <w:tc>
          <w:tcPr>
            <w:tcW w:w="4410" w:type="dxa"/>
            <w:vAlign w:val="bottom"/>
          </w:tcPr>
          <w:p w14:paraId="20BC271C" w14:textId="77777777" w:rsidR="007D1FF7" w:rsidRPr="00536366" w:rsidRDefault="007D1FF7" w:rsidP="008576E4">
            <w:pPr>
              <w:jc w:val="center"/>
              <w:rPr>
                <w:noProof/>
              </w:rPr>
            </w:pPr>
            <w:r w:rsidRPr="00536366">
              <w:rPr>
                <w:noProof/>
              </w:rPr>
              <w:t>17,5</w:t>
            </w:r>
          </w:p>
        </w:tc>
      </w:tr>
      <w:tr w:rsidR="0042720F" w:rsidRPr="00536366" w14:paraId="40CD9A3C" w14:textId="77777777" w:rsidTr="00081246">
        <w:trPr>
          <w:jc w:val="center"/>
        </w:trPr>
        <w:tc>
          <w:tcPr>
            <w:tcW w:w="4410" w:type="dxa"/>
          </w:tcPr>
          <w:p w14:paraId="2CDFC786" w14:textId="77777777" w:rsidR="007D1FF7" w:rsidRPr="00536366" w:rsidRDefault="007D1FF7" w:rsidP="008576E4">
            <w:pPr>
              <w:tabs>
                <w:tab w:val="left" w:pos="288"/>
                <w:tab w:val="left" w:pos="864"/>
              </w:tabs>
              <w:rPr>
                <w:noProof/>
              </w:rPr>
            </w:pPr>
            <w:r w:rsidRPr="00536366">
              <w:rPr>
                <w:noProof/>
              </w:rPr>
              <w:t>Mediane DOR Monate (Bereich)</w:t>
            </w:r>
          </w:p>
        </w:tc>
        <w:tc>
          <w:tcPr>
            <w:tcW w:w="4410" w:type="dxa"/>
            <w:vAlign w:val="bottom"/>
          </w:tcPr>
          <w:p w14:paraId="1FF623F1" w14:textId="77777777" w:rsidR="007D1FF7" w:rsidRPr="00536366" w:rsidRDefault="007D1FF7" w:rsidP="008576E4">
            <w:pPr>
              <w:jc w:val="center"/>
              <w:rPr>
                <w:noProof/>
                <w:szCs w:val="22"/>
                <w:lang w:eastAsia="ja-JP"/>
              </w:rPr>
            </w:pPr>
            <w:r w:rsidRPr="00536366">
              <w:rPr>
                <w:noProof/>
              </w:rPr>
              <w:t>NR (0,03+; 18</w:t>
            </w:r>
            <w:r w:rsidR="004E7EBA" w:rsidRPr="00536366">
              <w:rPr>
                <w:noProof/>
              </w:rPr>
              <w:t>,</w:t>
            </w:r>
            <w:r w:rsidRPr="00536366">
              <w:rPr>
                <w:noProof/>
              </w:rPr>
              <w:t>8+)</w:t>
            </w:r>
          </w:p>
        </w:tc>
      </w:tr>
      <w:tr w:rsidR="007D1FF7" w:rsidRPr="00536366" w14:paraId="3FAB7D02" w14:textId="77777777" w:rsidTr="00081246">
        <w:trPr>
          <w:jc w:val="center"/>
        </w:trPr>
        <w:tc>
          <w:tcPr>
            <w:tcW w:w="8820" w:type="dxa"/>
            <w:gridSpan w:val="2"/>
            <w:tcBorders>
              <w:top w:val="nil"/>
              <w:left w:val="nil"/>
              <w:bottom w:val="nil"/>
              <w:right w:val="nil"/>
            </w:tcBorders>
          </w:tcPr>
          <w:p w14:paraId="2AA2C6CA" w14:textId="081BFA25" w:rsidR="00845123" w:rsidRPr="00536366" w:rsidRDefault="007D1FF7" w:rsidP="00F11B9D">
            <w:pPr>
              <w:rPr>
                <w:noProof/>
                <w:sz w:val="18"/>
                <w:szCs w:val="18"/>
              </w:rPr>
            </w:pPr>
            <w:r w:rsidRPr="00536366">
              <w:rPr>
                <w:noProof/>
                <w:sz w:val="18"/>
                <w:szCs w:val="18"/>
              </w:rPr>
              <w:t>CI</w:t>
            </w:r>
            <w:r w:rsidR="00176E9F" w:rsidRPr="00536366">
              <w:rPr>
                <w:noProof/>
                <w:sz w:val="18"/>
                <w:szCs w:val="18"/>
              </w:rPr>
              <w:t> </w:t>
            </w:r>
            <w:r w:rsidR="00D549A0" w:rsidRPr="00536366">
              <w:rPr>
                <w:noProof/>
                <w:sz w:val="18"/>
                <w:szCs w:val="18"/>
              </w:rPr>
              <w:t>=</w:t>
            </w:r>
            <w:r w:rsidR="00176E9F" w:rsidRPr="00536366">
              <w:rPr>
                <w:noProof/>
                <w:sz w:val="18"/>
                <w:szCs w:val="18"/>
              </w:rPr>
              <w:t> </w:t>
            </w:r>
            <w:r w:rsidRPr="00536366">
              <w:rPr>
                <w:noProof/>
                <w:sz w:val="18"/>
                <w:szCs w:val="18"/>
              </w:rPr>
              <w:t>Konfidenzintervall (</w:t>
            </w:r>
            <w:r w:rsidR="009F0FCF" w:rsidRPr="00A57E00">
              <w:rPr>
                <w:i/>
                <w:iCs/>
                <w:noProof/>
                <w:sz w:val="18"/>
                <w:szCs w:val="18"/>
              </w:rPr>
              <w:t>C</w:t>
            </w:r>
            <w:r w:rsidRPr="00A57E00">
              <w:rPr>
                <w:i/>
                <w:iCs/>
                <w:noProof/>
                <w:sz w:val="18"/>
                <w:szCs w:val="18"/>
              </w:rPr>
              <w:t xml:space="preserve">onfidence </w:t>
            </w:r>
            <w:r w:rsidR="00642213" w:rsidRPr="00A57E00">
              <w:rPr>
                <w:i/>
                <w:iCs/>
                <w:noProof/>
                <w:sz w:val="18"/>
                <w:szCs w:val="18"/>
              </w:rPr>
              <w:t>I</w:t>
            </w:r>
            <w:r w:rsidRPr="00A57E00">
              <w:rPr>
                <w:i/>
                <w:iCs/>
                <w:noProof/>
                <w:sz w:val="18"/>
                <w:szCs w:val="18"/>
              </w:rPr>
              <w:t>nterval</w:t>
            </w:r>
            <w:r w:rsidRPr="00536366">
              <w:rPr>
                <w:noProof/>
                <w:sz w:val="18"/>
                <w:szCs w:val="18"/>
              </w:rPr>
              <w:t xml:space="preserve">); </w:t>
            </w:r>
            <w:r w:rsidR="0065564E" w:rsidRPr="00536366">
              <w:rPr>
                <w:noProof/>
                <w:sz w:val="18"/>
                <w:szCs w:val="18"/>
              </w:rPr>
              <w:t>DOR</w:t>
            </w:r>
            <w:r w:rsidR="00176E9F" w:rsidRPr="00536366">
              <w:rPr>
                <w:noProof/>
                <w:sz w:val="18"/>
                <w:szCs w:val="18"/>
              </w:rPr>
              <w:t> </w:t>
            </w:r>
            <w:r w:rsidR="0065564E" w:rsidRPr="00536366">
              <w:rPr>
                <w:noProof/>
                <w:sz w:val="18"/>
                <w:szCs w:val="18"/>
              </w:rPr>
              <w:t>=</w:t>
            </w:r>
            <w:r w:rsidR="00176E9F" w:rsidRPr="00536366">
              <w:rPr>
                <w:noProof/>
                <w:sz w:val="18"/>
                <w:szCs w:val="18"/>
              </w:rPr>
              <w:t> </w:t>
            </w:r>
            <w:r w:rsidR="0065564E" w:rsidRPr="00536366">
              <w:rPr>
                <w:noProof/>
                <w:sz w:val="18"/>
                <w:szCs w:val="18"/>
              </w:rPr>
              <w:t>Ansprechdauer (</w:t>
            </w:r>
            <w:r w:rsidR="0065564E" w:rsidRPr="00A57E00">
              <w:rPr>
                <w:i/>
                <w:iCs/>
                <w:noProof/>
                <w:sz w:val="18"/>
                <w:szCs w:val="18"/>
              </w:rPr>
              <w:t>Duration of Response</w:t>
            </w:r>
            <w:r w:rsidR="0065564E" w:rsidRPr="00536366">
              <w:rPr>
                <w:noProof/>
                <w:sz w:val="18"/>
                <w:szCs w:val="18"/>
              </w:rPr>
              <w:t xml:space="preserve">); </w:t>
            </w:r>
            <w:r w:rsidRPr="00536366">
              <w:rPr>
                <w:noProof/>
                <w:sz w:val="18"/>
                <w:szCs w:val="18"/>
              </w:rPr>
              <w:t>NR</w:t>
            </w:r>
            <w:r w:rsidR="00176E9F" w:rsidRPr="00536366">
              <w:rPr>
                <w:noProof/>
                <w:sz w:val="18"/>
                <w:szCs w:val="18"/>
              </w:rPr>
              <w:t> </w:t>
            </w:r>
            <w:r w:rsidR="00D549A0" w:rsidRPr="00536366">
              <w:rPr>
                <w:noProof/>
                <w:sz w:val="18"/>
                <w:szCs w:val="18"/>
              </w:rPr>
              <w:t>=</w:t>
            </w:r>
            <w:r w:rsidR="00176E9F" w:rsidRPr="00536366">
              <w:rPr>
                <w:noProof/>
                <w:sz w:val="18"/>
                <w:szCs w:val="18"/>
              </w:rPr>
              <w:t> </w:t>
            </w:r>
            <w:r w:rsidRPr="00536366">
              <w:rPr>
                <w:noProof/>
                <w:sz w:val="18"/>
                <w:szCs w:val="18"/>
              </w:rPr>
              <w:t>nicht erreicht (</w:t>
            </w:r>
            <w:r w:rsidRPr="00A57E00">
              <w:rPr>
                <w:i/>
                <w:iCs/>
                <w:noProof/>
                <w:sz w:val="18"/>
                <w:szCs w:val="18"/>
              </w:rPr>
              <w:t>Not Reached</w:t>
            </w:r>
            <w:r w:rsidRPr="00536366">
              <w:rPr>
                <w:noProof/>
                <w:sz w:val="18"/>
                <w:szCs w:val="18"/>
              </w:rPr>
              <w:t>); MR</w:t>
            </w:r>
            <w:r w:rsidR="00176E9F" w:rsidRPr="00536366">
              <w:rPr>
                <w:noProof/>
                <w:sz w:val="18"/>
                <w:szCs w:val="18"/>
              </w:rPr>
              <w:t> </w:t>
            </w:r>
            <w:r w:rsidR="00D549A0" w:rsidRPr="00536366">
              <w:rPr>
                <w:noProof/>
                <w:sz w:val="18"/>
                <w:szCs w:val="18"/>
              </w:rPr>
              <w:t>=</w:t>
            </w:r>
            <w:r w:rsidR="00176E9F" w:rsidRPr="00536366">
              <w:rPr>
                <w:noProof/>
                <w:sz w:val="18"/>
                <w:szCs w:val="18"/>
              </w:rPr>
              <w:t> </w:t>
            </w:r>
            <w:r w:rsidRPr="00536366">
              <w:rPr>
                <w:noProof/>
                <w:sz w:val="18"/>
                <w:szCs w:val="18"/>
              </w:rPr>
              <w:t>geringes Ansprechen (</w:t>
            </w:r>
            <w:r w:rsidRPr="00A57E00">
              <w:rPr>
                <w:i/>
                <w:iCs/>
                <w:noProof/>
                <w:sz w:val="18"/>
                <w:szCs w:val="18"/>
              </w:rPr>
              <w:t>Minor Response</w:t>
            </w:r>
            <w:r w:rsidRPr="00536366">
              <w:rPr>
                <w:noProof/>
                <w:sz w:val="18"/>
                <w:szCs w:val="18"/>
              </w:rPr>
              <w:t>); PR</w:t>
            </w:r>
            <w:r w:rsidR="00176E9F" w:rsidRPr="00536366">
              <w:rPr>
                <w:noProof/>
                <w:sz w:val="18"/>
                <w:szCs w:val="18"/>
              </w:rPr>
              <w:t> </w:t>
            </w:r>
            <w:r w:rsidR="00D549A0" w:rsidRPr="00536366">
              <w:rPr>
                <w:noProof/>
                <w:sz w:val="18"/>
                <w:szCs w:val="18"/>
              </w:rPr>
              <w:t>=</w:t>
            </w:r>
            <w:r w:rsidR="00176E9F"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 VGPR</w:t>
            </w:r>
            <w:r w:rsidR="00176E9F" w:rsidRPr="00536366">
              <w:rPr>
                <w:noProof/>
                <w:sz w:val="18"/>
                <w:szCs w:val="18"/>
              </w:rPr>
              <w:t> </w:t>
            </w:r>
            <w:r w:rsidR="00D549A0" w:rsidRPr="00536366">
              <w:rPr>
                <w:noProof/>
                <w:sz w:val="18"/>
                <w:szCs w:val="18"/>
              </w:rPr>
              <w:t>=</w:t>
            </w:r>
            <w:r w:rsidR="00176E9F" w:rsidRPr="00536366">
              <w:rPr>
                <w:noProof/>
                <w:sz w:val="18"/>
                <w:szCs w:val="18"/>
              </w:rPr>
              <w:t> </w:t>
            </w:r>
            <w:r w:rsidRPr="00536366">
              <w:rPr>
                <w:noProof/>
                <w:sz w:val="18"/>
                <w:szCs w:val="18"/>
              </w:rPr>
              <w:t>Sehr gutes partielles Ansprechen (</w:t>
            </w:r>
            <w:r w:rsidRPr="00A57E00">
              <w:rPr>
                <w:i/>
                <w:iCs/>
                <w:noProof/>
                <w:sz w:val="18"/>
                <w:szCs w:val="18"/>
              </w:rPr>
              <w:t>Very Good Partial Response</w:t>
            </w:r>
            <w:r w:rsidRPr="00536366">
              <w:rPr>
                <w:noProof/>
                <w:sz w:val="18"/>
                <w:szCs w:val="18"/>
              </w:rPr>
              <w:t>); ORR</w:t>
            </w:r>
            <w:r w:rsidR="00176E9F" w:rsidRPr="00536366">
              <w:rPr>
                <w:noProof/>
                <w:sz w:val="18"/>
                <w:szCs w:val="18"/>
              </w:rPr>
              <w:t> </w:t>
            </w:r>
            <w:r w:rsidR="00D549A0" w:rsidRPr="00536366">
              <w:rPr>
                <w:noProof/>
                <w:sz w:val="18"/>
                <w:szCs w:val="18"/>
              </w:rPr>
              <w:t>=</w:t>
            </w:r>
            <w:r w:rsidR="00176E9F" w:rsidRPr="00536366">
              <w:rPr>
                <w:noProof/>
                <w:sz w:val="18"/>
                <w:szCs w:val="18"/>
              </w:rPr>
              <w:t> </w:t>
            </w:r>
            <w:r w:rsidRPr="00536366">
              <w:rPr>
                <w:noProof/>
                <w:sz w:val="18"/>
                <w:szCs w:val="18"/>
              </w:rPr>
              <w:t>MR+PR+VGPR</w:t>
            </w:r>
          </w:p>
          <w:p w14:paraId="41B108CD" w14:textId="483FBF44" w:rsidR="007D1FF7" w:rsidRPr="00536366" w:rsidRDefault="00845123" w:rsidP="008576E4">
            <w:pPr>
              <w:rPr>
                <w:noProof/>
                <w:sz w:val="18"/>
                <w:szCs w:val="18"/>
              </w:rPr>
            </w:pPr>
            <w:bookmarkStart w:id="54" w:name="_Hlk11748619"/>
            <w:r w:rsidRPr="00536366">
              <w:rPr>
                <w:noProof/>
                <w:sz w:val="18"/>
                <w:szCs w:val="18"/>
              </w:rPr>
              <w:t>Mediane Nachbeobachtungszeit</w:t>
            </w:r>
            <w:r w:rsidR="001E4D0B" w:rsidRPr="00536366">
              <w:rPr>
                <w:noProof/>
                <w:sz w:val="18"/>
                <w:szCs w:val="18"/>
              </w:rPr>
              <w:t xml:space="preserve"> </w:t>
            </w:r>
            <w:r w:rsidR="00A175FF" w:rsidRPr="00536366">
              <w:rPr>
                <w:noProof/>
                <w:sz w:val="18"/>
                <w:szCs w:val="18"/>
              </w:rPr>
              <w:t>in der</w:t>
            </w:r>
            <w:r w:rsidR="001E4D0B" w:rsidRPr="00536366">
              <w:rPr>
                <w:noProof/>
                <w:sz w:val="18"/>
                <w:szCs w:val="18"/>
              </w:rPr>
              <w:t xml:space="preserve"> Studie</w:t>
            </w:r>
            <w:r w:rsidR="00176E9F" w:rsidRPr="00536366">
              <w:rPr>
                <w:noProof/>
                <w:sz w:val="18"/>
                <w:szCs w:val="18"/>
              </w:rPr>
              <w:t> </w:t>
            </w:r>
            <w:r w:rsidR="001E4D0B" w:rsidRPr="00536366">
              <w:rPr>
                <w:noProof/>
                <w:sz w:val="18"/>
                <w:szCs w:val="18"/>
              </w:rPr>
              <w:t>=</w:t>
            </w:r>
            <w:r w:rsidR="00176E9F" w:rsidRPr="00536366">
              <w:rPr>
                <w:noProof/>
                <w:sz w:val="18"/>
                <w:szCs w:val="18"/>
              </w:rPr>
              <w:t> </w:t>
            </w:r>
            <w:r w:rsidR="001E4D0B" w:rsidRPr="00536366">
              <w:rPr>
                <w:noProof/>
                <w:sz w:val="18"/>
                <w:szCs w:val="18"/>
              </w:rPr>
              <w:t>14,8</w:t>
            </w:r>
            <w:r w:rsidR="00D94038" w:rsidRPr="00536366">
              <w:rPr>
                <w:noProof/>
                <w:sz w:val="18"/>
                <w:szCs w:val="18"/>
              </w:rPr>
              <w:t> </w:t>
            </w:r>
            <w:r w:rsidR="001E4D0B" w:rsidRPr="00536366">
              <w:rPr>
                <w:noProof/>
                <w:sz w:val="18"/>
                <w:szCs w:val="18"/>
              </w:rPr>
              <w:t>Monate</w:t>
            </w:r>
            <w:bookmarkEnd w:id="54"/>
          </w:p>
        </w:tc>
      </w:tr>
    </w:tbl>
    <w:p w14:paraId="30E79C14" w14:textId="77777777" w:rsidR="001E4D0B" w:rsidRPr="00536366" w:rsidRDefault="001E4D0B" w:rsidP="008576E4">
      <w:pPr>
        <w:rPr>
          <w:noProof/>
          <w:szCs w:val="22"/>
        </w:rPr>
      </w:pPr>
    </w:p>
    <w:p w14:paraId="405B89C0" w14:textId="77777777" w:rsidR="007D1FF7" w:rsidRPr="00536366" w:rsidRDefault="007D1FF7" w:rsidP="008576E4">
      <w:pPr>
        <w:rPr>
          <w:noProof/>
          <w:szCs w:val="22"/>
        </w:rPr>
      </w:pPr>
      <w:r w:rsidRPr="00536366">
        <w:rPr>
          <w:noProof/>
          <w:szCs w:val="22"/>
        </w:rPr>
        <w:t>Die mediane Zeit bis zum Ansprechen lag bei 1</w:t>
      </w:r>
      <w:r w:rsidR="004E7EBA" w:rsidRPr="00536366">
        <w:rPr>
          <w:noProof/>
          <w:szCs w:val="22"/>
        </w:rPr>
        <w:t>,0</w:t>
      </w:r>
      <w:r w:rsidRPr="00536366">
        <w:rPr>
          <w:noProof/>
          <w:szCs w:val="22"/>
        </w:rPr>
        <w:t> Monat</w:t>
      </w:r>
      <w:r w:rsidR="004E7EBA" w:rsidRPr="00536366">
        <w:rPr>
          <w:noProof/>
          <w:szCs w:val="22"/>
        </w:rPr>
        <w:t>en</w:t>
      </w:r>
      <w:r w:rsidRPr="00536366">
        <w:rPr>
          <w:noProof/>
          <w:szCs w:val="22"/>
        </w:rPr>
        <w:t xml:space="preserve"> (Bereich: 0,7</w:t>
      </w:r>
      <w:r w:rsidR="002C3A0F" w:rsidRPr="00536366">
        <w:rPr>
          <w:noProof/>
          <w:szCs w:val="22"/>
        </w:rPr>
        <w:noBreakHyphen/>
      </w:r>
      <w:r w:rsidRPr="00536366">
        <w:rPr>
          <w:noProof/>
          <w:szCs w:val="22"/>
        </w:rPr>
        <w:t>13,4 Monate).</w:t>
      </w:r>
    </w:p>
    <w:p w14:paraId="12C06677" w14:textId="5E70A294" w:rsidR="007D1FF7" w:rsidRPr="00536366" w:rsidRDefault="007D1FF7" w:rsidP="008576E4">
      <w:pPr>
        <w:rPr>
          <w:noProof/>
          <w:szCs w:val="22"/>
        </w:rPr>
      </w:pPr>
      <w:r w:rsidRPr="00536366">
        <w:rPr>
          <w:noProof/>
          <w:szCs w:val="22"/>
        </w:rPr>
        <w:t>Die Ergebnisse zur Wirksamkeit wurden zudem von einem IRC geprüft und zeigten eine ORR von 83</w:t>
      </w:r>
      <w:r w:rsidR="00176E9F" w:rsidRPr="00536366">
        <w:rPr>
          <w:noProof/>
          <w:szCs w:val="22"/>
        </w:rPr>
        <w:t> </w:t>
      </w:r>
      <w:r w:rsidRPr="00536366">
        <w:rPr>
          <w:noProof/>
          <w:szCs w:val="22"/>
        </w:rPr>
        <w:t>% mit einer VGPR</w:t>
      </w:r>
      <w:r w:rsidRPr="00536366">
        <w:rPr>
          <w:noProof/>
          <w:szCs w:val="22"/>
        </w:rPr>
        <w:noBreakHyphen/>
        <w:t>Rate von 11</w:t>
      </w:r>
      <w:r w:rsidR="00176E9F" w:rsidRPr="00536366">
        <w:rPr>
          <w:noProof/>
          <w:szCs w:val="22"/>
        </w:rPr>
        <w:t> </w:t>
      </w:r>
      <w:r w:rsidRPr="00536366">
        <w:rPr>
          <w:noProof/>
          <w:szCs w:val="22"/>
        </w:rPr>
        <w:t>% und einer PR</w:t>
      </w:r>
      <w:r w:rsidRPr="00536366">
        <w:rPr>
          <w:noProof/>
          <w:szCs w:val="22"/>
        </w:rPr>
        <w:noBreakHyphen/>
        <w:t>Rate von 51</w:t>
      </w:r>
      <w:r w:rsidR="00176E9F" w:rsidRPr="00536366">
        <w:rPr>
          <w:noProof/>
          <w:szCs w:val="22"/>
        </w:rPr>
        <w:t> </w:t>
      </w:r>
      <w:r w:rsidRPr="00536366">
        <w:rPr>
          <w:noProof/>
          <w:szCs w:val="22"/>
        </w:rPr>
        <w:t>%.</w:t>
      </w:r>
    </w:p>
    <w:p w14:paraId="7A27A34A" w14:textId="77777777" w:rsidR="001E4D0B" w:rsidRPr="00536366" w:rsidRDefault="001E4D0B" w:rsidP="008576E4">
      <w:pPr>
        <w:rPr>
          <w:noProof/>
          <w:szCs w:val="22"/>
        </w:rPr>
      </w:pPr>
    </w:p>
    <w:p w14:paraId="5DB059B3" w14:textId="77777777" w:rsidR="001E4D0B" w:rsidRPr="00536366" w:rsidRDefault="001E4D0B" w:rsidP="008576E4">
      <w:pPr>
        <w:keepNext/>
        <w:rPr>
          <w:i/>
          <w:iCs/>
          <w:noProof/>
          <w:szCs w:val="22"/>
        </w:rPr>
      </w:pPr>
      <w:bookmarkStart w:id="55" w:name="_Hlk11751655"/>
      <w:r w:rsidRPr="00536366">
        <w:rPr>
          <w:i/>
          <w:iCs/>
          <w:noProof/>
          <w:szCs w:val="22"/>
        </w:rPr>
        <w:t>Kombinationstherapie</w:t>
      </w:r>
    </w:p>
    <w:p w14:paraId="516DFFC5" w14:textId="06A6CD0A" w:rsidR="001E4D0B" w:rsidRPr="00536366" w:rsidRDefault="001E4D0B" w:rsidP="008576E4">
      <w:pPr>
        <w:rPr>
          <w:noProof/>
          <w:szCs w:val="22"/>
        </w:rPr>
      </w:pPr>
      <w:r w:rsidRPr="00536366">
        <w:rPr>
          <w:noProof/>
          <w:szCs w:val="22"/>
        </w:rPr>
        <w:t xml:space="preserve">Die Sicherheit und Wirksamkeit von IMBRUVICA bei Patienten mit MW wurden </w:t>
      </w:r>
      <w:r w:rsidR="00350FA7" w:rsidRPr="00536366">
        <w:rPr>
          <w:noProof/>
          <w:szCs w:val="22"/>
        </w:rPr>
        <w:t>zud</w:t>
      </w:r>
      <w:r w:rsidRPr="00536366">
        <w:rPr>
          <w:noProof/>
          <w:szCs w:val="22"/>
        </w:rPr>
        <w:t xml:space="preserve">em </w:t>
      </w:r>
      <w:r w:rsidR="00760FD2" w:rsidRPr="00536366">
        <w:rPr>
          <w:noProof/>
          <w:szCs w:val="22"/>
        </w:rPr>
        <w:t>bei</w:t>
      </w:r>
      <w:r w:rsidRPr="00536366">
        <w:rPr>
          <w:noProof/>
          <w:szCs w:val="22"/>
        </w:rPr>
        <w:t xml:space="preserve"> nicht vorbehandelten oder vorbehandelten Patienten in einer randomisierten, multizentrischen doppelblinden Phase</w:t>
      </w:r>
      <w:r w:rsidR="007E174A" w:rsidRPr="00536366">
        <w:rPr>
          <w:noProof/>
          <w:szCs w:val="22"/>
        </w:rPr>
        <w:noBreakHyphen/>
      </w:r>
      <w:r w:rsidR="008C3785" w:rsidRPr="00536366">
        <w:rPr>
          <w:noProof/>
          <w:szCs w:val="22"/>
        </w:rPr>
        <w:t>III</w:t>
      </w:r>
      <w:r w:rsidRPr="00536366">
        <w:rPr>
          <w:noProof/>
          <w:szCs w:val="22"/>
        </w:rPr>
        <w:t xml:space="preserve">-Studie </w:t>
      </w:r>
      <w:r w:rsidR="00760FD2" w:rsidRPr="00536366">
        <w:rPr>
          <w:noProof/>
          <w:szCs w:val="22"/>
        </w:rPr>
        <w:t>mit</w:t>
      </w:r>
      <w:r w:rsidRPr="00536366">
        <w:rPr>
          <w:noProof/>
          <w:szCs w:val="22"/>
        </w:rPr>
        <w:t xml:space="preserve"> IMBRUVICA in Kombination mit Rituximab versus Placebo in Kombination mit Rituximab (PCYC</w:t>
      </w:r>
      <w:r w:rsidR="007E174A" w:rsidRPr="00536366">
        <w:rPr>
          <w:noProof/>
          <w:szCs w:val="22"/>
        </w:rPr>
        <w:noBreakHyphen/>
      </w:r>
      <w:r w:rsidRPr="00536366">
        <w:rPr>
          <w:noProof/>
          <w:szCs w:val="22"/>
        </w:rPr>
        <w:t>1127</w:t>
      </w:r>
      <w:r w:rsidR="007E174A" w:rsidRPr="00536366">
        <w:rPr>
          <w:noProof/>
          <w:szCs w:val="22"/>
        </w:rPr>
        <w:noBreakHyphen/>
      </w:r>
      <w:r w:rsidRPr="00536366">
        <w:rPr>
          <w:noProof/>
          <w:szCs w:val="22"/>
        </w:rPr>
        <w:t>CA) untersucht. Die Patienten (n</w:t>
      </w:r>
      <w:r w:rsidR="00176E9F" w:rsidRPr="00536366">
        <w:rPr>
          <w:noProof/>
          <w:szCs w:val="22"/>
        </w:rPr>
        <w:t> </w:t>
      </w:r>
      <w:r w:rsidRPr="00536366">
        <w:rPr>
          <w:noProof/>
          <w:szCs w:val="22"/>
        </w:rPr>
        <w:t>=</w:t>
      </w:r>
      <w:r w:rsidR="00176E9F" w:rsidRPr="00536366">
        <w:rPr>
          <w:noProof/>
          <w:szCs w:val="22"/>
        </w:rPr>
        <w:t> </w:t>
      </w:r>
      <w:r w:rsidRPr="00536366">
        <w:rPr>
          <w:noProof/>
          <w:szCs w:val="22"/>
        </w:rPr>
        <w:t>150) wurden</w:t>
      </w:r>
      <w:r w:rsidR="00350FA7" w:rsidRPr="00536366">
        <w:rPr>
          <w:noProof/>
          <w:szCs w:val="22"/>
        </w:rPr>
        <w:t xml:space="preserve"> im Verhältnis</w:t>
      </w:r>
      <w:r w:rsidRPr="00536366">
        <w:rPr>
          <w:noProof/>
          <w:szCs w:val="22"/>
        </w:rPr>
        <w:t xml:space="preserve"> 1:1 randomisiert und erhielten entweder 420 mg IMBRUVICA täglich oder Placebo in Kombination mit Rituximab bis zur Krankheitsprogression oder bis zum Auftreten einer </w:t>
      </w:r>
      <w:r w:rsidR="00350FA7" w:rsidRPr="00536366">
        <w:rPr>
          <w:noProof/>
          <w:szCs w:val="22"/>
        </w:rPr>
        <w:t>in</w:t>
      </w:r>
      <w:r w:rsidRPr="00536366">
        <w:rPr>
          <w:noProof/>
          <w:szCs w:val="22"/>
        </w:rPr>
        <w:t xml:space="preserve">akzeptablen </w:t>
      </w:r>
      <w:r w:rsidRPr="00536366">
        <w:rPr>
          <w:noProof/>
          <w:szCs w:val="22"/>
        </w:rPr>
        <w:lastRenderedPageBreak/>
        <w:t>Toxizität. Rituximab wurde in 4</w:t>
      </w:r>
      <w:r w:rsidR="00CA6C39">
        <w:rPr>
          <w:noProof/>
          <w:szCs w:val="22"/>
        </w:rPr>
        <w:t xml:space="preserve"> </w:t>
      </w:r>
      <w:r w:rsidRPr="00536366">
        <w:rPr>
          <w:noProof/>
          <w:szCs w:val="22"/>
        </w:rPr>
        <w:t>aufeinanderfolgenden Wochen (Wochen</w:t>
      </w:r>
      <w:r w:rsidR="00760FD2" w:rsidRPr="00536366">
        <w:rPr>
          <w:noProof/>
          <w:szCs w:val="22"/>
        </w:rPr>
        <w:t> </w:t>
      </w:r>
      <w:r w:rsidRPr="00536366">
        <w:rPr>
          <w:noProof/>
          <w:szCs w:val="22"/>
        </w:rPr>
        <w:t>1</w:t>
      </w:r>
      <w:r w:rsidR="007E174A" w:rsidRPr="00536366">
        <w:rPr>
          <w:noProof/>
          <w:szCs w:val="22"/>
        </w:rPr>
        <w:noBreakHyphen/>
      </w:r>
      <w:r w:rsidRPr="00536366">
        <w:rPr>
          <w:noProof/>
          <w:szCs w:val="22"/>
        </w:rPr>
        <w:t>4) wöchentlich in einer Dosis von 375 mg/m</w:t>
      </w:r>
      <w:r w:rsidRPr="00536366">
        <w:rPr>
          <w:noProof/>
          <w:szCs w:val="22"/>
          <w:vertAlign w:val="superscript"/>
        </w:rPr>
        <w:t>2</w:t>
      </w:r>
      <w:r w:rsidRPr="00536366">
        <w:rPr>
          <w:noProof/>
          <w:szCs w:val="22"/>
        </w:rPr>
        <w:t xml:space="preserve"> </w:t>
      </w:r>
      <w:r w:rsidR="00760FD2" w:rsidRPr="00536366">
        <w:rPr>
          <w:noProof/>
          <w:szCs w:val="22"/>
        </w:rPr>
        <w:t>angewendet</w:t>
      </w:r>
      <w:r w:rsidRPr="00536366">
        <w:rPr>
          <w:noProof/>
          <w:szCs w:val="22"/>
        </w:rPr>
        <w:t>, gefolgt von eine</w:t>
      </w:r>
      <w:r w:rsidR="007042F9" w:rsidRPr="00536366">
        <w:rPr>
          <w:noProof/>
          <w:szCs w:val="22"/>
        </w:rPr>
        <w:t>m</w:t>
      </w:r>
      <w:r w:rsidRPr="00536366">
        <w:rPr>
          <w:noProof/>
          <w:szCs w:val="22"/>
        </w:rPr>
        <w:t xml:space="preserve"> zweiten </w:t>
      </w:r>
      <w:r w:rsidR="007042F9" w:rsidRPr="00536366">
        <w:rPr>
          <w:noProof/>
          <w:szCs w:val="22"/>
        </w:rPr>
        <w:t>Zyklus</w:t>
      </w:r>
      <w:r w:rsidRPr="00536366">
        <w:rPr>
          <w:noProof/>
          <w:szCs w:val="22"/>
        </w:rPr>
        <w:t xml:space="preserve"> </w:t>
      </w:r>
      <w:r w:rsidR="00760FD2" w:rsidRPr="00536366">
        <w:rPr>
          <w:noProof/>
          <w:szCs w:val="22"/>
        </w:rPr>
        <w:t>mit einer</w:t>
      </w:r>
      <w:r w:rsidRPr="00536366">
        <w:rPr>
          <w:noProof/>
          <w:szCs w:val="22"/>
        </w:rPr>
        <w:t xml:space="preserve"> wöchentlichen Gabe von Rituximab in 4</w:t>
      </w:r>
      <w:r w:rsidR="007E174A" w:rsidRPr="00536366">
        <w:rPr>
          <w:noProof/>
          <w:szCs w:val="22"/>
        </w:rPr>
        <w:t> </w:t>
      </w:r>
      <w:r w:rsidRPr="00536366">
        <w:rPr>
          <w:noProof/>
          <w:szCs w:val="22"/>
        </w:rPr>
        <w:t>aufeinanderfolgenden Wochen (Wochen</w:t>
      </w:r>
      <w:r w:rsidR="00760FD2" w:rsidRPr="00536366">
        <w:rPr>
          <w:noProof/>
          <w:szCs w:val="22"/>
        </w:rPr>
        <w:t> </w:t>
      </w:r>
      <w:r w:rsidRPr="00536366">
        <w:rPr>
          <w:noProof/>
          <w:szCs w:val="22"/>
        </w:rPr>
        <w:t>17</w:t>
      </w:r>
      <w:r w:rsidR="007E174A" w:rsidRPr="00536366">
        <w:rPr>
          <w:noProof/>
          <w:szCs w:val="22"/>
        </w:rPr>
        <w:noBreakHyphen/>
      </w:r>
      <w:r w:rsidRPr="00536366">
        <w:rPr>
          <w:noProof/>
          <w:szCs w:val="22"/>
        </w:rPr>
        <w:t>20).</w:t>
      </w:r>
    </w:p>
    <w:p w14:paraId="03F9F6F2" w14:textId="77777777" w:rsidR="001E4D0B" w:rsidRPr="00536366" w:rsidRDefault="001E4D0B" w:rsidP="008576E4">
      <w:pPr>
        <w:rPr>
          <w:noProof/>
          <w:szCs w:val="22"/>
        </w:rPr>
      </w:pPr>
    </w:p>
    <w:p w14:paraId="2783553E" w14:textId="5289BB72" w:rsidR="001E4D0B" w:rsidRPr="00536366" w:rsidRDefault="001E4D0B" w:rsidP="008576E4">
      <w:pPr>
        <w:rPr>
          <w:noProof/>
        </w:rPr>
      </w:pPr>
      <w:r w:rsidRPr="00536366">
        <w:rPr>
          <w:noProof/>
          <w:szCs w:val="22"/>
        </w:rPr>
        <w:t>Das mediane Alter betrug 69</w:t>
      </w:r>
      <w:r w:rsidR="00760FD2" w:rsidRPr="00536366">
        <w:rPr>
          <w:noProof/>
          <w:szCs w:val="22"/>
        </w:rPr>
        <w:t> </w:t>
      </w:r>
      <w:r w:rsidRPr="00536366">
        <w:rPr>
          <w:noProof/>
          <w:szCs w:val="22"/>
        </w:rPr>
        <w:t>Jahre (Bereich: 36 bis 89</w:t>
      </w:r>
      <w:r w:rsidR="00760FD2" w:rsidRPr="00536366">
        <w:rPr>
          <w:noProof/>
          <w:szCs w:val="22"/>
        </w:rPr>
        <w:t> </w:t>
      </w:r>
      <w:r w:rsidRPr="00536366">
        <w:rPr>
          <w:noProof/>
          <w:szCs w:val="22"/>
        </w:rPr>
        <w:t>Jahre), 66</w:t>
      </w:r>
      <w:r w:rsidR="00176E9F" w:rsidRPr="00536366">
        <w:rPr>
          <w:noProof/>
          <w:szCs w:val="22"/>
        </w:rPr>
        <w:t> </w:t>
      </w:r>
      <w:r w:rsidRPr="00536366">
        <w:rPr>
          <w:noProof/>
          <w:szCs w:val="22"/>
        </w:rPr>
        <w:t>% waren Männer und 79</w:t>
      </w:r>
      <w:r w:rsidR="00176E9F" w:rsidRPr="00536366">
        <w:rPr>
          <w:noProof/>
          <w:szCs w:val="22"/>
        </w:rPr>
        <w:t> </w:t>
      </w:r>
      <w:r w:rsidRPr="00536366">
        <w:rPr>
          <w:noProof/>
          <w:szCs w:val="22"/>
        </w:rPr>
        <w:t>% waren Kaukasier. Dreiundneunzig Prozent der Patienten hatten bei Studienbeginn einen ECOG</w:t>
      </w:r>
      <w:r w:rsidR="009240C1" w:rsidRPr="00536366">
        <w:rPr>
          <w:noProof/>
          <w:szCs w:val="22"/>
        </w:rPr>
        <w:noBreakHyphen/>
      </w:r>
      <w:r w:rsidRPr="00536366">
        <w:rPr>
          <w:noProof/>
          <w:szCs w:val="22"/>
        </w:rPr>
        <w:t>Performance-Status von</w:t>
      </w:r>
      <w:r w:rsidR="00CA6C39">
        <w:rPr>
          <w:noProof/>
          <w:szCs w:val="22"/>
        </w:rPr>
        <w:t xml:space="preserve"> </w:t>
      </w:r>
      <w:r w:rsidRPr="00536366">
        <w:rPr>
          <w:noProof/>
          <w:szCs w:val="22"/>
        </w:rPr>
        <w:t>0 oder</w:t>
      </w:r>
      <w:r w:rsidR="00CA6C39">
        <w:rPr>
          <w:noProof/>
          <w:szCs w:val="22"/>
        </w:rPr>
        <w:t xml:space="preserve"> </w:t>
      </w:r>
      <w:r w:rsidRPr="00536366">
        <w:rPr>
          <w:noProof/>
          <w:szCs w:val="22"/>
        </w:rPr>
        <w:t>1 und 7</w:t>
      </w:r>
      <w:r w:rsidR="00176E9F" w:rsidRPr="00536366">
        <w:rPr>
          <w:noProof/>
          <w:szCs w:val="22"/>
        </w:rPr>
        <w:t> </w:t>
      </w:r>
      <w:r w:rsidRPr="00536366">
        <w:rPr>
          <w:noProof/>
          <w:szCs w:val="22"/>
        </w:rPr>
        <w:t>% der Patienten hatten bei Studienbeginn einen ECOG</w:t>
      </w:r>
      <w:r w:rsidR="009240C1" w:rsidRPr="00536366">
        <w:rPr>
          <w:noProof/>
          <w:szCs w:val="22"/>
        </w:rPr>
        <w:noBreakHyphen/>
      </w:r>
      <w:r w:rsidRPr="00536366">
        <w:rPr>
          <w:noProof/>
          <w:szCs w:val="22"/>
        </w:rPr>
        <w:t>Performance-Status von</w:t>
      </w:r>
      <w:r w:rsidR="00CA6C39">
        <w:rPr>
          <w:noProof/>
          <w:szCs w:val="22"/>
        </w:rPr>
        <w:t xml:space="preserve"> </w:t>
      </w:r>
      <w:r w:rsidRPr="00536366">
        <w:rPr>
          <w:noProof/>
          <w:szCs w:val="22"/>
        </w:rPr>
        <w:t>2. Fünfundvierzig Prozent der Patienten waren nicht vorbehandelt und 55</w:t>
      </w:r>
      <w:r w:rsidR="00176E9F" w:rsidRPr="00536366">
        <w:rPr>
          <w:noProof/>
          <w:szCs w:val="22"/>
        </w:rPr>
        <w:t> </w:t>
      </w:r>
      <w:r w:rsidRPr="00536366">
        <w:rPr>
          <w:noProof/>
          <w:szCs w:val="22"/>
        </w:rPr>
        <w:t>% der Patienten waren vorbehandelt. Die mediane Zeit seit der Diagnosestellung betrug 52,6 Monate (</w:t>
      </w:r>
      <w:r w:rsidR="00BE31EF" w:rsidRPr="00536366">
        <w:rPr>
          <w:noProof/>
          <w:szCs w:val="22"/>
        </w:rPr>
        <w:t xml:space="preserve">nicht </w:t>
      </w:r>
      <w:r w:rsidRPr="00536366">
        <w:rPr>
          <w:noProof/>
          <w:szCs w:val="22"/>
        </w:rPr>
        <w:t>vorbehandelte Patienten</w:t>
      </w:r>
      <w:r w:rsidR="00176E9F" w:rsidRPr="00536366">
        <w:rPr>
          <w:noProof/>
          <w:szCs w:val="22"/>
        </w:rPr>
        <w:t> </w:t>
      </w:r>
      <w:r w:rsidRPr="00536366">
        <w:rPr>
          <w:noProof/>
          <w:szCs w:val="22"/>
        </w:rPr>
        <w:t>=</w:t>
      </w:r>
      <w:r w:rsidR="00176E9F" w:rsidRPr="00536366">
        <w:rPr>
          <w:noProof/>
          <w:szCs w:val="22"/>
        </w:rPr>
        <w:t> </w:t>
      </w:r>
      <w:r w:rsidRPr="00536366">
        <w:rPr>
          <w:noProof/>
          <w:szCs w:val="22"/>
        </w:rPr>
        <w:t>6,5</w:t>
      </w:r>
      <w:r w:rsidR="009240C1" w:rsidRPr="00536366">
        <w:rPr>
          <w:noProof/>
          <w:szCs w:val="22"/>
        </w:rPr>
        <w:t> </w:t>
      </w:r>
      <w:r w:rsidRPr="00536366">
        <w:rPr>
          <w:noProof/>
          <w:szCs w:val="22"/>
        </w:rPr>
        <w:t>Monate und vorbehandelte Patienten</w:t>
      </w:r>
      <w:r w:rsidR="00176E9F" w:rsidRPr="00536366">
        <w:rPr>
          <w:noProof/>
          <w:szCs w:val="22"/>
        </w:rPr>
        <w:t> </w:t>
      </w:r>
      <w:r w:rsidRPr="00536366">
        <w:rPr>
          <w:noProof/>
          <w:szCs w:val="22"/>
        </w:rPr>
        <w:t>=</w:t>
      </w:r>
      <w:r w:rsidR="00176E9F" w:rsidRPr="00536366">
        <w:rPr>
          <w:noProof/>
          <w:szCs w:val="22"/>
        </w:rPr>
        <w:t> </w:t>
      </w:r>
      <w:r w:rsidRPr="00536366">
        <w:rPr>
          <w:noProof/>
          <w:szCs w:val="22"/>
        </w:rPr>
        <w:t>94,3</w:t>
      </w:r>
      <w:r w:rsidR="009D4444" w:rsidRPr="00536366">
        <w:rPr>
          <w:noProof/>
          <w:szCs w:val="22"/>
        </w:rPr>
        <w:t> </w:t>
      </w:r>
      <w:r w:rsidRPr="00536366">
        <w:rPr>
          <w:noProof/>
          <w:szCs w:val="22"/>
        </w:rPr>
        <w:t xml:space="preserve">Monate). Bei den vorbehandelten Patienten </w:t>
      </w:r>
      <w:r w:rsidR="00350FA7" w:rsidRPr="00536366">
        <w:rPr>
          <w:noProof/>
          <w:szCs w:val="22"/>
        </w:rPr>
        <w:t xml:space="preserve">betrug </w:t>
      </w:r>
      <w:r w:rsidRPr="00536366">
        <w:rPr>
          <w:noProof/>
          <w:szCs w:val="22"/>
        </w:rPr>
        <w:t xml:space="preserve">die </w:t>
      </w:r>
      <w:r w:rsidR="00350FA7" w:rsidRPr="00536366">
        <w:rPr>
          <w:noProof/>
          <w:szCs w:val="22"/>
        </w:rPr>
        <w:t>mediane Anz</w:t>
      </w:r>
      <w:r w:rsidRPr="00536366">
        <w:rPr>
          <w:noProof/>
          <w:szCs w:val="22"/>
        </w:rPr>
        <w:t>ahl der Vorbehandlungen</w:t>
      </w:r>
      <w:r w:rsidR="009240C1" w:rsidRPr="00536366">
        <w:rPr>
          <w:noProof/>
          <w:szCs w:val="22"/>
        </w:rPr>
        <w:t> </w:t>
      </w:r>
      <w:r w:rsidRPr="00536366">
        <w:rPr>
          <w:noProof/>
          <w:szCs w:val="22"/>
        </w:rPr>
        <w:t>2 (Bereich: 1 bis 6 Beh</w:t>
      </w:r>
      <w:r w:rsidR="00350FA7" w:rsidRPr="00536366">
        <w:rPr>
          <w:noProof/>
          <w:szCs w:val="22"/>
        </w:rPr>
        <w:t>andlungen). Bei Studienbeginn betrug</w:t>
      </w:r>
      <w:r w:rsidRPr="00536366">
        <w:rPr>
          <w:noProof/>
          <w:szCs w:val="22"/>
        </w:rPr>
        <w:t xml:space="preserve"> der mediane IgM</w:t>
      </w:r>
      <w:r w:rsidRPr="00536366">
        <w:rPr>
          <w:noProof/>
          <w:szCs w:val="22"/>
        </w:rPr>
        <w:noBreakHyphen/>
        <w:t xml:space="preserve">Wert im Serum </w:t>
      </w:r>
      <w:r w:rsidRPr="00536366">
        <w:rPr>
          <w:noProof/>
        </w:rPr>
        <w:t>3,2 g/dl (Bereich: 0,6 bis 8,3</w:t>
      </w:r>
      <w:r w:rsidR="00CA6C39">
        <w:rPr>
          <w:noProof/>
        </w:rPr>
        <w:t> </w:t>
      </w:r>
      <w:r w:rsidRPr="00536366">
        <w:rPr>
          <w:noProof/>
        </w:rPr>
        <w:t>g/dl), 63</w:t>
      </w:r>
      <w:r w:rsidR="00176E9F" w:rsidRPr="00536366">
        <w:rPr>
          <w:noProof/>
        </w:rPr>
        <w:t> </w:t>
      </w:r>
      <w:r w:rsidRPr="00536366">
        <w:rPr>
          <w:noProof/>
        </w:rPr>
        <w:t>% der Patienten waren anämisch (Hämoglobin ≤</w:t>
      </w:r>
      <w:r w:rsidR="001A71D5" w:rsidRPr="00536366">
        <w:rPr>
          <w:noProof/>
        </w:rPr>
        <w:t> </w:t>
      </w:r>
      <w:r w:rsidRPr="00536366">
        <w:rPr>
          <w:noProof/>
        </w:rPr>
        <w:t>11 g/dl</w:t>
      </w:r>
      <w:r w:rsidR="009459BF" w:rsidRPr="00536366">
        <w:rPr>
          <w:noProof/>
        </w:rPr>
        <w:t xml:space="preserve"> oder 6,8</w:t>
      </w:r>
      <w:r w:rsidR="007F11BA" w:rsidRPr="00536366">
        <w:rPr>
          <w:noProof/>
        </w:rPr>
        <w:t> </w:t>
      </w:r>
      <w:r w:rsidR="009459BF" w:rsidRPr="00536366">
        <w:rPr>
          <w:noProof/>
        </w:rPr>
        <w:t>mmol/l</w:t>
      </w:r>
      <w:r w:rsidRPr="00536366">
        <w:rPr>
          <w:noProof/>
        </w:rPr>
        <w:t>) und MYD88</w:t>
      </w:r>
      <w:r w:rsidR="009240C1" w:rsidRPr="00536366">
        <w:rPr>
          <w:noProof/>
        </w:rPr>
        <w:noBreakHyphen/>
      </w:r>
      <w:r w:rsidRPr="00536366">
        <w:rPr>
          <w:noProof/>
        </w:rPr>
        <w:t>L265P</w:t>
      </w:r>
      <w:r w:rsidR="009240C1" w:rsidRPr="00536366">
        <w:rPr>
          <w:noProof/>
        </w:rPr>
        <w:noBreakHyphen/>
      </w:r>
      <w:r w:rsidRPr="00536366">
        <w:rPr>
          <w:noProof/>
        </w:rPr>
        <w:t>Mutationen lagen bei 77</w:t>
      </w:r>
      <w:r w:rsidR="00176E9F" w:rsidRPr="00536366">
        <w:rPr>
          <w:noProof/>
        </w:rPr>
        <w:t> </w:t>
      </w:r>
      <w:r w:rsidRPr="00536366">
        <w:rPr>
          <w:noProof/>
        </w:rPr>
        <w:t>% der Patienten vor, bei 13</w:t>
      </w:r>
      <w:r w:rsidR="00176E9F" w:rsidRPr="00536366">
        <w:rPr>
          <w:noProof/>
        </w:rPr>
        <w:t> </w:t>
      </w:r>
      <w:r w:rsidRPr="00536366">
        <w:rPr>
          <w:noProof/>
        </w:rPr>
        <w:t>% der Patienten lagen sie nicht vor und bei 9</w:t>
      </w:r>
      <w:r w:rsidR="00176E9F" w:rsidRPr="00536366">
        <w:rPr>
          <w:noProof/>
        </w:rPr>
        <w:t> </w:t>
      </w:r>
      <w:r w:rsidRPr="00536366">
        <w:rPr>
          <w:noProof/>
        </w:rPr>
        <w:t>% der Patienten konnte der Mutationsstatus nicht beurteilt werden.</w:t>
      </w:r>
    </w:p>
    <w:p w14:paraId="7469EF41" w14:textId="77777777" w:rsidR="001E4D0B" w:rsidRPr="00536366" w:rsidRDefault="001E4D0B" w:rsidP="008576E4">
      <w:pPr>
        <w:rPr>
          <w:noProof/>
        </w:rPr>
      </w:pPr>
    </w:p>
    <w:p w14:paraId="1F0C989C" w14:textId="20BFAA65" w:rsidR="00C037DF" w:rsidRPr="00536366" w:rsidRDefault="00A942B3" w:rsidP="008576E4">
      <w:pPr>
        <w:rPr>
          <w:noProof/>
          <w:szCs w:val="22"/>
        </w:rPr>
      </w:pPr>
      <w:r w:rsidRPr="00536366">
        <w:rPr>
          <w:noProof/>
        </w:rPr>
        <w:t>In der primären Analyse mit einer medianen Nachbeobachtungszeit von 26,5 Monaten betrug die vom IRC bewertete PFS</w:t>
      </w:r>
      <w:r w:rsidR="008B2293" w:rsidRPr="00536366">
        <w:rPr>
          <w:noProof/>
        </w:rPr>
        <w:noBreakHyphen/>
      </w:r>
      <w:r w:rsidRPr="00536366">
        <w:rPr>
          <w:noProof/>
        </w:rPr>
        <w:t>Hazard-Ratio 0,20</w:t>
      </w:r>
      <w:r w:rsidR="008B2293" w:rsidRPr="00536366">
        <w:rPr>
          <w:noProof/>
        </w:rPr>
        <w:t> </w:t>
      </w:r>
      <w:r w:rsidRPr="00536366">
        <w:rPr>
          <w:noProof/>
        </w:rPr>
        <w:t>[95</w:t>
      </w:r>
      <w:r w:rsidR="00176E9F" w:rsidRPr="00536366">
        <w:rPr>
          <w:noProof/>
        </w:rPr>
        <w:t> </w:t>
      </w:r>
      <w:r w:rsidRPr="00536366">
        <w:rPr>
          <w:noProof/>
        </w:rPr>
        <w:t>% CI (0,11; 0,38)].</w:t>
      </w:r>
      <w:r w:rsidR="00391B39" w:rsidRPr="00536366">
        <w:rPr>
          <w:noProof/>
          <w:szCs w:val="22"/>
        </w:rPr>
        <w:t xml:space="preserve"> </w:t>
      </w:r>
      <w:r w:rsidR="00C037DF" w:rsidRPr="00536366">
        <w:rPr>
          <w:noProof/>
          <w:szCs w:val="22"/>
        </w:rPr>
        <w:t>Die PFS</w:t>
      </w:r>
      <w:r w:rsidR="009240C1" w:rsidRPr="00536366">
        <w:rPr>
          <w:noProof/>
          <w:szCs w:val="22"/>
        </w:rPr>
        <w:noBreakHyphen/>
      </w:r>
      <w:r w:rsidR="00615E98" w:rsidRPr="00536366">
        <w:rPr>
          <w:noProof/>
          <w:szCs w:val="22"/>
        </w:rPr>
        <w:t>Hazard</w:t>
      </w:r>
      <w:r w:rsidR="009D4444" w:rsidRPr="00536366">
        <w:rPr>
          <w:noProof/>
          <w:szCs w:val="22"/>
        </w:rPr>
        <w:t>-</w:t>
      </w:r>
      <w:r w:rsidR="00615E98" w:rsidRPr="00536366">
        <w:rPr>
          <w:noProof/>
          <w:szCs w:val="22"/>
        </w:rPr>
        <w:t>Ratio</w:t>
      </w:r>
      <w:r w:rsidR="00C037DF" w:rsidRPr="00536366">
        <w:rPr>
          <w:noProof/>
          <w:szCs w:val="22"/>
        </w:rPr>
        <w:t xml:space="preserve"> für nicht vorbehandelte Patiente</w:t>
      </w:r>
      <w:r w:rsidR="00C037DF" w:rsidRPr="00536366">
        <w:rPr>
          <w:noProof/>
        </w:rPr>
        <w:t>n</w:t>
      </w:r>
      <w:r w:rsidR="00C037DF" w:rsidRPr="00536366">
        <w:rPr>
          <w:noProof/>
          <w:szCs w:val="22"/>
        </w:rPr>
        <w:t>, für vorbehandelte Patienten und für Patienten mit oder ohne MYD88</w:t>
      </w:r>
      <w:r w:rsidR="009240C1" w:rsidRPr="00536366">
        <w:rPr>
          <w:noProof/>
          <w:szCs w:val="22"/>
        </w:rPr>
        <w:noBreakHyphen/>
      </w:r>
      <w:r w:rsidR="00C037DF" w:rsidRPr="00536366">
        <w:rPr>
          <w:noProof/>
          <w:szCs w:val="22"/>
        </w:rPr>
        <w:t>L265P-Mutationen entsprach de</w:t>
      </w:r>
      <w:r w:rsidR="00615E98" w:rsidRPr="00536366">
        <w:rPr>
          <w:noProof/>
          <w:szCs w:val="22"/>
        </w:rPr>
        <w:t>r</w:t>
      </w:r>
      <w:r w:rsidR="00C037DF" w:rsidRPr="00536366">
        <w:rPr>
          <w:noProof/>
          <w:szCs w:val="22"/>
        </w:rPr>
        <w:t xml:space="preserve"> PFS</w:t>
      </w:r>
      <w:r w:rsidR="009240C1" w:rsidRPr="00536366">
        <w:rPr>
          <w:noProof/>
          <w:szCs w:val="22"/>
        </w:rPr>
        <w:noBreakHyphen/>
      </w:r>
      <w:r w:rsidR="00615E98" w:rsidRPr="00536366">
        <w:rPr>
          <w:noProof/>
          <w:szCs w:val="22"/>
        </w:rPr>
        <w:t>Hazard</w:t>
      </w:r>
      <w:r w:rsidR="009D4444" w:rsidRPr="00536366">
        <w:rPr>
          <w:noProof/>
          <w:szCs w:val="22"/>
        </w:rPr>
        <w:t>-</w:t>
      </w:r>
      <w:r w:rsidR="00615E98" w:rsidRPr="00536366">
        <w:rPr>
          <w:noProof/>
          <w:szCs w:val="22"/>
        </w:rPr>
        <w:t>Ratio</w:t>
      </w:r>
      <w:r w:rsidR="00C037DF" w:rsidRPr="00536366">
        <w:rPr>
          <w:noProof/>
          <w:szCs w:val="22"/>
        </w:rPr>
        <w:t xml:space="preserve"> der ITT</w:t>
      </w:r>
      <w:r w:rsidR="009240C1" w:rsidRPr="00536366">
        <w:rPr>
          <w:noProof/>
          <w:szCs w:val="22"/>
        </w:rPr>
        <w:noBreakHyphen/>
      </w:r>
      <w:r w:rsidR="00C037DF" w:rsidRPr="00536366">
        <w:rPr>
          <w:noProof/>
          <w:szCs w:val="22"/>
        </w:rPr>
        <w:t>Population.</w:t>
      </w:r>
    </w:p>
    <w:p w14:paraId="41476639" w14:textId="77777777" w:rsidR="001E4D0B" w:rsidRPr="00536366" w:rsidRDefault="001E4D0B" w:rsidP="008576E4">
      <w:pPr>
        <w:rPr>
          <w:noProof/>
        </w:rPr>
      </w:pPr>
      <w:bookmarkStart w:id="56" w:name="_Hlk11754369"/>
      <w:bookmarkEnd w:id="55"/>
    </w:p>
    <w:p w14:paraId="6B297278" w14:textId="08E8EDEB" w:rsidR="00A175FF" w:rsidRPr="00536366" w:rsidRDefault="00A175FF" w:rsidP="008576E4">
      <w:pPr>
        <w:rPr>
          <w:bCs/>
          <w:iCs/>
          <w:noProof/>
          <w:szCs w:val="22"/>
        </w:rPr>
      </w:pPr>
      <w:bookmarkStart w:id="57" w:name="_Hlk11752066"/>
      <w:r w:rsidRPr="00536366">
        <w:rPr>
          <w:bCs/>
          <w:iCs/>
          <w:noProof/>
          <w:szCs w:val="22"/>
        </w:rPr>
        <w:t>Bei 1</w:t>
      </w:r>
      <w:r w:rsidR="00176E9F" w:rsidRPr="00536366">
        <w:rPr>
          <w:bCs/>
          <w:iCs/>
          <w:noProof/>
          <w:szCs w:val="22"/>
        </w:rPr>
        <w:t> </w:t>
      </w:r>
      <w:r w:rsidRPr="00536366">
        <w:rPr>
          <w:bCs/>
          <w:iCs/>
          <w:noProof/>
          <w:szCs w:val="22"/>
        </w:rPr>
        <w:t>% der mit IMBRUVICA+Rituximab behandelten Patienten und bei 16</w:t>
      </w:r>
      <w:r w:rsidR="00176E9F" w:rsidRPr="00536366">
        <w:rPr>
          <w:bCs/>
          <w:iCs/>
          <w:noProof/>
          <w:szCs w:val="22"/>
        </w:rPr>
        <w:t> </w:t>
      </w:r>
      <w:r w:rsidRPr="00536366">
        <w:rPr>
          <w:bCs/>
          <w:iCs/>
          <w:noProof/>
          <w:szCs w:val="22"/>
        </w:rPr>
        <w:t xml:space="preserve">% der mit Placebo+Rituximab behandelten Patienten wurden </w:t>
      </w:r>
      <w:r w:rsidR="00BB61EE" w:rsidRPr="00536366">
        <w:rPr>
          <w:bCs/>
          <w:iCs/>
          <w:noProof/>
          <w:szCs w:val="22"/>
        </w:rPr>
        <w:t>infusionsbedingte Reaktionen</w:t>
      </w:r>
      <w:r w:rsidR="0073448F" w:rsidRPr="00536366">
        <w:rPr>
          <w:bCs/>
          <w:iCs/>
          <w:noProof/>
          <w:szCs w:val="22"/>
        </w:rPr>
        <w:t xml:space="preserve"> vom</w:t>
      </w:r>
      <w:r w:rsidRPr="00536366">
        <w:rPr>
          <w:bCs/>
          <w:iCs/>
          <w:noProof/>
          <w:szCs w:val="22"/>
        </w:rPr>
        <w:t xml:space="preserve"> Grad</w:t>
      </w:r>
      <w:r w:rsidR="0073448F" w:rsidRPr="00536366">
        <w:rPr>
          <w:bCs/>
          <w:iCs/>
          <w:noProof/>
          <w:szCs w:val="22"/>
        </w:rPr>
        <w:t> </w:t>
      </w:r>
      <w:r w:rsidRPr="00536366">
        <w:rPr>
          <w:bCs/>
          <w:iCs/>
          <w:noProof/>
          <w:szCs w:val="22"/>
        </w:rPr>
        <w:t>3 oder</w:t>
      </w:r>
      <w:r w:rsidR="00CA6C39">
        <w:rPr>
          <w:bCs/>
          <w:iCs/>
          <w:noProof/>
          <w:szCs w:val="22"/>
        </w:rPr>
        <w:t xml:space="preserve"> </w:t>
      </w:r>
      <w:r w:rsidRPr="00536366">
        <w:rPr>
          <w:bCs/>
          <w:iCs/>
          <w:noProof/>
          <w:szCs w:val="22"/>
        </w:rPr>
        <w:t>4 beobachtet.</w:t>
      </w:r>
    </w:p>
    <w:p w14:paraId="301956A9" w14:textId="77777777" w:rsidR="00A175FF" w:rsidRPr="00536366" w:rsidRDefault="00A175FF" w:rsidP="008576E4">
      <w:pPr>
        <w:rPr>
          <w:bCs/>
          <w:iCs/>
          <w:noProof/>
          <w:szCs w:val="22"/>
        </w:rPr>
      </w:pPr>
    </w:p>
    <w:p w14:paraId="571E6EFB" w14:textId="57B66DA4" w:rsidR="00A175FF" w:rsidRPr="00536366" w:rsidRDefault="00A175FF" w:rsidP="008576E4">
      <w:pPr>
        <w:rPr>
          <w:bCs/>
          <w:iCs/>
          <w:noProof/>
          <w:szCs w:val="22"/>
        </w:rPr>
      </w:pPr>
      <w:r w:rsidRPr="00536366">
        <w:rPr>
          <w:bCs/>
          <w:iCs/>
          <w:noProof/>
          <w:szCs w:val="22"/>
        </w:rPr>
        <w:t xml:space="preserve">Ein </w:t>
      </w:r>
      <w:r w:rsidR="003674C9" w:rsidRPr="00536366">
        <w:rPr>
          <w:bCs/>
          <w:iCs/>
          <w:noProof/>
          <w:szCs w:val="22"/>
        </w:rPr>
        <w:t>Wiedera</w:t>
      </w:r>
      <w:r w:rsidRPr="00536366">
        <w:rPr>
          <w:bCs/>
          <w:iCs/>
          <w:noProof/>
          <w:szCs w:val="22"/>
        </w:rPr>
        <w:t xml:space="preserve">ufflammen </w:t>
      </w:r>
      <w:r w:rsidR="003674C9" w:rsidRPr="00536366">
        <w:rPr>
          <w:bCs/>
          <w:iCs/>
          <w:noProof/>
          <w:szCs w:val="22"/>
        </w:rPr>
        <w:t xml:space="preserve">(Flare) </w:t>
      </w:r>
      <w:r w:rsidRPr="00536366">
        <w:rPr>
          <w:bCs/>
          <w:iCs/>
          <w:noProof/>
          <w:szCs w:val="22"/>
        </w:rPr>
        <w:t>des Tumors in Form einer IgM</w:t>
      </w:r>
      <w:r w:rsidR="002C3A0F" w:rsidRPr="00536366">
        <w:rPr>
          <w:bCs/>
          <w:iCs/>
          <w:noProof/>
          <w:szCs w:val="22"/>
        </w:rPr>
        <w:noBreakHyphen/>
      </w:r>
      <w:r w:rsidRPr="00536366">
        <w:rPr>
          <w:bCs/>
          <w:iCs/>
          <w:noProof/>
          <w:szCs w:val="22"/>
        </w:rPr>
        <w:t>Erhöhung trat bei 8</w:t>
      </w:r>
      <w:r w:rsidR="00176E9F" w:rsidRPr="00536366">
        <w:rPr>
          <w:bCs/>
          <w:iCs/>
          <w:noProof/>
          <w:szCs w:val="22"/>
        </w:rPr>
        <w:t> </w:t>
      </w:r>
      <w:r w:rsidRPr="00536366">
        <w:rPr>
          <w:bCs/>
          <w:iCs/>
          <w:noProof/>
          <w:szCs w:val="22"/>
        </w:rPr>
        <w:t>% der Patienten im IMBRUVICA+Rituximab-Arm und bei 46,7</w:t>
      </w:r>
      <w:r w:rsidR="00176E9F" w:rsidRPr="00536366">
        <w:rPr>
          <w:bCs/>
          <w:iCs/>
          <w:noProof/>
          <w:szCs w:val="22"/>
        </w:rPr>
        <w:t> </w:t>
      </w:r>
      <w:r w:rsidRPr="00536366">
        <w:rPr>
          <w:bCs/>
          <w:iCs/>
          <w:noProof/>
          <w:szCs w:val="22"/>
        </w:rPr>
        <w:t>% der Patienten im Placebo+Rituximab-Arm auf.</w:t>
      </w:r>
    </w:p>
    <w:p w14:paraId="45946801" w14:textId="77777777" w:rsidR="008C5D77" w:rsidRPr="00536366" w:rsidRDefault="008C5D77" w:rsidP="008576E4">
      <w:pPr>
        <w:rPr>
          <w:noProof/>
        </w:rPr>
      </w:pPr>
    </w:p>
    <w:p w14:paraId="6966B984" w14:textId="77777777" w:rsidR="008C5D77" w:rsidRPr="00536366" w:rsidRDefault="00333FE9" w:rsidP="008576E4">
      <w:pPr>
        <w:keepNext/>
        <w:rPr>
          <w:i/>
          <w:noProof/>
        </w:rPr>
      </w:pPr>
      <w:r w:rsidRPr="00536366">
        <w:rPr>
          <w:i/>
          <w:iCs/>
          <w:noProof/>
        </w:rPr>
        <w:t>Abschließende Ana</w:t>
      </w:r>
      <w:r w:rsidR="008C5D77" w:rsidRPr="00536366">
        <w:rPr>
          <w:i/>
          <w:iCs/>
          <w:noProof/>
        </w:rPr>
        <w:t>lyse nach 63</w:t>
      </w:r>
      <w:r w:rsidRPr="00536366">
        <w:rPr>
          <w:i/>
          <w:iCs/>
          <w:noProof/>
        </w:rPr>
        <w:t>-monatiger</w:t>
      </w:r>
      <w:r w:rsidR="008C5D77" w:rsidRPr="00536366">
        <w:rPr>
          <w:i/>
          <w:iCs/>
          <w:noProof/>
        </w:rPr>
        <w:t xml:space="preserve"> Nachbeobachtung</w:t>
      </w:r>
    </w:p>
    <w:p w14:paraId="24E7DDEA" w14:textId="374CC703" w:rsidR="008C5D77" w:rsidRPr="00536366" w:rsidRDefault="00333FE9" w:rsidP="008576E4">
      <w:pPr>
        <w:rPr>
          <w:noProof/>
        </w:rPr>
      </w:pPr>
      <w:r w:rsidRPr="00536366">
        <w:rPr>
          <w:noProof/>
        </w:rPr>
        <w:t>Bei</w:t>
      </w:r>
      <w:r w:rsidR="008C5D77" w:rsidRPr="00536366">
        <w:rPr>
          <w:noProof/>
        </w:rPr>
        <w:t xml:space="preserve"> einer Gesamtnachbeobachtungszeit von 63 Monaten sind die von einem IRC zum Zeitpunkt der </w:t>
      </w:r>
      <w:r w:rsidRPr="00536366">
        <w:rPr>
          <w:noProof/>
        </w:rPr>
        <w:t>abschließenden A</w:t>
      </w:r>
      <w:r w:rsidR="008C5D77" w:rsidRPr="00536366">
        <w:rPr>
          <w:noProof/>
        </w:rPr>
        <w:t xml:space="preserve">nalyse beurteilten </w:t>
      </w:r>
      <w:r w:rsidR="00A56F15" w:rsidRPr="00536366">
        <w:rPr>
          <w:noProof/>
        </w:rPr>
        <w:t xml:space="preserve">Ergebnisse zur </w:t>
      </w:r>
      <w:r w:rsidR="008C5D77" w:rsidRPr="00536366">
        <w:rPr>
          <w:noProof/>
        </w:rPr>
        <w:t xml:space="preserve">Wirksamkeit </w:t>
      </w:r>
      <w:r w:rsidR="00A56F15" w:rsidRPr="00536366">
        <w:rPr>
          <w:noProof/>
        </w:rPr>
        <w:t>aus</w:t>
      </w:r>
      <w:r w:rsidR="008C5D77" w:rsidRPr="00536366">
        <w:rPr>
          <w:noProof/>
        </w:rPr>
        <w:t xml:space="preserve"> PCYC</w:t>
      </w:r>
      <w:r w:rsidR="008B2293" w:rsidRPr="00536366">
        <w:rPr>
          <w:noProof/>
        </w:rPr>
        <w:noBreakHyphen/>
      </w:r>
      <w:r w:rsidR="008C5D77" w:rsidRPr="00536366">
        <w:rPr>
          <w:noProof/>
        </w:rPr>
        <w:t>1127</w:t>
      </w:r>
      <w:r w:rsidR="008B2293" w:rsidRPr="00536366">
        <w:rPr>
          <w:noProof/>
        </w:rPr>
        <w:noBreakHyphen/>
      </w:r>
      <w:r w:rsidR="008C5D77" w:rsidRPr="00536366">
        <w:rPr>
          <w:noProof/>
        </w:rPr>
        <w:t>CA in Tabelle </w:t>
      </w:r>
      <w:r w:rsidR="00310652">
        <w:rPr>
          <w:noProof/>
        </w:rPr>
        <w:t>20</w:t>
      </w:r>
      <w:r w:rsidR="00310652" w:rsidRPr="00536366">
        <w:rPr>
          <w:noProof/>
        </w:rPr>
        <w:t xml:space="preserve"> </w:t>
      </w:r>
      <w:r w:rsidR="008C5D77" w:rsidRPr="00536366">
        <w:rPr>
          <w:noProof/>
        </w:rPr>
        <w:t>und die Kaplan-Meier-Kurve für das PFS in Abbildung </w:t>
      </w:r>
      <w:r w:rsidR="00310652" w:rsidRPr="00536366">
        <w:rPr>
          <w:noProof/>
        </w:rPr>
        <w:t>1</w:t>
      </w:r>
      <w:r w:rsidR="00310652">
        <w:rPr>
          <w:noProof/>
        </w:rPr>
        <w:t>4</w:t>
      </w:r>
      <w:r w:rsidR="00310652" w:rsidRPr="00536366">
        <w:rPr>
          <w:noProof/>
        </w:rPr>
        <w:t xml:space="preserve"> </w:t>
      </w:r>
      <w:r w:rsidR="008C5D77" w:rsidRPr="00536366">
        <w:rPr>
          <w:noProof/>
        </w:rPr>
        <w:t xml:space="preserve">dargestellt. Die </w:t>
      </w:r>
      <w:r w:rsidR="00A56F15" w:rsidRPr="00536366">
        <w:rPr>
          <w:noProof/>
        </w:rPr>
        <w:t>PFS</w:t>
      </w:r>
      <w:r w:rsidR="008B2293" w:rsidRPr="00536366">
        <w:rPr>
          <w:noProof/>
        </w:rPr>
        <w:noBreakHyphen/>
      </w:r>
      <w:r w:rsidR="008C5D77" w:rsidRPr="00536366">
        <w:rPr>
          <w:noProof/>
        </w:rPr>
        <w:t>Hazard</w:t>
      </w:r>
      <w:r w:rsidR="00A56F15" w:rsidRPr="00536366">
        <w:rPr>
          <w:noProof/>
        </w:rPr>
        <w:t>-</w:t>
      </w:r>
      <w:r w:rsidR="008C5D77" w:rsidRPr="00536366">
        <w:rPr>
          <w:noProof/>
        </w:rPr>
        <w:t>Ratio bei nicht vorbehandelten Patienten (0,31 [95</w:t>
      </w:r>
      <w:r w:rsidR="00176E9F" w:rsidRPr="00536366">
        <w:rPr>
          <w:noProof/>
        </w:rPr>
        <w:t> </w:t>
      </w:r>
      <w:r w:rsidR="008C5D77" w:rsidRPr="00536366">
        <w:rPr>
          <w:noProof/>
        </w:rPr>
        <w:t>%</w:t>
      </w:r>
      <w:r w:rsidR="00CA6C39">
        <w:rPr>
          <w:noProof/>
        </w:rPr>
        <w:t xml:space="preserve"> </w:t>
      </w:r>
      <w:r w:rsidR="008C5D77" w:rsidRPr="00536366">
        <w:rPr>
          <w:noProof/>
        </w:rPr>
        <w:t>CI (0,14</w:t>
      </w:r>
      <w:r w:rsidR="00A56F15" w:rsidRPr="00536366">
        <w:rPr>
          <w:noProof/>
        </w:rPr>
        <w:t xml:space="preserve">; </w:t>
      </w:r>
      <w:r w:rsidR="008C5D77" w:rsidRPr="00536366">
        <w:rPr>
          <w:noProof/>
        </w:rPr>
        <w:t>0,69)]) und bei vorbehandelten Patienten (0,22</w:t>
      </w:r>
      <w:r w:rsidR="00CA6C39">
        <w:rPr>
          <w:noProof/>
        </w:rPr>
        <w:t xml:space="preserve"> </w:t>
      </w:r>
      <w:r w:rsidR="008C5D77" w:rsidRPr="00536366">
        <w:rPr>
          <w:noProof/>
        </w:rPr>
        <w:t>[95</w:t>
      </w:r>
      <w:r w:rsidR="00176E9F" w:rsidRPr="00536366">
        <w:rPr>
          <w:noProof/>
        </w:rPr>
        <w:t> </w:t>
      </w:r>
      <w:r w:rsidR="008C5D77" w:rsidRPr="00536366">
        <w:rPr>
          <w:noProof/>
        </w:rPr>
        <w:t>%</w:t>
      </w:r>
      <w:r w:rsidR="00CA6C39">
        <w:rPr>
          <w:noProof/>
        </w:rPr>
        <w:t xml:space="preserve"> </w:t>
      </w:r>
      <w:r w:rsidR="008C5D77" w:rsidRPr="00536366">
        <w:rPr>
          <w:noProof/>
        </w:rPr>
        <w:t>CI (0,11</w:t>
      </w:r>
      <w:r w:rsidR="00A56F15" w:rsidRPr="00536366">
        <w:rPr>
          <w:noProof/>
        </w:rPr>
        <w:t>;</w:t>
      </w:r>
      <w:r w:rsidR="008C5D77" w:rsidRPr="00536366">
        <w:rPr>
          <w:noProof/>
        </w:rPr>
        <w:t xml:space="preserve"> 0,43)]) stimmte mit der </w:t>
      </w:r>
      <w:r w:rsidR="00A56F15" w:rsidRPr="00536366">
        <w:rPr>
          <w:noProof/>
        </w:rPr>
        <w:t>PFS</w:t>
      </w:r>
      <w:r w:rsidR="008B2293" w:rsidRPr="00536366">
        <w:rPr>
          <w:noProof/>
        </w:rPr>
        <w:noBreakHyphen/>
      </w:r>
      <w:r w:rsidR="008C5D77" w:rsidRPr="00536366">
        <w:rPr>
          <w:noProof/>
        </w:rPr>
        <w:t>Hazard</w:t>
      </w:r>
      <w:r w:rsidR="00A56F15" w:rsidRPr="00536366">
        <w:rPr>
          <w:noProof/>
        </w:rPr>
        <w:t>-</w:t>
      </w:r>
      <w:r w:rsidR="008C5D77" w:rsidRPr="00536366">
        <w:rPr>
          <w:noProof/>
        </w:rPr>
        <w:t>Ratio in der ITT</w:t>
      </w:r>
      <w:r w:rsidR="008B2293" w:rsidRPr="00536366">
        <w:rPr>
          <w:noProof/>
        </w:rPr>
        <w:noBreakHyphen/>
      </w:r>
      <w:r w:rsidR="008C5D77" w:rsidRPr="00536366">
        <w:rPr>
          <w:noProof/>
        </w:rPr>
        <w:t>Population überein.</w:t>
      </w:r>
    </w:p>
    <w:p w14:paraId="6E390F21" w14:textId="77777777" w:rsidR="008B2293" w:rsidRDefault="008B2293" w:rsidP="008576E4">
      <w:pPr>
        <w:rPr>
          <w:noProof/>
        </w:rPr>
      </w:pPr>
    </w:p>
    <w:p w14:paraId="78260A78" w14:textId="177B8EDE" w:rsidR="00CA6C39" w:rsidRPr="00536366" w:rsidRDefault="00CA6C39" w:rsidP="00CA6C39">
      <w:pPr>
        <w:keepNext/>
        <w:ind w:left="1134" w:hanging="1134"/>
        <w:rPr>
          <w:noProof/>
        </w:rPr>
      </w:pPr>
      <w:r w:rsidRPr="00536366">
        <w:rPr>
          <w:b/>
          <w:bCs/>
          <w:noProof/>
        </w:rPr>
        <w:t>Tabelle </w:t>
      </w:r>
      <w:r w:rsidR="00310652">
        <w:rPr>
          <w:b/>
          <w:bCs/>
          <w:noProof/>
        </w:rPr>
        <w:t>20</w:t>
      </w:r>
      <w:r w:rsidRPr="00536366">
        <w:rPr>
          <w:b/>
          <w:bCs/>
          <w:noProof/>
        </w:rPr>
        <w:t>:</w:t>
      </w:r>
      <w:r w:rsidRPr="00536366">
        <w:rPr>
          <w:b/>
          <w:bCs/>
          <w:noProof/>
        </w:rPr>
        <w:tab/>
        <w:t>Ergebnisse zur Wirksamkeit aus Studie PCYC-1127-CA (Abschlussanalyse</w:t>
      </w:r>
      <w:r w:rsidRPr="00536366">
        <w:rPr>
          <w:b/>
          <w:bCs/>
          <w:noProof/>
          <w:vertAlign w:val="superscript"/>
        </w:rPr>
        <w:t>*</w:t>
      </w:r>
      <w:r w:rsidRPr="00536366">
        <w:rPr>
          <w:b/>
          <w:bCs/>
          <w:noProof/>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552"/>
        <w:gridCol w:w="2408"/>
      </w:tblGrid>
      <w:tr w:rsidR="0042720F" w:rsidRPr="00536366" w14:paraId="3CA64DB3" w14:textId="77777777" w:rsidTr="00CA6C39">
        <w:trPr>
          <w:cantSplit/>
          <w:tblHeader/>
        </w:trPr>
        <w:tc>
          <w:tcPr>
            <w:tcW w:w="4111" w:type="dxa"/>
            <w:tcBorders>
              <w:top w:val="single" w:sz="4" w:space="0" w:color="auto"/>
              <w:left w:val="single" w:sz="4" w:space="0" w:color="auto"/>
              <w:bottom w:val="single" w:sz="4" w:space="0" w:color="auto"/>
              <w:right w:val="single" w:sz="4" w:space="0" w:color="auto"/>
            </w:tcBorders>
            <w:vAlign w:val="bottom"/>
            <w:hideMark/>
          </w:tcPr>
          <w:p w14:paraId="4596437C" w14:textId="77777777" w:rsidR="008C5D77" w:rsidRPr="00536366" w:rsidRDefault="008C5D77" w:rsidP="008576E4">
            <w:pPr>
              <w:keepNext/>
              <w:widowControl w:val="0"/>
              <w:jc w:val="center"/>
              <w:rPr>
                <w:b/>
                <w:noProof/>
                <w:szCs w:val="22"/>
              </w:rPr>
            </w:pPr>
            <w:r w:rsidRPr="00536366">
              <w:rPr>
                <w:b/>
                <w:bCs/>
                <w:noProof/>
                <w:szCs w:val="22"/>
              </w:rPr>
              <w:t>Endpunkt</w:t>
            </w:r>
          </w:p>
        </w:tc>
        <w:tc>
          <w:tcPr>
            <w:tcW w:w="2552" w:type="dxa"/>
            <w:tcBorders>
              <w:top w:val="single" w:sz="4" w:space="0" w:color="auto"/>
              <w:left w:val="single" w:sz="4" w:space="0" w:color="auto"/>
              <w:bottom w:val="single" w:sz="4" w:space="0" w:color="auto"/>
              <w:right w:val="single" w:sz="4" w:space="0" w:color="auto"/>
            </w:tcBorders>
            <w:hideMark/>
          </w:tcPr>
          <w:p w14:paraId="30A7B734" w14:textId="77777777" w:rsidR="008C5D77" w:rsidRPr="00536366" w:rsidRDefault="008C5D77" w:rsidP="008576E4">
            <w:pPr>
              <w:keepNext/>
              <w:widowControl w:val="0"/>
              <w:jc w:val="center"/>
              <w:rPr>
                <w:b/>
                <w:bCs/>
                <w:noProof/>
                <w:szCs w:val="22"/>
              </w:rPr>
            </w:pPr>
            <w:r w:rsidRPr="00536366">
              <w:rPr>
                <w:b/>
                <w:bCs/>
                <w:noProof/>
                <w:szCs w:val="22"/>
              </w:rPr>
              <w:t>IMBRUVICA+R</w:t>
            </w:r>
          </w:p>
          <w:p w14:paraId="2D2C007C" w14:textId="61B6DEAC" w:rsidR="008C5D77" w:rsidRPr="00536366" w:rsidRDefault="008C5D77" w:rsidP="008576E4">
            <w:pPr>
              <w:keepNext/>
              <w:widowControl w:val="0"/>
              <w:jc w:val="center"/>
              <w:rPr>
                <w:rFonts w:ascii="Calibri" w:eastAsia="Calibri" w:hAnsi="Calibri"/>
                <w:b/>
                <w:bCs/>
                <w:noProof/>
                <w:szCs w:val="22"/>
              </w:rPr>
            </w:pPr>
            <w:r w:rsidRPr="00536366">
              <w:rPr>
                <w:b/>
                <w:bCs/>
                <w:noProof/>
                <w:szCs w:val="22"/>
              </w:rPr>
              <w:t>N</w:t>
            </w:r>
            <w:r w:rsidR="00176E9F" w:rsidRPr="00536366">
              <w:rPr>
                <w:b/>
                <w:bCs/>
                <w:noProof/>
                <w:szCs w:val="22"/>
              </w:rPr>
              <w:t> </w:t>
            </w:r>
            <w:r w:rsidRPr="00536366">
              <w:rPr>
                <w:b/>
                <w:bCs/>
                <w:noProof/>
                <w:szCs w:val="22"/>
              </w:rPr>
              <w:t>=</w:t>
            </w:r>
            <w:r w:rsidR="00176E9F" w:rsidRPr="00536366">
              <w:rPr>
                <w:b/>
                <w:bCs/>
                <w:noProof/>
                <w:szCs w:val="22"/>
              </w:rPr>
              <w:t> </w:t>
            </w:r>
            <w:r w:rsidRPr="00536366">
              <w:rPr>
                <w:b/>
                <w:bCs/>
                <w:noProof/>
                <w:szCs w:val="22"/>
              </w:rPr>
              <w:t>75</w:t>
            </w:r>
          </w:p>
        </w:tc>
        <w:tc>
          <w:tcPr>
            <w:tcW w:w="2408" w:type="dxa"/>
            <w:tcBorders>
              <w:top w:val="single" w:sz="4" w:space="0" w:color="auto"/>
              <w:left w:val="single" w:sz="4" w:space="0" w:color="auto"/>
              <w:bottom w:val="single" w:sz="4" w:space="0" w:color="auto"/>
              <w:right w:val="single" w:sz="4" w:space="0" w:color="auto"/>
            </w:tcBorders>
            <w:hideMark/>
          </w:tcPr>
          <w:p w14:paraId="0C1B708A" w14:textId="77777777" w:rsidR="008C5D77" w:rsidRPr="00536366" w:rsidRDefault="008C5D77" w:rsidP="008576E4">
            <w:pPr>
              <w:keepNext/>
              <w:widowControl w:val="0"/>
              <w:jc w:val="center"/>
              <w:rPr>
                <w:b/>
                <w:bCs/>
                <w:noProof/>
                <w:szCs w:val="22"/>
              </w:rPr>
            </w:pPr>
            <w:r w:rsidRPr="00536366">
              <w:rPr>
                <w:b/>
                <w:bCs/>
                <w:noProof/>
                <w:szCs w:val="22"/>
              </w:rPr>
              <w:t>Placebo+R</w:t>
            </w:r>
          </w:p>
          <w:p w14:paraId="13B9094B" w14:textId="4E6C46BD" w:rsidR="008C5D77" w:rsidRPr="00536366" w:rsidRDefault="008C5D77" w:rsidP="008576E4">
            <w:pPr>
              <w:keepNext/>
              <w:widowControl w:val="0"/>
              <w:jc w:val="center"/>
              <w:rPr>
                <w:rFonts w:ascii="Calibri" w:eastAsia="Calibri" w:hAnsi="Calibri"/>
                <w:b/>
                <w:bCs/>
                <w:noProof/>
                <w:szCs w:val="22"/>
              </w:rPr>
            </w:pPr>
            <w:r w:rsidRPr="00536366">
              <w:rPr>
                <w:b/>
                <w:bCs/>
                <w:noProof/>
                <w:szCs w:val="22"/>
              </w:rPr>
              <w:t>N</w:t>
            </w:r>
            <w:r w:rsidR="00176E9F" w:rsidRPr="00536366">
              <w:rPr>
                <w:b/>
                <w:bCs/>
                <w:noProof/>
                <w:szCs w:val="22"/>
              </w:rPr>
              <w:t> </w:t>
            </w:r>
            <w:r w:rsidRPr="00536366">
              <w:rPr>
                <w:b/>
                <w:bCs/>
                <w:noProof/>
                <w:szCs w:val="22"/>
              </w:rPr>
              <w:t>=</w:t>
            </w:r>
            <w:r w:rsidR="00176E9F" w:rsidRPr="00536366">
              <w:rPr>
                <w:b/>
                <w:bCs/>
                <w:noProof/>
                <w:szCs w:val="22"/>
              </w:rPr>
              <w:t> </w:t>
            </w:r>
            <w:r w:rsidRPr="00536366">
              <w:rPr>
                <w:b/>
                <w:bCs/>
                <w:noProof/>
                <w:szCs w:val="22"/>
              </w:rPr>
              <w:t>75</w:t>
            </w:r>
          </w:p>
        </w:tc>
      </w:tr>
      <w:tr w:rsidR="0042720F" w:rsidRPr="00536366" w14:paraId="3409AD24" w14:textId="77777777" w:rsidTr="00CA6C39">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52FFA27E" w14:textId="77777777" w:rsidR="008C5D77" w:rsidRPr="00536366" w:rsidRDefault="008C5D77" w:rsidP="008576E4">
            <w:pPr>
              <w:keepNext/>
              <w:widowControl w:val="0"/>
              <w:rPr>
                <w:b/>
                <w:noProof/>
                <w:szCs w:val="22"/>
              </w:rPr>
            </w:pPr>
            <w:r w:rsidRPr="00536366">
              <w:rPr>
                <w:b/>
                <w:bCs/>
                <w:noProof/>
                <w:szCs w:val="22"/>
              </w:rPr>
              <w:t>Progressionsfreies Überleben</w:t>
            </w:r>
            <w:r w:rsidRPr="00536366">
              <w:rPr>
                <w:b/>
                <w:bCs/>
                <w:noProof/>
                <w:szCs w:val="22"/>
                <w:vertAlign w:val="superscript"/>
              </w:rPr>
              <w:t>a, b</w:t>
            </w:r>
          </w:p>
        </w:tc>
      </w:tr>
      <w:tr w:rsidR="0042720F" w:rsidRPr="00536366" w14:paraId="52C4A89C" w14:textId="77777777" w:rsidTr="00CA6C39">
        <w:trPr>
          <w:cantSplit/>
        </w:trPr>
        <w:tc>
          <w:tcPr>
            <w:tcW w:w="4111" w:type="dxa"/>
            <w:tcBorders>
              <w:top w:val="single" w:sz="4" w:space="0" w:color="auto"/>
              <w:left w:val="single" w:sz="4" w:space="0" w:color="auto"/>
              <w:bottom w:val="single" w:sz="4" w:space="0" w:color="auto"/>
              <w:right w:val="single" w:sz="4" w:space="0" w:color="auto"/>
            </w:tcBorders>
            <w:hideMark/>
          </w:tcPr>
          <w:p w14:paraId="72441119" w14:textId="77777777" w:rsidR="008C5D77" w:rsidRPr="00536366" w:rsidRDefault="008C5D77" w:rsidP="008576E4">
            <w:pPr>
              <w:widowControl w:val="0"/>
              <w:ind w:left="284"/>
              <w:rPr>
                <w:noProof/>
                <w:szCs w:val="22"/>
              </w:rPr>
            </w:pPr>
            <w:r w:rsidRPr="00536366">
              <w:rPr>
                <w:noProof/>
                <w:szCs w:val="22"/>
              </w:rPr>
              <w:t>Anzahl der Ereignisse (%)</w:t>
            </w:r>
          </w:p>
        </w:tc>
        <w:tc>
          <w:tcPr>
            <w:tcW w:w="2552" w:type="dxa"/>
            <w:tcBorders>
              <w:top w:val="single" w:sz="4" w:space="0" w:color="auto"/>
              <w:left w:val="single" w:sz="4" w:space="0" w:color="auto"/>
              <w:bottom w:val="single" w:sz="4" w:space="0" w:color="auto"/>
              <w:right w:val="single" w:sz="4" w:space="0" w:color="auto"/>
            </w:tcBorders>
            <w:hideMark/>
          </w:tcPr>
          <w:p w14:paraId="3850CFD0" w14:textId="77777777" w:rsidR="008C5D77" w:rsidRPr="00536366" w:rsidRDefault="008C5D77" w:rsidP="008576E4">
            <w:pPr>
              <w:widowControl w:val="0"/>
              <w:jc w:val="center"/>
              <w:rPr>
                <w:noProof/>
                <w:szCs w:val="22"/>
              </w:rPr>
            </w:pPr>
            <w:r w:rsidRPr="00536366">
              <w:rPr>
                <w:noProof/>
                <w:szCs w:val="22"/>
              </w:rPr>
              <w:t>22 (29)</w:t>
            </w:r>
          </w:p>
        </w:tc>
        <w:tc>
          <w:tcPr>
            <w:tcW w:w="2408" w:type="dxa"/>
            <w:tcBorders>
              <w:top w:val="single" w:sz="4" w:space="0" w:color="auto"/>
              <w:left w:val="single" w:sz="4" w:space="0" w:color="auto"/>
              <w:bottom w:val="single" w:sz="4" w:space="0" w:color="auto"/>
              <w:right w:val="single" w:sz="4" w:space="0" w:color="auto"/>
            </w:tcBorders>
            <w:hideMark/>
          </w:tcPr>
          <w:p w14:paraId="0F412F6A" w14:textId="77777777" w:rsidR="008C5D77" w:rsidRPr="00536366" w:rsidRDefault="008C5D77" w:rsidP="008576E4">
            <w:pPr>
              <w:widowControl w:val="0"/>
              <w:jc w:val="center"/>
              <w:rPr>
                <w:noProof/>
                <w:szCs w:val="22"/>
              </w:rPr>
            </w:pPr>
            <w:r w:rsidRPr="00536366">
              <w:rPr>
                <w:noProof/>
                <w:szCs w:val="22"/>
              </w:rPr>
              <w:t>50 (67)</w:t>
            </w:r>
          </w:p>
        </w:tc>
      </w:tr>
      <w:tr w:rsidR="0042720F" w:rsidRPr="00536366" w14:paraId="6F3B7396" w14:textId="77777777" w:rsidTr="00CA6C39">
        <w:trPr>
          <w:cantSplit/>
        </w:trPr>
        <w:tc>
          <w:tcPr>
            <w:tcW w:w="4111" w:type="dxa"/>
            <w:tcBorders>
              <w:top w:val="single" w:sz="4" w:space="0" w:color="auto"/>
              <w:left w:val="single" w:sz="4" w:space="0" w:color="auto"/>
              <w:bottom w:val="single" w:sz="4" w:space="0" w:color="auto"/>
              <w:right w:val="single" w:sz="4" w:space="0" w:color="auto"/>
            </w:tcBorders>
            <w:hideMark/>
          </w:tcPr>
          <w:p w14:paraId="5D853DDD" w14:textId="515414FF" w:rsidR="008C5D77" w:rsidRPr="00536366" w:rsidRDefault="008C5D77" w:rsidP="008576E4">
            <w:pPr>
              <w:widowControl w:val="0"/>
              <w:ind w:left="284"/>
              <w:rPr>
                <w:noProof/>
                <w:szCs w:val="22"/>
                <w:vertAlign w:val="superscript"/>
              </w:rPr>
            </w:pPr>
            <w:r w:rsidRPr="00536366">
              <w:rPr>
                <w:noProof/>
                <w:szCs w:val="22"/>
              </w:rPr>
              <w:t>Median (95</w:t>
            </w:r>
            <w:r w:rsidR="00176E9F" w:rsidRPr="00536366">
              <w:rPr>
                <w:noProof/>
                <w:szCs w:val="22"/>
              </w:rPr>
              <w:t> </w:t>
            </w:r>
            <w:r w:rsidRPr="00536366">
              <w:rPr>
                <w:noProof/>
                <w:szCs w:val="22"/>
              </w:rPr>
              <w:t>% CI), Monate</w:t>
            </w:r>
          </w:p>
        </w:tc>
        <w:tc>
          <w:tcPr>
            <w:tcW w:w="2552" w:type="dxa"/>
            <w:tcBorders>
              <w:top w:val="single" w:sz="4" w:space="0" w:color="auto"/>
              <w:left w:val="single" w:sz="4" w:space="0" w:color="auto"/>
              <w:bottom w:val="single" w:sz="4" w:space="0" w:color="auto"/>
              <w:right w:val="single" w:sz="4" w:space="0" w:color="auto"/>
            </w:tcBorders>
            <w:hideMark/>
          </w:tcPr>
          <w:p w14:paraId="5BA33547" w14:textId="77777777" w:rsidR="008C5D77" w:rsidRPr="00536366" w:rsidRDefault="008C5D77" w:rsidP="008576E4">
            <w:pPr>
              <w:widowControl w:val="0"/>
              <w:jc w:val="center"/>
              <w:rPr>
                <w:rFonts w:ascii="Calibri" w:eastAsia="Calibri" w:hAnsi="Calibri"/>
                <w:b/>
                <w:noProof/>
                <w:szCs w:val="22"/>
              </w:rPr>
            </w:pPr>
            <w:r w:rsidRPr="00536366">
              <w:rPr>
                <w:noProof/>
                <w:szCs w:val="22"/>
              </w:rPr>
              <w:t>Nicht erreicht</w:t>
            </w:r>
          </w:p>
        </w:tc>
        <w:tc>
          <w:tcPr>
            <w:tcW w:w="2408" w:type="dxa"/>
            <w:tcBorders>
              <w:top w:val="single" w:sz="4" w:space="0" w:color="auto"/>
              <w:left w:val="single" w:sz="4" w:space="0" w:color="auto"/>
              <w:bottom w:val="single" w:sz="4" w:space="0" w:color="auto"/>
              <w:right w:val="single" w:sz="4" w:space="0" w:color="auto"/>
            </w:tcBorders>
            <w:hideMark/>
          </w:tcPr>
          <w:p w14:paraId="1F3FD783" w14:textId="77777777" w:rsidR="008C5D77" w:rsidRPr="00536366" w:rsidRDefault="008C5D77" w:rsidP="008576E4">
            <w:pPr>
              <w:widowControl w:val="0"/>
              <w:jc w:val="center"/>
              <w:rPr>
                <w:rFonts w:ascii="Calibri" w:eastAsia="Calibri" w:hAnsi="Calibri"/>
                <w:b/>
                <w:noProof/>
                <w:szCs w:val="22"/>
              </w:rPr>
            </w:pPr>
            <w:r w:rsidRPr="00536366">
              <w:rPr>
                <w:noProof/>
                <w:szCs w:val="22"/>
              </w:rPr>
              <w:t>20,3 (13,0; 27,6)</w:t>
            </w:r>
          </w:p>
        </w:tc>
      </w:tr>
      <w:tr w:rsidR="0042720F" w:rsidRPr="00536366" w14:paraId="36EC4D55" w14:textId="77777777" w:rsidTr="00CA6C39">
        <w:trPr>
          <w:cantSplit/>
        </w:trPr>
        <w:tc>
          <w:tcPr>
            <w:tcW w:w="4111" w:type="dxa"/>
            <w:tcBorders>
              <w:top w:val="single" w:sz="4" w:space="0" w:color="auto"/>
              <w:left w:val="single" w:sz="4" w:space="0" w:color="auto"/>
              <w:bottom w:val="single" w:sz="4" w:space="0" w:color="auto"/>
              <w:right w:val="single" w:sz="4" w:space="0" w:color="auto"/>
            </w:tcBorders>
            <w:hideMark/>
          </w:tcPr>
          <w:p w14:paraId="56CE27C5" w14:textId="7F440600" w:rsidR="008C5D77" w:rsidRPr="00536366" w:rsidRDefault="008C5D77" w:rsidP="008576E4">
            <w:pPr>
              <w:widowControl w:val="0"/>
              <w:ind w:left="284"/>
              <w:rPr>
                <w:noProof/>
                <w:szCs w:val="22"/>
              </w:rPr>
            </w:pPr>
            <w:r w:rsidRPr="00536366">
              <w:rPr>
                <w:noProof/>
                <w:szCs w:val="22"/>
              </w:rPr>
              <w:t>HR (95</w:t>
            </w:r>
            <w:r w:rsidR="00176E9F" w:rsidRPr="00536366">
              <w:rPr>
                <w:noProof/>
                <w:szCs w:val="22"/>
              </w:rPr>
              <w:t> </w:t>
            </w:r>
            <w:r w:rsidRPr="00536366">
              <w:rPr>
                <w:noProof/>
                <w:szCs w:val="22"/>
              </w:rPr>
              <w:t>% CI)</w:t>
            </w:r>
          </w:p>
        </w:tc>
        <w:tc>
          <w:tcPr>
            <w:tcW w:w="4960" w:type="dxa"/>
            <w:gridSpan w:val="2"/>
            <w:tcBorders>
              <w:top w:val="single" w:sz="4" w:space="0" w:color="auto"/>
              <w:left w:val="single" w:sz="4" w:space="0" w:color="auto"/>
              <w:bottom w:val="single" w:sz="4" w:space="0" w:color="auto"/>
              <w:right w:val="single" w:sz="4" w:space="0" w:color="auto"/>
            </w:tcBorders>
            <w:hideMark/>
          </w:tcPr>
          <w:p w14:paraId="3DD88828" w14:textId="77777777" w:rsidR="008C5D77" w:rsidRPr="00536366" w:rsidRDefault="008C5D77" w:rsidP="008576E4">
            <w:pPr>
              <w:widowControl w:val="0"/>
              <w:jc w:val="center"/>
              <w:rPr>
                <w:rFonts w:ascii="Calibri" w:eastAsia="Calibri" w:hAnsi="Calibri"/>
                <w:noProof/>
                <w:szCs w:val="22"/>
              </w:rPr>
            </w:pPr>
            <w:r w:rsidRPr="00536366">
              <w:rPr>
                <w:noProof/>
                <w:szCs w:val="22"/>
              </w:rPr>
              <w:t>0,25 (0,15; 0,42)</w:t>
            </w:r>
          </w:p>
        </w:tc>
      </w:tr>
      <w:tr w:rsidR="0042720F" w:rsidRPr="00536366" w14:paraId="37F3E889"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225F97D0" w14:textId="77777777" w:rsidR="008C5D77" w:rsidRPr="00536366" w:rsidRDefault="008C5D77" w:rsidP="008576E4">
            <w:pPr>
              <w:widowControl w:val="0"/>
              <w:ind w:left="284"/>
              <w:rPr>
                <w:noProof/>
                <w:szCs w:val="22"/>
              </w:rPr>
            </w:pPr>
            <w:r w:rsidRPr="00536366">
              <w:rPr>
                <w:noProof/>
                <w:szCs w:val="22"/>
              </w:rPr>
              <w:t>p-Wert</w:t>
            </w:r>
          </w:p>
        </w:tc>
        <w:tc>
          <w:tcPr>
            <w:tcW w:w="4960" w:type="dxa"/>
            <w:gridSpan w:val="2"/>
            <w:tcBorders>
              <w:top w:val="single" w:sz="4" w:space="0" w:color="auto"/>
              <w:left w:val="single" w:sz="4" w:space="0" w:color="auto"/>
              <w:bottom w:val="single" w:sz="4" w:space="0" w:color="auto"/>
              <w:right w:val="single" w:sz="4" w:space="0" w:color="auto"/>
            </w:tcBorders>
          </w:tcPr>
          <w:p w14:paraId="484FC98C" w14:textId="62A4C333" w:rsidR="008C5D77" w:rsidRPr="00536366" w:rsidRDefault="008C5D77" w:rsidP="008576E4">
            <w:pPr>
              <w:widowControl w:val="0"/>
              <w:jc w:val="center"/>
              <w:rPr>
                <w:noProof/>
                <w:szCs w:val="22"/>
              </w:rPr>
            </w:pPr>
            <w:r w:rsidRPr="00536366">
              <w:rPr>
                <w:noProof/>
                <w:szCs w:val="22"/>
              </w:rPr>
              <w:t>&lt;</w:t>
            </w:r>
            <w:r w:rsidR="000E1BB2" w:rsidRPr="00536366">
              <w:rPr>
                <w:noProof/>
                <w:szCs w:val="22"/>
              </w:rPr>
              <w:t> </w:t>
            </w:r>
            <w:r w:rsidRPr="00536366">
              <w:rPr>
                <w:noProof/>
                <w:szCs w:val="22"/>
              </w:rPr>
              <w:t>0,0001</w:t>
            </w:r>
          </w:p>
        </w:tc>
      </w:tr>
      <w:tr w:rsidR="0042720F" w:rsidRPr="00536366" w14:paraId="020687C6" w14:textId="77777777" w:rsidTr="00CA6C39">
        <w:trPr>
          <w:cantSplit/>
        </w:trPr>
        <w:tc>
          <w:tcPr>
            <w:tcW w:w="9071" w:type="dxa"/>
            <w:gridSpan w:val="3"/>
            <w:tcBorders>
              <w:top w:val="single" w:sz="4" w:space="0" w:color="auto"/>
              <w:left w:val="single" w:sz="4" w:space="0" w:color="auto"/>
              <w:bottom w:val="single" w:sz="4" w:space="0" w:color="auto"/>
              <w:right w:val="single" w:sz="4" w:space="0" w:color="auto"/>
            </w:tcBorders>
          </w:tcPr>
          <w:p w14:paraId="232CA018" w14:textId="77777777" w:rsidR="008C5D77" w:rsidRPr="00536366" w:rsidRDefault="008C5D77" w:rsidP="008576E4">
            <w:pPr>
              <w:keepNext/>
              <w:widowControl w:val="0"/>
              <w:rPr>
                <w:noProof/>
                <w:szCs w:val="22"/>
              </w:rPr>
            </w:pPr>
            <w:r w:rsidRPr="00536366">
              <w:rPr>
                <w:b/>
                <w:bCs/>
                <w:noProof/>
                <w:szCs w:val="22"/>
              </w:rPr>
              <w:t>Zeit bis zur nächsten Behandlung</w:t>
            </w:r>
          </w:p>
        </w:tc>
      </w:tr>
      <w:tr w:rsidR="0042720F" w:rsidRPr="00536366" w14:paraId="3702D19B"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4F935C3E" w14:textId="403EC944" w:rsidR="008C5D77" w:rsidRPr="00536366" w:rsidRDefault="008C5D77" w:rsidP="008576E4">
            <w:pPr>
              <w:widowControl w:val="0"/>
              <w:ind w:left="284"/>
              <w:rPr>
                <w:noProof/>
                <w:szCs w:val="22"/>
              </w:rPr>
            </w:pPr>
            <w:r w:rsidRPr="00536366">
              <w:rPr>
                <w:noProof/>
                <w:szCs w:val="22"/>
              </w:rPr>
              <w:t>Median (95</w:t>
            </w:r>
            <w:r w:rsidR="00176E9F" w:rsidRPr="00536366">
              <w:rPr>
                <w:noProof/>
                <w:szCs w:val="22"/>
              </w:rPr>
              <w:t> </w:t>
            </w:r>
            <w:r w:rsidRPr="00536366">
              <w:rPr>
                <w:noProof/>
                <w:szCs w:val="22"/>
              </w:rPr>
              <w:t>% CI), Monate</w:t>
            </w:r>
          </w:p>
        </w:tc>
        <w:tc>
          <w:tcPr>
            <w:tcW w:w="2552" w:type="dxa"/>
            <w:tcBorders>
              <w:top w:val="single" w:sz="4" w:space="0" w:color="auto"/>
              <w:left w:val="single" w:sz="4" w:space="0" w:color="auto"/>
              <w:bottom w:val="single" w:sz="4" w:space="0" w:color="auto"/>
              <w:right w:val="single" w:sz="4" w:space="0" w:color="auto"/>
            </w:tcBorders>
          </w:tcPr>
          <w:p w14:paraId="6346A1E5" w14:textId="77777777" w:rsidR="008C5D77" w:rsidRPr="00536366" w:rsidRDefault="008C5D77" w:rsidP="008576E4">
            <w:pPr>
              <w:widowControl w:val="0"/>
              <w:jc w:val="center"/>
              <w:rPr>
                <w:noProof/>
                <w:szCs w:val="22"/>
              </w:rPr>
            </w:pPr>
            <w:r w:rsidRPr="00536366">
              <w:rPr>
                <w:noProof/>
                <w:szCs w:val="22"/>
              </w:rPr>
              <w:t>Nicht erreicht</w:t>
            </w:r>
          </w:p>
        </w:tc>
        <w:tc>
          <w:tcPr>
            <w:tcW w:w="2408" w:type="dxa"/>
            <w:tcBorders>
              <w:top w:val="single" w:sz="4" w:space="0" w:color="auto"/>
              <w:left w:val="single" w:sz="4" w:space="0" w:color="auto"/>
              <w:bottom w:val="single" w:sz="4" w:space="0" w:color="auto"/>
              <w:right w:val="single" w:sz="4" w:space="0" w:color="auto"/>
            </w:tcBorders>
          </w:tcPr>
          <w:p w14:paraId="27BDCA33" w14:textId="77777777" w:rsidR="008C5D77" w:rsidRPr="00536366" w:rsidRDefault="008C5D77" w:rsidP="008576E4">
            <w:pPr>
              <w:widowControl w:val="0"/>
              <w:jc w:val="center"/>
              <w:rPr>
                <w:noProof/>
                <w:szCs w:val="22"/>
              </w:rPr>
            </w:pPr>
            <w:r w:rsidRPr="00536366">
              <w:rPr>
                <w:noProof/>
                <w:szCs w:val="22"/>
              </w:rPr>
              <w:t>18,1 (11,1; 33,1)</w:t>
            </w:r>
          </w:p>
        </w:tc>
      </w:tr>
      <w:tr w:rsidR="0042720F" w:rsidRPr="00536366" w14:paraId="7445557E"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0230014D" w14:textId="6793A8F8" w:rsidR="008C5D77" w:rsidRPr="00536366" w:rsidRDefault="008C5D77" w:rsidP="008576E4">
            <w:pPr>
              <w:widowControl w:val="0"/>
              <w:ind w:left="284"/>
              <w:rPr>
                <w:noProof/>
                <w:szCs w:val="22"/>
              </w:rPr>
            </w:pPr>
            <w:r w:rsidRPr="00536366">
              <w:rPr>
                <w:noProof/>
                <w:szCs w:val="22"/>
              </w:rPr>
              <w:t>HR (95</w:t>
            </w:r>
            <w:r w:rsidR="00176E9F" w:rsidRPr="00536366">
              <w:rPr>
                <w:noProof/>
                <w:szCs w:val="22"/>
              </w:rPr>
              <w:t> </w:t>
            </w:r>
            <w:r w:rsidRPr="00536366">
              <w:rPr>
                <w:noProof/>
                <w:szCs w:val="22"/>
              </w:rPr>
              <w:t>% CI)</w:t>
            </w:r>
          </w:p>
        </w:tc>
        <w:tc>
          <w:tcPr>
            <w:tcW w:w="4960" w:type="dxa"/>
            <w:gridSpan w:val="2"/>
            <w:tcBorders>
              <w:top w:val="single" w:sz="4" w:space="0" w:color="auto"/>
              <w:left w:val="single" w:sz="4" w:space="0" w:color="auto"/>
              <w:bottom w:val="single" w:sz="4" w:space="0" w:color="auto"/>
              <w:right w:val="single" w:sz="4" w:space="0" w:color="auto"/>
            </w:tcBorders>
          </w:tcPr>
          <w:p w14:paraId="06AEA039" w14:textId="77777777" w:rsidR="008C5D77" w:rsidRPr="00536366" w:rsidRDefault="008C5D77" w:rsidP="008576E4">
            <w:pPr>
              <w:widowControl w:val="0"/>
              <w:jc w:val="center"/>
              <w:rPr>
                <w:noProof/>
                <w:szCs w:val="22"/>
              </w:rPr>
            </w:pPr>
            <w:r w:rsidRPr="00536366">
              <w:rPr>
                <w:noProof/>
                <w:szCs w:val="22"/>
              </w:rPr>
              <w:t>0,1 (0,05; 0,21)</w:t>
            </w:r>
          </w:p>
        </w:tc>
      </w:tr>
      <w:tr w:rsidR="0042720F" w:rsidRPr="00536366" w14:paraId="23602BAC" w14:textId="77777777" w:rsidTr="00CA6C39">
        <w:trPr>
          <w:cantSplit/>
        </w:trPr>
        <w:tc>
          <w:tcPr>
            <w:tcW w:w="4111" w:type="dxa"/>
            <w:tcBorders>
              <w:top w:val="single" w:sz="4" w:space="0" w:color="auto"/>
              <w:left w:val="single" w:sz="4" w:space="0" w:color="auto"/>
              <w:bottom w:val="single" w:sz="4" w:space="0" w:color="auto"/>
              <w:right w:val="single" w:sz="4" w:space="0" w:color="auto"/>
            </w:tcBorders>
            <w:hideMark/>
          </w:tcPr>
          <w:p w14:paraId="22EDA8BE" w14:textId="77777777" w:rsidR="008C5D77" w:rsidRPr="00536366" w:rsidRDefault="008C5D77" w:rsidP="008576E4">
            <w:pPr>
              <w:keepNext/>
              <w:widowControl w:val="0"/>
              <w:rPr>
                <w:b/>
                <w:noProof/>
                <w:szCs w:val="22"/>
              </w:rPr>
            </w:pPr>
            <w:r w:rsidRPr="00536366">
              <w:rPr>
                <w:b/>
                <w:bCs/>
                <w:noProof/>
                <w:szCs w:val="22"/>
              </w:rPr>
              <w:t>Bestes Gesamtansprechen (%)</w:t>
            </w:r>
          </w:p>
        </w:tc>
        <w:tc>
          <w:tcPr>
            <w:tcW w:w="2552" w:type="dxa"/>
            <w:tcBorders>
              <w:top w:val="single" w:sz="4" w:space="0" w:color="auto"/>
              <w:left w:val="single" w:sz="4" w:space="0" w:color="auto"/>
              <w:bottom w:val="single" w:sz="4" w:space="0" w:color="auto"/>
              <w:right w:val="single" w:sz="4" w:space="0" w:color="auto"/>
            </w:tcBorders>
          </w:tcPr>
          <w:p w14:paraId="126F53D3" w14:textId="77777777" w:rsidR="008C5D77" w:rsidRPr="00536366" w:rsidRDefault="008C5D77" w:rsidP="008576E4">
            <w:pPr>
              <w:keepNext/>
              <w:widowControl w:val="0"/>
              <w:jc w:val="center"/>
              <w:rPr>
                <w:rFonts w:ascii="Calibri" w:eastAsia="Calibri" w:hAnsi="Calibri"/>
                <w:b/>
                <w:noProof/>
                <w:szCs w:val="22"/>
              </w:rPr>
            </w:pPr>
          </w:p>
        </w:tc>
        <w:tc>
          <w:tcPr>
            <w:tcW w:w="2408" w:type="dxa"/>
            <w:tcBorders>
              <w:top w:val="single" w:sz="4" w:space="0" w:color="auto"/>
              <w:left w:val="single" w:sz="4" w:space="0" w:color="auto"/>
              <w:bottom w:val="single" w:sz="4" w:space="0" w:color="auto"/>
              <w:right w:val="single" w:sz="4" w:space="0" w:color="auto"/>
            </w:tcBorders>
          </w:tcPr>
          <w:p w14:paraId="53EF6E1D" w14:textId="77777777" w:rsidR="008C5D77" w:rsidRPr="00536366" w:rsidRDefault="008C5D77" w:rsidP="008576E4">
            <w:pPr>
              <w:keepNext/>
              <w:widowControl w:val="0"/>
              <w:jc w:val="center"/>
              <w:rPr>
                <w:rFonts w:ascii="Calibri" w:eastAsia="Calibri" w:hAnsi="Calibri"/>
                <w:b/>
                <w:noProof/>
                <w:szCs w:val="22"/>
              </w:rPr>
            </w:pPr>
          </w:p>
        </w:tc>
      </w:tr>
      <w:tr w:rsidR="0042720F" w:rsidRPr="00536366" w14:paraId="11B8E950" w14:textId="77777777" w:rsidTr="00CA6C39">
        <w:trPr>
          <w:cantSplit/>
        </w:trPr>
        <w:tc>
          <w:tcPr>
            <w:tcW w:w="4111" w:type="dxa"/>
            <w:tcBorders>
              <w:top w:val="single" w:sz="4" w:space="0" w:color="auto"/>
              <w:left w:val="single" w:sz="4" w:space="0" w:color="auto"/>
              <w:bottom w:val="single" w:sz="4" w:space="0" w:color="auto"/>
              <w:right w:val="single" w:sz="4" w:space="0" w:color="auto"/>
            </w:tcBorders>
            <w:hideMark/>
          </w:tcPr>
          <w:p w14:paraId="3B7836DB" w14:textId="77777777" w:rsidR="008C5D77" w:rsidRPr="00536366" w:rsidRDefault="008C5D77" w:rsidP="008576E4">
            <w:pPr>
              <w:widowControl w:val="0"/>
              <w:ind w:left="284"/>
              <w:rPr>
                <w:noProof/>
                <w:szCs w:val="22"/>
              </w:rPr>
            </w:pPr>
            <w:r w:rsidRPr="00536366">
              <w:rPr>
                <w:noProof/>
                <w:szCs w:val="22"/>
              </w:rPr>
              <w:t>CR</w:t>
            </w:r>
          </w:p>
        </w:tc>
        <w:tc>
          <w:tcPr>
            <w:tcW w:w="2552" w:type="dxa"/>
            <w:tcBorders>
              <w:top w:val="single" w:sz="4" w:space="0" w:color="auto"/>
              <w:left w:val="single" w:sz="4" w:space="0" w:color="auto"/>
              <w:bottom w:val="single" w:sz="4" w:space="0" w:color="auto"/>
              <w:right w:val="single" w:sz="4" w:space="0" w:color="auto"/>
            </w:tcBorders>
            <w:hideMark/>
          </w:tcPr>
          <w:p w14:paraId="0DDD5371" w14:textId="77777777" w:rsidR="008C5D77" w:rsidRPr="00536366" w:rsidRDefault="008C5D77" w:rsidP="008576E4">
            <w:pPr>
              <w:widowControl w:val="0"/>
              <w:jc w:val="center"/>
              <w:rPr>
                <w:noProof/>
                <w:szCs w:val="22"/>
              </w:rPr>
            </w:pPr>
            <w:r w:rsidRPr="00536366">
              <w:rPr>
                <w:noProof/>
                <w:szCs w:val="22"/>
              </w:rPr>
              <w:t>1,3</w:t>
            </w:r>
          </w:p>
        </w:tc>
        <w:tc>
          <w:tcPr>
            <w:tcW w:w="2408" w:type="dxa"/>
            <w:tcBorders>
              <w:top w:val="single" w:sz="4" w:space="0" w:color="auto"/>
              <w:left w:val="single" w:sz="4" w:space="0" w:color="auto"/>
              <w:bottom w:val="single" w:sz="4" w:space="0" w:color="auto"/>
              <w:right w:val="single" w:sz="4" w:space="0" w:color="auto"/>
            </w:tcBorders>
            <w:hideMark/>
          </w:tcPr>
          <w:p w14:paraId="7ED6CE65" w14:textId="77777777" w:rsidR="008C5D77" w:rsidRPr="00536366" w:rsidRDefault="008C5D77" w:rsidP="008576E4">
            <w:pPr>
              <w:widowControl w:val="0"/>
              <w:jc w:val="center"/>
              <w:rPr>
                <w:noProof/>
                <w:szCs w:val="22"/>
              </w:rPr>
            </w:pPr>
            <w:r w:rsidRPr="00536366">
              <w:rPr>
                <w:noProof/>
                <w:szCs w:val="22"/>
              </w:rPr>
              <w:t>1,3</w:t>
            </w:r>
          </w:p>
        </w:tc>
      </w:tr>
      <w:tr w:rsidR="0042720F" w:rsidRPr="00536366" w14:paraId="2C3EB7D9"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7DDB55D6" w14:textId="77777777" w:rsidR="008C5D77" w:rsidRPr="00536366" w:rsidRDefault="008C5D77" w:rsidP="008576E4">
            <w:pPr>
              <w:widowControl w:val="0"/>
              <w:ind w:left="284"/>
              <w:rPr>
                <w:noProof/>
                <w:szCs w:val="22"/>
              </w:rPr>
            </w:pPr>
            <w:r w:rsidRPr="00536366">
              <w:rPr>
                <w:noProof/>
                <w:szCs w:val="22"/>
              </w:rPr>
              <w:t>VGPR</w:t>
            </w:r>
          </w:p>
        </w:tc>
        <w:tc>
          <w:tcPr>
            <w:tcW w:w="2552" w:type="dxa"/>
            <w:tcBorders>
              <w:top w:val="single" w:sz="4" w:space="0" w:color="auto"/>
              <w:left w:val="single" w:sz="4" w:space="0" w:color="auto"/>
              <w:bottom w:val="single" w:sz="4" w:space="0" w:color="auto"/>
              <w:right w:val="single" w:sz="4" w:space="0" w:color="auto"/>
            </w:tcBorders>
          </w:tcPr>
          <w:p w14:paraId="6278E049" w14:textId="77777777" w:rsidR="008C5D77" w:rsidRPr="00536366" w:rsidRDefault="008C5D77" w:rsidP="008576E4">
            <w:pPr>
              <w:widowControl w:val="0"/>
              <w:jc w:val="center"/>
              <w:rPr>
                <w:noProof/>
                <w:szCs w:val="22"/>
              </w:rPr>
            </w:pPr>
            <w:r w:rsidRPr="00536366">
              <w:rPr>
                <w:noProof/>
                <w:szCs w:val="22"/>
              </w:rPr>
              <w:t>29,3</w:t>
            </w:r>
          </w:p>
        </w:tc>
        <w:tc>
          <w:tcPr>
            <w:tcW w:w="2408" w:type="dxa"/>
            <w:tcBorders>
              <w:top w:val="single" w:sz="4" w:space="0" w:color="auto"/>
              <w:left w:val="single" w:sz="4" w:space="0" w:color="auto"/>
              <w:bottom w:val="single" w:sz="4" w:space="0" w:color="auto"/>
              <w:right w:val="single" w:sz="4" w:space="0" w:color="auto"/>
            </w:tcBorders>
          </w:tcPr>
          <w:p w14:paraId="52413FF0" w14:textId="77777777" w:rsidR="008C5D77" w:rsidRPr="00536366" w:rsidRDefault="008C5D77" w:rsidP="008576E4">
            <w:pPr>
              <w:widowControl w:val="0"/>
              <w:jc w:val="center"/>
              <w:rPr>
                <w:noProof/>
                <w:szCs w:val="22"/>
              </w:rPr>
            </w:pPr>
            <w:r w:rsidRPr="00536366">
              <w:rPr>
                <w:noProof/>
                <w:szCs w:val="22"/>
              </w:rPr>
              <w:t>4</w:t>
            </w:r>
            <w:r w:rsidR="00D25619" w:rsidRPr="00536366">
              <w:rPr>
                <w:noProof/>
                <w:szCs w:val="22"/>
              </w:rPr>
              <w:t>,</w:t>
            </w:r>
            <w:r w:rsidRPr="00536366">
              <w:rPr>
                <w:noProof/>
                <w:szCs w:val="22"/>
              </w:rPr>
              <w:t>0</w:t>
            </w:r>
          </w:p>
        </w:tc>
      </w:tr>
      <w:tr w:rsidR="0042720F" w:rsidRPr="00536366" w14:paraId="785F013A"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7D1FDB9E" w14:textId="77777777" w:rsidR="008C5D77" w:rsidRPr="00536366" w:rsidRDefault="008C5D77" w:rsidP="008576E4">
            <w:pPr>
              <w:widowControl w:val="0"/>
              <w:ind w:left="284"/>
              <w:rPr>
                <w:noProof/>
                <w:szCs w:val="22"/>
              </w:rPr>
            </w:pPr>
            <w:r w:rsidRPr="00536366">
              <w:rPr>
                <w:noProof/>
                <w:szCs w:val="22"/>
              </w:rPr>
              <w:t>PR</w:t>
            </w:r>
          </w:p>
        </w:tc>
        <w:tc>
          <w:tcPr>
            <w:tcW w:w="2552" w:type="dxa"/>
            <w:tcBorders>
              <w:top w:val="single" w:sz="4" w:space="0" w:color="auto"/>
              <w:left w:val="single" w:sz="4" w:space="0" w:color="auto"/>
              <w:bottom w:val="single" w:sz="4" w:space="0" w:color="auto"/>
              <w:right w:val="single" w:sz="4" w:space="0" w:color="auto"/>
            </w:tcBorders>
          </w:tcPr>
          <w:p w14:paraId="4A3929CB" w14:textId="77777777" w:rsidR="008C5D77" w:rsidRPr="00536366" w:rsidRDefault="008C5D77" w:rsidP="008576E4">
            <w:pPr>
              <w:widowControl w:val="0"/>
              <w:jc w:val="center"/>
              <w:rPr>
                <w:noProof/>
                <w:szCs w:val="22"/>
              </w:rPr>
            </w:pPr>
            <w:r w:rsidRPr="00536366">
              <w:rPr>
                <w:noProof/>
                <w:szCs w:val="22"/>
              </w:rPr>
              <w:t>45,3</w:t>
            </w:r>
          </w:p>
        </w:tc>
        <w:tc>
          <w:tcPr>
            <w:tcW w:w="2408" w:type="dxa"/>
            <w:tcBorders>
              <w:top w:val="single" w:sz="4" w:space="0" w:color="auto"/>
              <w:left w:val="single" w:sz="4" w:space="0" w:color="auto"/>
              <w:bottom w:val="single" w:sz="4" w:space="0" w:color="auto"/>
              <w:right w:val="single" w:sz="4" w:space="0" w:color="auto"/>
            </w:tcBorders>
          </w:tcPr>
          <w:p w14:paraId="0E053215" w14:textId="77777777" w:rsidR="008C5D77" w:rsidRPr="00536366" w:rsidRDefault="008C5D77" w:rsidP="008576E4">
            <w:pPr>
              <w:widowControl w:val="0"/>
              <w:jc w:val="center"/>
              <w:rPr>
                <w:noProof/>
                <w:szCs w:val="22"/>
              </w:rPr>
            </w:pPr>
            <w:r w:rsidRPr="00536366">
              <w:rPr>
                <w:noProof/>
                <w:szCs w:val="22"/>
              </w:rPr>
              <w:t>25,3</w:t>
            </w:r>
          </w:p>
        </w:tc>
      </w:tr>
      <w:tr w:rsidR="0042720F" w:rsidRPr="00536366" w14:paraId="6199F647"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6FBF17B6" w14:textId="77777777" w:rsidR="008C5D77" w:rsidRPr="00536366" w:rsidRDefault="008C5D77" w:rsidP="008576E4">
            <w:pPr>
              <w:widowControl w:val="0"/>
              <w:ind w:left="284"/>
              <w:rPr>
                <w:noProof/>
                <w:szCs w:val="22"/>
              </w:rPr>
            </w:pPr>
            <w:r w:rsidRPr="00536366">
              <w:rPr>
                <w:noProof/>
                <w:szCs w:val="22"/>
              </w:rPr>
              <w:t>MR</w:t>
            </w:r>
          </w:p>
        </w:tc>
        <w:tc>
          <w:tcPr>
            <w:tcW w:w="2552" w:type="dxa"/>
            <w:tcBorders>
              <w:top w:val="single" w:sz="4" w:space="0" w:color="auto"/>
              <w:left w:val="single" w:sz="4" w:space="0" w:color="auto"/>
              <w:bottom w:val="single" w:sz="4" w:space="0" w:color="auto"/>
              <w:right w:val="single" w:sz="4" w:space="0" w:color="auto"/>
            </w:tcBorders>
          </w:tcPr>
          <w:p w14:paraId="10FD94E2" w14:textId="77777777" w:rsidR="008C5D77" w:rsidRPr="00536366" w:rsidRDefault="008C5D77" w:rsidP="008576E4">
            <w:pPr>
              <w:widowControl w:val="0"/>
              <w:jc w:val="center"/>
              <w:rPr>
                <w:noProof/>
                <w:szCs w:val="22"/>
              </w:rPr>
            </w:pPr>
            <w:r w:rsidRPr="00536366">
              <w:rPr>
                <w:noProof/>
                <w:szCs w:val="22"/>
              </w:rPr>
              <w:t>16,0</w:t>
            </w:r>
          </w:p>
        </w:tc>
        <w:tc>
          <w:tcPr>
            <w:tcW w:w="2408" w:type="dxa"/>
            <w:tcBorders>
              <w:top w:val="single" w:sz="4" w:space="0" w:color="auto"/>
              <w:left w:val="single" w:sz="4" w:space="0" w:color="auto"/>
              <w:bottom w:val="single" w:sz="4" w:space="0" w:color="auto"/>
              <w:right w:val="single" w:sz="4" w:space="0" w:color="auto"/>
            </w:tcBorders>
          </w:tcPr>
          <w:p w14:paraId="6B456E00" w14:textId="77777777" w:rsidR="008C5D77" w:rsidRPr="00536366" w:rsidRDefault="008C5D77" w:rsidP="008576E4">
            <w:pPr>
              <w:widowControl w:val="0"/>
              <w:jc w:val="center"/>
              <w:rPr>
                <w:noProof/>
                <w:szCs w:val="22"/>
              </w:rPr>
            </w:pPr>
            <w:r w:rsidRPr="00536366">
              <w:rPr>
                <w:noProof/>
                <w:szCs w:val="22"/>
              </w:rPr>
              <w:t>13,3</w:t>
            </w:r>
          </w:p>
        </w:tc>
      </w:tr>
      <w:tr w:rsidR="0042720F" w:rsidRPr="00536366" w14:paraId="08361286"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6A89DA6E" w14:textId="77777777" w:rsidR="008C5D77" w:rsidRPr="00536366" w:rsidRDefault="008C5D77" w:rsidP="008576E4">
            <w:pPr>
              <w:keepNext/>
              <w:widowControl w:val="0"/>
              <w:rPr>
                <w:noProof/>
                <w:szCs w:val="22"/>
              </w:rPr>
            </w:pPr>
            <w:r w:rsidRPr="00536366">
              <w:rPr>
                <w:b/>
                <w:bCs/>
                <w:noProof/>
                <w:szCs w:val="22"/>
              </w:rPr>
              <w:t>Gesamtansprechrate</w:t>
            </w:r>
            <w:r w:rsidRPr="00536366">
              <w:rPr>
                <w:b/>
                <w:bCs/>
                <w:noProof/>
                <w:szCs w:val="22"/>
                <w:vertAlign w:val="superscript"/>
              </w:rPr>
              <w:t>c</w:t>
            </w:r>
            <w:r w:rsidRPr="00536366">
              <w:rPr>
                <w:b/>
                <w:bCs/>
                <w:noProof/>
                <w:szCs w:val="22"/>
              </w:rPr>
              <w:t xml:space="preserve"> (CR, VGPR, PR, MR) (%)</w:t>
            </w:r>
          </w:p>
        </w:tc>
        <w:tc>
          <w:tcPr>
            <w:tcW w:w="2552" w:type="dxa"/>
            <w:tcBorders>
              <w:top w:val="single" w:sz="4" w:space="0" w:color="auto"/>
              <w:left w:val="single" w:sz="4" w:space="0" w:color="auto"/>
              <w:bottom w:val="single" w:sz="4" w:space="0" w:color="auto"/>
              <w:right w:val="single" w:sz="4" w:space="0" w:color="auto"/>
            </w:tcBorders>
            <w:vAlign w:val="bottom"/>
          </w:tcPr>
          <w:p w14:paraId="458DA998" w14:textId="77777777" w:rsidR="008C5D77" w:rsidRPr="00536366" w:rsidRDefault="008C5D77" w:rsidP="008576E4">
            <w:pPr>
              <w:keepNext/>
              <w:widowControl w:val="0"/>
              <w:jc w:val="center"/>
              <w:rPr>
                <w:noProof/>
                <w:szCs w:val="22"/>
              </w:rPr>
            </w:pPr>
            <w:r w:rsidRPr="00536366">
              <w:rPr>
                <w:noProof/>
                <w:szCs w:val="22"/>
              </w:rPr>
              <w:t>69 (92,0)</w:t>
            </w:r>
          </w:p>
        </w:tc>
        <w:tc>
          <w:tcPr>
            <w:tcW w:w="2408" w:type="dxa"/>
            <w:tcBorders>
              <w:top w:val="single" w:sz="4" w:space="0" w:color="auto"/>
              <w:left w:val="single" w:sz="4" w:space="0" w:color="auto"/>
              <w:bottom w:val="single" w:sz="4" w:space="0" w:color="auto"/>
              <w:right w:val="single" w:sz="4" w:space="0" w:color="auto"/>
            </w:tcBorders>
            <w:vAlign w:val="bottom"/>
          </w:tcPr>
          <w:p w14:paraId="66AFFAD1" w14:textId="77777777" w:rsidR="008C5D77" w:rsidRPr="00536366" w:rsidRDefault="008C5D77" w:rsidP="008576E4">
            <w:pPr>
              <w:keepNext/>
              <w:widowControl w:val="0"/>
              <w:jc w:val="center"/>
              <w:rPr>
                <w:noProof/>
                <w:szCs w:val="22"/>
              </w:rPr>
            </w:pPr>
            <w:r w:rsidRPr="00536366">
              <w:rPr>
                <w:noProof/>
                <w:szCs w:val="22"/>
              </w:rPr>
              <w:t>33 (44,0)</w:t>
            </w:r>
          </w:p>
        </w:tc>
      </w:tr>
      <w:tr w:rsidR="0042720F" w:rsidRPr="00536366" w14:paraId="340B60ED"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1D71560E" w14:textId="77777777" w:rsidR="008C5D77" w:rsidRPr="00536366" w:rsidRDefault="008C5D77" w:rsidP="008576E4">
            <w:pPr>
              <w:widowControl w:val="0"/>
              <w:ind w:left="284"/>
              <w:rPr>
                <w:noProof/>
                <w:szCs w:val="22"/>
              </w:rPr>
            </w:pPr>
            <w:r w:rsidRPr="00536366">
              <w:rPr>
                <w:noProof/>
                <w:szCs w:val="22"/>
              </w:rPr>
              <w:t>Mediane Dauer des Gesamtansprechens, Monate (Bereich)</w:t>
            </w:r>
          </w:p>
        </w:tc>
        <w:tc>
          <w:tcPr>
            <w:tcW w:w="2552" w:type="dxa"/>
            <w:tcBorders>
              <w:top w:val="single" w:sz="4" w:space="0" w:color="auto"/>
              <w:left w:val="single" w:sz="4" w:space="0" w:color="auto"/>
              <w:bottom w:val="single" w:sz="4" w:space="0" w:color="auto"/>
              <w:right w:val="single" w:sz="4" w:space="0" w:color="auto"/>
            </w:tcBorders>
          </w:tcPr>
          <w:p w14:paraId="1FFF137B" w14:textId="77777777" w:rsidR="008C5D77" w:rsidRPr="00536366" w:rsidRDefault="008C5D77" w:rsidP="008576E4">
            <w:pPr>
              <w:widowControl w:val="0"/>
              <w:jc w:val="center"/>
              <w:rPr>
                <w:noProof/>
                <w:szCs w:val="22"/>
              </w:rPr>
            </w:pPr>
            <w:r w:rsidRPr="00536366">
              <w:rPr>
                <w:noProof/>
                <w:szCs w:val="22"/>
              </w:rPr>
              <w:t>Nicht erreicht (2,7; 58,9+)</w:t>
            </w:r>
          </w:p>
        </w:tc>
        <w:tc>
          <w:tcPr>
            <w:tcW w:w="2408" w:type="dxa"/>
            <w:tcBorders>
              <w:top w:val="single" w:sz="4" w:space="0" w:color="auto"/>
              <w:left w:val="single" w:sz="4" w:space="0" w:color="auto"/>
              <w:bottom w:val="single" w:sz="4" w:space="0" w:color="auto"/>
              <w:right w:val="single" w:sz="4" w:space="0" w:color="auto"/>
            </w:tcBorders>
          </w:tcPr>
          <w:p w14:paraId="179B1899" w14:textId="77777777" w:rsidR="008C5D77" w:rsidRPr="00536366" w:rsidRDefault="008C5D77" w:rsidP="008576E4">
            <w:pPr>
              <w:widowControl w:val="0"/>
              <w:jc w:val="center"/>
              <w:rPr>
                <w:noProof/>
                <w:szCs w:val="22"/>
              </w:rPr>
            </w:pPr>
            <w:r w:rsidRPr="00536366">
              <w:rPr>
                <w:noProof/>
                <w:szCs w:val="22"/>
              </w:rPr>
              <w:t>27,6 (1,9, 55,9+)</w:t>
            </w:r>
          </w:p>
        </w:tc>
      </w:tr>
      <w:tr w:rsidR="0042720F" w:rsidRPr="00536366" w14:paraId="77C562AF"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3392388B" w14:textId="77777777" w:rsidR="008C5D77" w:rsidRPr="00315D0C" w:rsidRDefault="008C5D77" w:rsidP="008576E4">
            <w:pPr>
              <w:keepNext/>
              <w:widowControl w:val="0"/>
              <w:rPr>
                <w:b/>
                <w:noProof/>
                <w:szCs w:val="22"/>
                <w:lang w:val="fr-FR"/>
              </w:rPr>
            </w:pPr>
            <w:r w:rsidRPr="00315D0C">
              <w:rPr>
                <w:b/>
                <w:bCs/>
                <w:noProof/>
                <w:szCs w:val="22"/>
                <w:lang w:val="fr-FR"/>
              </w:rPr>
              <w:lastRenderedPageBreak/>
              <w:t>Ansprechrate (CR, VGPR, PR)</w:t>
            </w:r>
            <w:r w:rsidRPr="00315D0C">
              <w:rPr>
                <w:b/>
                <w:bCs/>
                <w:noProof/>
                <w:szCs w:val="22"/>
                <w:vertAlign w:val="superscript"/>
                <w:lang w:val="fr-FR"/>
              </w:rPr>
              <w:t>c, d</w:t>
            </w:r>
            <w:r w:rsidRPr="00315D0C">
              <w:rPr>
                <w:b/>
                <w:bCs/>
                <w:noProof/>
                <w:szCs w:val="22"/>
                <w:lang w:val="fr-FR"/>
              </w:rPr>
              <w:t xml:space="preserve"> (%)</w:t>
            </w:r>
          </w:p>
        </w:tc>
        <w:tc>
          <w:tcPr>
            <w:tcW w:w="2552" w:type="dxa"/>
            <w:tcBorders>
              <w:top w:val="single" w:sz="4" w:space="0" w:color="auto"/>
              <w:left w:val="single" w:sz="4" w:space="0" w:color="auto"/>
              <w:bottom w:val="single" w:sz="4" w:space="0" w:color="auto"/>
              <w:right w:val="single" w:sz="4" w:space="0" w:color="auto"/>
            </w:tcBorders>
            <w:vAlign w:val="bottom"/>
          </w:tcPr>
          <w:p w14:paraId="0B8FFB2D" w14:textId="77777777" w:rsidR="008C5D77" w:rsidRPr="00536366" w:rsidRDefault="008C5D77" w:rsidP="008576E4">
            <w:pPr>
              <w:keepNext/>
              <w:widowControl w:val="0"/>
              <w:jc w:val="center"/>
              <w:rPr>
                <w:noProof/>
                <w:szCs w:val="22"/>
              </w:rPr>
            </w:pPr>
            <w:r w:rsidRPr="00536366">
              <w:rPr>
                <w:noProof/>
                <w:szCs w:val="22"/>
              </w:rPr>
              <w:t>57 (76,0)</w:t>
            </w:r>
          </w:p>
        </w:tc>
        <w:tc>
          <w:tcPr>
            <w:tcW w:w="2408" w:type="dxa"/>
            <w:tcBorders>
              <w:top w:val="single" w:sz="4" w:space="0" w:color="auto"/>
              <w:left w:val="single" w:sz="4" w:space="0" w:color="auto"/>
              <w:bottom w:val="single" w:sz="4" w:space="0" w:color="auto"/>
              <w:right w:val="single" w:sz="4" w:space="0" w:color="auto"/>
            </w:tcBorders>
            <w:vAlign w:val="bottom"/>
          </w:tcPr>
          <w:p w14:paraId="2DA3962F" w14:textId="77777777" w:rsidR="008C5D77" w:rsidRPr="00536366" w:rsidRDefault="008C5D77" w:rsidP="008576E4">
            <w:pPr>
              <w:keepNext/>
              <w:widowControl w:val="0"/>
              <w:jc w:val="center"/>
              <w:rPr>
                <w:noProof/>
                <w:szCs w:val="22"/>
              </w:rPr>
            </w:pPr>
            <w:r w:rsidRPr="00536366">
              <w:rPr>
                <w:noProof/>
                <w:szCs w:val="22"/>
              </w:rPr>
              <w:t>23 (30,7)</w:t>
            </w:r>
          </w:p>
        </w:tc>
      </w:tr>
      <w:tr w:rsidR="0042720F" w:rsidRPr="00536366" w14:paraId="6FEA1985"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6A67DD11" w14:textId="77777777" w:rsidR="008C5D77" w:rsidRPr="00536366" w:rsidRDefault="008C5D77" w:rsidP="008576E4">
            <w:pPr>
              <w:widowControl w:val="0"/>
              <w:ind w:left="284"/>
              <w:rPr>
                <w:noProof/>
                <w:szCs w:val="22"/>
              </w:rPr>
            </w:pPr>
            <w:r w:rsidRPr="00536366">
              <w:rPr>
                <w:noProof/>
                <w:szCs w:val="22"/>
              </w:rPr>
              <w:t>Mediane Dauer des Ansprechens, Monate (Bereich)</w:t>
            </w:r>
          </w:p>
        </w:tc>
        <w:tc>
          <w:tcPr>
            <w:tcW w:w="2552" w:type="dxa"/>
            <w:tcBorders>
              <w:top w:val="single" w:sz="4" w:space="0" w:color="auto"/>
              <w:left w:val="single" w:sz="4" w:space="0" w:color="auto"/>
              <w:bottom w:val="single" w:sz="4" w:space="0" w:color="auto"/>
              <w:right w:val="single" w:sz="4" w:space="0" w:color="auto"/>
            </w:tcBorders>
          </w:tcPr>
          <w:p w14:paraId="2D98BB01" w14:textId="77777777" w:rsidR="008C5D77" w:rsidRPr="00536366" w:rsidRDefault="008C5D77" w:rsidP="008576E4">
            <w:pPr>
              <w:widowControl w:val="0"/>
              <w:jc w:val="center"/>
              <w:rPr>
                <w:noProof/>
                <w:szCs w:val="22"/>
              </w:rPr>
            </w:pPr>
            <w:r w:rsidRPr="00536366">
              <w:rPr>
                <w:noProof/>
                <w:szCs w:val="22"/>
              </w:rPr>
              <w:t xml:space="preserve">Nicht erreicht </w:t>
            </w:r>
            <w:r w:rsidR="00D25619" w:rsidRPr="00536366">
              <w:rPr>
                <w:noProof/>
                <w:szCs w:val="22"/>
              </w:rPr>
              <w:br/>
            </w:r>
            <w:r w:rsidRPr="00536366">
              <w:rPr>
                <w:noProof/>
                <w:szCs w:val="22"/>
              </w:rPr>
              <w:t>(1,9+; 58,9+)</w:t>
            </w:r>
          </w:p>
        </w:tc>
        <w:tc>
          <w:tcPr>
            <w:tcW w:w="2408" w:type="dxa"/>
            <w:tcBorders>
              <w:top w:val="single" w:sz="4" w:space="0" w:color="auto"/>
              <w:left w:val="single" w:sz="4" w:space="0" w:color="auto"/>
              <w:bottom w:val="single" w:sz="4" w:space="0" w:color="auto"/>
              <w:right w:val="single" w:sz="4" w:space="0" w:color="auto"/>
            </w:tcBorders>
          </w:tcPr>
          <w:p w14:paraId="574AE96F" w14:textId="77777777" w:rsidR="008C5D77" w:rsidRPr="00536366" w:rsidRDefault="008C5D77" w:rsidP="008576E4">
            <w:pPr>
              <w:widowControl w:val="0"/>
              <w:jc w:val="center"/>
              <w:rPr>
                <w:noProof/>
                <w:szCs w:val="22"/>
              </w:rPr>
            </w:pPr>
            <w:r w:rsidRPr="00536366">
              <w:rPr>
                <w:noProof/>
                <w:szCs w:val="22"/>
              </w:rPr>
              <w:t xml:space="preserve">Nicht erreicht </w:t>
            </w:r>
            <w:r w:rsidR="00D25619" w:rsidRPr="00536366">
              <w:rPr>
                <w:noProof/>
                <w:szCs w:val="22"/>
              </w:rPr>
              <w:br/>
            </w:r>
            <w:r w:rsidRPr="00536366">
              <w:rPr>
                <w:noProof/>
                <w:szCs w:val="22"/>
              </w:rPr>
              <w:t>(4,6; 49,7+)</w:t>
            </w:r>
          </w:p>
        </w:tc>
      </w:tr>
      <w:tr w:rsidR="0042720F" w:rsidRPr="00536366" w14:paraId="37FB8F5A" w14:textId="77777777" w:rsidTr="00CA6C39">
        <w:trPr>
          <w:cantSplit/>
        </w:trPr>
        <w:tc>
          <w:tcPr>
            <w:tcW w:w="4111" w:type="dxa"/>
            <w:tcBorders>
              <w:top w:val="single" w:sz="4" w:space="0" w:color="auto"/>
              <w:left w:val="single" w:sz="4" w:space="0" w:color="auto"/>
              <w:bottom w:val="single" w:sz="4" w:space="0" w:color="auto"/>
              <w:right w:val="single" w:sz="4" w:space="0" w:color="auto"/>
            </w:tcBorders>
          </w:tcPr>
          <w:p w14:paraId="02E1E720" w14:textId="77777777" w:rsidR="008C5D77" w:rsidRPr="00536366" w:rsidRDefault="008C5D77" w:rsidP="008576E4">
            <w:pPr>
              <w:widowControl w:val="0"/>
              <w:rPr>
                <w:b/>
                <w:noProof/>
                <w:szCs w:val="22"/>
              </w:rPr>
            </w:pPr>
            <w:r w:rsidRPr="00536366">
              <w:rPr>
                <w:b/>
                <w:bCs/>
                <w:noProof/>
                <w:szCs w:val="22"/>
              </w:rPr>
              <w:t>Rate anhaltender Verbesserung der Hämoglobinwerte</w:t>
            </w:r>
            <w:r w:rsidRPr="00536366">
              <w:rPr>
                <w:b/>
                <w:bCs/>
                <w:noProof/>
                <w:szCs w:val="22"/>
                <w:vertAlign w:val="superscript"/>
              </w:rPr>
              <w:t>c, e</w:t>
            </w:r>
            <w:r w:rsidRPr="00536366">
              <w:rPr>
                <w:b/>
                <w:bCs/>
                <w:noProof/>
                <w:szCs w:val="22"/>
              </w:rPr>
              <w:t xml:space="preserve"> (%)</w:t>
            </w:r>
          </w:p>
        </w:tc>
        <w:tc>
          <w:tcPr>
            <w:tcW w:w="2552" w:type="dxa"/>
            <w:tcBorders>
              <w:top w:val="single" w:sz="4" w:space="0" w:color="auto"/>
              <w:left w:val="single" w:sz="4" w:space="0" w:color="auto"/>
              <w:bottom w:val="single" w:sz="4" w:space="0" w:color="auto"/>
              <w:right w:val="single" w:sz="4" w:space="0" w:color="auto"/>
            </w:tcBorders>
          </w:tcPr>
          <w:p w14:paraId="2F6C6801" w14:textId="77777777" w:rsidR="008C5D77" w:rsidRPr="00536366" w:rsidRDefault="008C5D77" w:rsidP="008576E4">
            <w:pPr>
              <w:widowControl w:val="0"/>
              <w:jc w:val="center"/>
              <w:rPr>
                <w:noProof/>
                <w:szCs w:val="22"/>
              </w:rPr>
            </w:pPr>
            <w:r w:rsidRPr="00536366">
              <w:rPr>
                <w:noProof/>
                <w:szCs w:val="22"/>
              </w:rPr>
              <w:t>77,3</w:t>
            </w:r>
          </w:p>
        </w:tc>
        <w:tc>
          <w:tcPr>
            <w:tcW w:w="2408" w:type="dxa"/>
            <w:tcBorders>
              <w:top w:val="single" w:sz="4" w:space="0" w:color="auto"/>
              <w:left w:val="single" w:sz="4" w:space="0" w:color="auto"/>
              <w:bottom w:val="single" w:sz="4" w:space="0" w:color="auto"/>
              <w:right w:val="single" w:sz="4" w:space="0" w:color="auto"/>
            </w:tcBorders>
          </w:tcPr>
          <w:p w14:paraId="6CDEBCBD" w14:textId="77777777" w:rsidR="008C5D77" w:rsidRPr="00536366" w:rsidRDefault="008C5D77" w:rsidP="008576E4">
            <w:pPr>
              <w:widowControl w:val="0"/>
              <w:jc w:val="center"/>
              <w:rPr>
                <w:noProof/>
                <w:szCs w:val="22"/>
              </w:rPr>
            </w:pPr>
            <w:r w:rsidRPr="00536366">
              <w:rPr>
                <w:noProof/>
                <w:szCs w:val="22"/>
              </w:rPr>
              <w:t>42,7</w:t>
            </w:r>
          </w:p>
        </w:tc>
      </w:tr>
      <w:tr w:rsidR="008C5D77" w:rsidRPr="00536366" w14:paraId="3C0B5543" w14:textId="77777777" w:rsidTr="00CA6C39">
        <w:trPr>
          <w:cantSplit/>
        </w:trPr>
        <w:tc>
          <w:tcPr>
            <w:tcW w:w="9071" w:type="dxa"/>
            <w:gridSpan w:val="3"/>
            <w:tcBorders>
              <w:top w:val="single" w:sz="4" w:space="0" w:color="auto"/>
              <w:left w:val="nil"/>
              <w:bottom w:val="nil"/>
              <w:right w:val="nil"/>
            </w:tcBorders>
            <w:hideMark/>
          </w:tcPr>
          <w:p w14:paraId="48B750BA" w14:textId="2F679A08" w:rsidR="008C5D77" w:rsidRPr="00536366" w:rsidRDefault="008C5D77" w:rsidP="00F11B9D">
            <w:pPr>
              <w:widowControl w:val="0"/>
              <w:tabs>
                <w:tab w:val="left" w:pos="284"/>
              </w:tabs>
              <w:rPr>
                <w:noProof/>
                <w:sz w:val="18"/>
                <w:szCs w:val="18"/>
              </w:rPr>
            </w:pPr>
            <w:r w:rsidRPr="00536366">
              <w:rPr>
                <w:noProof/>
                <w:sz w:val="18"/>
                <w:szCs w:val="18"/>
              </w:rPr>
              <w:t>CI</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CR</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Komplettes Ansprechen (</w:t>
            </w:r>
            <w:r w:rsidRPr="00A57E00">
              <w:rPr>
                <w:i/>
                <w:iCs/>
                <w:noProof/>
                <w:sz w:val="18"/>
                <w:szCs w:val="18"/>
              </w:rPr>
              <w:t>Complete Response</w:t>
            </w:r>
            <w:r w:rsidRPr="00536366">
              <w:rPr>
                <w:noProof/>
                <w:sz w:val="18"/>
                <w:szCs w:val="18"/>
              </w:rPr>
              <w:t>); HR</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Hazard Ratio; MR</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Geringes Ansprechen (</w:t>
            </w:r>
            <w:r w:rsidRPr="00A57E00">
              <w:rPr>
                <w:i/>
                <w:iCs/>
                <w:noProof/>
                <w:sz w:val="18"/>
                <w:szCs w:val="18"/>
              </w:rPr>
              <w:t>Minor Response</w:t>
            </w:r>
            <w:r w:rsidRPr="00536366">
              <w:rPr>
                <w:noProof/>
                <w:sz w:val="18"/>
                <w:szCs w:val="18"/>
              </w:rPr>
              <w:t>); PR</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 R</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Rituximab; VGPR</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Sehr gutes partielles Ansprechen (</w:t>
            </w:r>
            <w:r w:rsidRPr="00A57E00">
              <w:rPr>
                <w:i/>
                <w:iCs/>
                <w:noProof/>
                <w:sz w:val="18"/>
                <w:szCs w:val="18"/>
              </w:rPr>
              <w:t>Very Good Partial Response</w:t>
            </w:r>
            <w:r w:rsidRPr="00536366">
              <w:rPr>
                <w:noProof/>
                <w:sz w:val="18"/>
                <w:szCs w:val="18"/>
              </w:rPr>
              <w:t>)</w:t>
            </w:r>
          </w:p>
          <w:p w14:paraId="3BA0D207" w14:textId="459F4B26" w:rsidR="008C5D77" w:rsidRPr="00536366" w:rsidRDefault="008C5D77" w:rsidP="008576E4">
            <w:pPr>
              <w:widowControl w:val="0"/>
              <w:tabs>
                <w:tab w:val="left" w:pos="284"/>
              </w:tabs>
              <w:ind w:left="284" w:hanging="284"/>
              <w:rPr>
                <w:noProof/>
                <w:sz w:val="18"/>
                <w:szCs w:val="18"/>
              </w:rPr>
            </w:pPr>
            <w:r w:rsidRPr="00536366">
              <w:rPr>
                <w:noProof/>
                <w:sz w:val="18"/>
                <w:szCs w:val="18"/>
              </w:rPr>
              <w:t>*</w:t>
            </w:r>
            <w:r w:rsidRPr="00536366">
              <w:rPr>
                <w:noProof/>
                <w:sz w:val="18"/>
                <w:szCs w:val="18"/>
              </w:rPr>
              <w:tab/>
              <w:t>Mediane Nachbeobachtungszeit in der Studie</w:t>
            </w:r>
            <w:r w:rsidR="00176E9F" w:rsidRPr="00536366">
              <w:rPr>
                <w:noProof/>
                <w:sz w:val="18"/>
                <w:szCs w:val="18"/>
              </w:rPr>
              <w:t> </w:t>
            </w:r>
            <w:r w:rsidRPr="00536366">
              <w:rPr>
                <w:noProof/>
                <w:sz w:val="18"/>
                <w:szCs w:val="18"/>
              </w:rPr>
              <w:t>=</w:t>
            </w:r>
            <w:r w:rsidR="00176E9F" w:rsidRPr="00536366">
              <w:rPr>
                <w:noProof/>
                <w:sz w:val="18"/>
                <w:szCs w:val="18"/>
              </w:rPr>
              <w:t> </w:t>
            </w:r>
            <w:r w:rsidRPr="00536366">
              <w:rPr>
                <w:noProof/>
                <w:sz w:val="18"/>
                <w:szCs w:val="18"/>
              </w:rPr>
              <w:t>49,7 Monate.</w:t>
            </w:r>
          </w:p>
          <w:p w14:paraId="23A623F2" w14:textId="77777777" w:rsidR="008C5D77" w:rsidRPr="00536366" w:rsidRDefault="008C5D77" w:rsidP="002B6B63">
            <w:pPr>
              <w:ind w:left="284" w:hanging="284"/>
              <w:rPr>
                <w:noProof/>
                <w:sz w:val="18"/>
              </w:rPr>
            </w:pPr>
            <w:r w:rsidRPr="00536366">
              <w:rPr>
                <w:noProof/>
                <w:szCs w:val="22"/>
                <w:vertAlign w:val="superscript"/>
              </w:rPr>
              <w:t>a</w:t>
            </w:r>
            <w:r w:rsidRPr="00536366">
              <w:rPr>
                <w:noProof/>
                <w:sz w:val="18"/>
              </w:rPr>
              <w:tab/>
              <w:t>IRC</w:t>
            </w:r>
            <w:r w:rsidR="00533B40" w:rsidRPr="00536366">
              <w:rPr>
                <w:noProof/>
                <w:sz w:val="18"/>
              </w:rPr>
              <w:noBreakHyphen/>
            </w:r>
            <w:r w:rsidRPr="00536366">
              <w:rPr>
                <w:noProof/>
                <w:sz w:val="18"/>
              </w:rPr>
              <w:t>Auswertung.</w:t>
            </w:r>
          </w:p>
          <w:p w14:paraId="37BDC6BE" w14:textId="67BE4135" w:rsidR="008C5D77" w:rsidRPr="00536366" w:rsidRDefault="008C5D77" w:rsidP="002B6B63">
            <w:pPr>
              <w:ind w:left="284" w:hanging="284"/>
              <w:rPr>
                <w:noProof/>
                <w:sz w:val="18"/>
              </w:rPr>
            </w:pPr>
            <w:r w:rsidRPr="00536366">
              <w:rPr>
                <w:noProof/>
                <w:szCs w:val="22"/>
                <w:vertAlign w:val="superscript"/>
              </w:rPr>
              <w:t>b</w:t>
            </w:r>
            <w:r w:rsidRPr="00536366">
              <w:rPr>
                <w:noProof/>
                <w:sz w:val="18"/>
              </w:rPr>
              <w:tab/>
              <w:t>Die Schätzungen für das 4</w:t>
            </w:r>
            <w:r w:rsidR="00533B40" w:rsidRPr="00536366">
              <w:rPr>
                <w:noProof/>
                <w:sz w:val="18"/>
              </w:rPr>
              <w:noBreakHyphen/>
            </w:r>
            <w:r w:rsidRPr="00536366">
              <w:rPr>
                <w:noProof/>
                <w:sz w:val="18"/>
              </w:rPr>
              <w:t>Jahres-PFS betrugen 70,6</w:t>
            </w:r>
            <w:r w:rsidR="00176E9F" w:rsidRPr="00536366">
              <w:rPr>
                <w:noProof/>
                <w:sz w:val="18"/>
              </w:rPr>
              <w:t> </w:t>
            </w:r>
            <w:r w:rsidRPr="00536366">
              <w:rPr>
                <w:noProof/>
                <w:sz w:val="18"/>
              </w:rPr>
              <w:t>% [95</w:t>
            </w:r>
            <w:r w:rsidR="00176E9F" w:rsidRPr="00536366">
              <w:rPr>
                <w:noProof/>
                <w:sz w:val="18"/>
              </w:rPr>
              <w:t> </w:t>
            </w:r>
            <w:r w:rsidRPr="00536366">
              <w:rPr>
                <w:noProof/>
                <w:sz w:val="18"/>
              </w:rPr>
              <w:t>%</w:t>
            </w:r>
            <w:r w:rsidR="00176E9F" w:rsidRPr="00536366">
              <w:rPr>
                <w:noProof/>
                <w:sz w:val="18"/>
              </w:rPr>
              <w:t xml:space="preserve"> </w:t>
            </w:r>
            <w:r w:rsidRPr="00536366">
              <w:rPr>
                <w:noProof/>
                <w:sz w:val="18"/>
              </w:rPr>
              <w:t>CI (58,1</w:t>
            </w:r>
            <w:r w:rsidR="00A56F15" w:rsidRPr="00536366">
              <w:rPr>
                <w:noProof/>
                <w:sz w:val="18"/>
              </w:rPr>
              <w:t>;</w:t>
            </w:r>
            <w:r w:rsidRPr="00536366">
              <w:rPr>
                <w:noProof/>
                <w:sz w:val="18"/>
              </w:rPr>
              <w:t xml:space="preserve"> 80,0)] im IMBRUVICA+R</w:t>
            </w:r>
            <w:r w:rsidR="00533B40" w:rsidRPr="00536366">
              <w:rPr>
                <w:noProof/>
                <w:sz w:val="18"/>
              </w:rPr>
              <w:noBreakHyphen/>
            </w:r>
            <w:r w:rsidRPr="00536366">
              <w:rPr>
                <w:noProof/>
                <w:sz w:val="18"/>
              </w:rPr>
              <w:t>Arm gegenüber 25,3</w:t>
            </w:r>
            <w:r w:rsidR="00176E9F" w:rsidRPr="00536366">
              <w:rPr>
                <w:noProof/>
                <w:sz w:val="18"/>
              </w:rPr>
              <w:t> </w:t>
            </w:r>
            <w:r w:rsidRPr="00536366">
              <w:rPr>
                <w:noProof/>
                <w:sz w:val="18"/>
              </w:rPr>
              <w:t>% [95</w:t>
            </w:r>
            <w:r w:rsidR="00176E9F" w:rsidRPr="00536366">
              <w:rPr>
                <w:noProof/>
                <w:sz w:val="18"/>
              </w:rPr>
              <w:t> </w:t>
            </w:r>
            <w:r w:rsidRPr="00536366">
              <w:rPr>
                <w:noProof/>
                <w:sz w:val="18"/>
              </w:rPr>
              <w:t>%</w:t>
            </w:r>
            <w:r w:rsidR="00176E9F" w:rsidRPr="00536366">
              <w:rPr>
                <w:noProof/>
                <w:sz w:val="18"/>
              </w:rPr>
              <w:t xml:space="preserve"> </w:t>
            </w:r>
            <w:r w:rsidRPr="00536366">
              <w:rPr>
                <w:noProof/>
                <w:sz w:val="18"/>
              </w:rPr>
              <w:t>CI (15,3</w:t>
            </w:r>
            <w:r w:rsidR="00A56F15" w:rsidRPr="00536366">
              <w:rPr>
                <w:noProof/>
                <w:sz w:val="18"/>
              </w:rPr>
              <w:t>;</w:t>
            </w:r>
            <w:r w:rsidRPr="00536366">
              <w:rPr>
                <w:noProof/>
                <w:sz w:val="18"/>
              </w:rPr>
              <w:t xml:space="preserve"> 36,6)] im Placebo+R</w:t>
            </w:r>
            <w:r w:rsidR="00533B40" w:rsidRPr="00536366">
              <w:rPr>
                <w:noProof/>
                <w:sz w:val="18"/>
              </w:rPr>
              <w:noBreakHyphen/>
            </w:r>
            <w:r w:rsidRPr="00536366">
              <w:rPr>
                <w:noProof/>
                <w:sz w:val="18"/>
              </w:rPr>
              <w:t>Arm.</w:t>
            </w:r>
          </w:p>
          <w:p w14:paraId="067E39F9" w14:textId="1413D195" w:rsidR="008C5D77" w:rsidRPr="00536366" w:rsidRDefault="008C5D77" w:rsidP="002B6B63">
            <w:pPr>
              <w:ind w:left="284" w:hanging="284"/>
              <w:rPr>
                <w:noProof/>
                <w:sz w:val="18"/>
              </w:rPr>
            </w:pPr>
            <w:r w:rsidRPr="00536366">
              <w:rPr>
                <w:noProof/>
                <w:szCs w:val="22"/>
                <w:vertAlign w:val="superscript"/>
              </w:rPr>
              <w:t>c</w:t>
            </w:r>
            <w:r w:rsidRPr="00536366">
              <w:rPr>
                <w:noProof/>
                <w:sz w:val="18"/>
              </w:rPr>
              <w:tab/>
              <w:t>Der mit der Ansprechrate assoziierte p</w:t>
            </w:r>
            <w:r w:rsidR="00533B40" w:rsidRPr="00536366">
              <w:rPr>
                <w:noProof/>
                <w:sz w:val="18"/>
              </w:rPr>
              <w:noBreakHyphen/>
            </w:r>
            <w:r w:rsidRPr="00536366">
              <w:rPr>
                <w:noProof/>
                <w:sz w:val="18"/>
              </w:rPr>
              <w:t>Wert war &lt;</w:t>
            </w:r>
            <w:r w:rsidR="000E1BB2" w:rsidRPr="00536366">
              <w:rPr>
                <w:noProof/>
                <w:sz w:val="18"/>
              </w:rPr>
              <w:t> </w:t>
            </w:r>
            <w:r w:rsidRPr="00536366">
              <w:rPr>
                <w:noProof/>
                <w:sz w:val="18"/>
              </w:rPr>
              <w:t>0,0001.</w:t>
            </w:r>
          </w:p>
          <w:p w14:paraId="3382BBDB" w14:textId="7A01CBA1" w:rsidR="008C5D77" w:rsidRPr="00536366" w:rsidRDefault="008C5D77" w:rsidP="002B6B63">
            <w:pPr>
              <w:ind w:left="284" w:hanging="284"/>
              <w:rPr>
                <w:noProof/>
                <w:sz w:val="18"/>
              </w:rPr>
            </w:pPr>
            <w:r w:rsidRPr="00536366">
              <w:rPr>
                <w:noProof/>
                <w:szCs w:val="22"/>
                <w:vertAlign w:val="superscript"/>
              </w:rPr>
              <w:t>d</w:t>
            </w:r>
            <w:r w:rsidRPr="00536366">
              <w:rPr>
                <w:noProof/>
                <w:sz w:val="18"/>
              </w:rPr>
              <w:tab/>
              <w:t>Die Ansprechrate betrug 76</w:t>
            </w:r>
            <w:r w:rsidR="00176E9F" w:rsidRPr="00536366">
              <w:rPr>
                <w:noProof/>
                <w:sz w:val="18"/>
              </w:rPr>
              <w:t> </w:t>
            </w:r>
            <w:r w:rsidRPr="00536366">
              <w:rPr>
                <w:noProof/>
                <w:sz w:val="18"/>
              </w:rPr>
              <w:t>% v</w:t>
            </w:r>
            <w:r w:rsidR="00D15C47" w:rsidRPr="00536366">
              <w:rPr>
                <w:noProof/>
                <w:sz w:val="18"/>
              </w:rPr>
              <w:t>ersus</w:t>
            </w:r>
            <w:r w:rsidRPr="00536366">
              <w:rPr>
                <w:noProof/>
                <w:sz w:val="18"/>
              </w:rPr>
              <w:t xml:space="preserve"> 41</w:t>
            </w:r>
            <w:r w:rsidR="00176E9F" w:rsidRPr="00536366">
              <w:rPr>
                <w:noProof/>
                <w:sz w:val="18"/>
              </w:rPr>
              <w:t> </w:t>
            </w:r>
            <w:r w:rsidRPr="00536366">
              <w:rPr>
                <w:noProof/>
                <w:sz w:val="18"/>
              </w:rPr>
              <w:t>% bei nicht vorbehandelten Patienten und 76</w:t>
            </w:r>
            <w:r w:rsidR="00176E9F" w:rsidRPr="00536366">
              <w:rPr>
                <w:noProof/>
                <w:sz w:val="18"/>
              </w:rPr>
              <w:t> </w:t>
            </w:r>
            <w:r w:rsidRPr="00536366">
              <w:rPr>
                <w:noProof/>
                <w:sz w:val="18"/>
              </w:rPr>
              <w:t xml:space="preserve">% </w:t>
            </w:r>
            <w:r w:rsidR="00D15C47" w:rsidRPr="00536366">
              <w:rPr>
                <w:noProof/>
                <w:sz w:val="18"/>
              </w:rPr>
              <w:t>versus</w:t>
            </w:r>
            <w:r w:rsidRPr="00536366">
              <w:rPr>
                <w:noProof/>
                <w:sz w:val="18"/>
              </w:rPr>
              <w:t xml:space="preserve"> 22</w:t>
            </w:r>
            <w:r w:rsidR="00176E9F" w:rsidRPr="00536366">
              <w:rPr>
                <w:noProof/>
                <w:sz w:val="18"/>
              </w:rPr>
              <w:t> </w:t>
            </w:r>
            <w:r w:rsidRPr="00536366">
              <w:rPr>
                <w:noProof/>
                <w:sz w:val="18"/>
              </w:rPr>
              <w:t xml:space="preserve">% bei vorbehandelten Patienten </w:t>
            </w:r>
            <w:r w:rsidR="00D15C47" w:rsidRPr="00536366">
              <w:rPr>
                <w:noProof/>
                <w:sz w:val="18"/>
              </w:rPr>
              <w:t>im</w:t>
            </w:r>
            <w:r w:rsidRPr="00536366">
              <w:rPr>
                <w:noProof/>
                <w:sz w:val="18"/>
              </w:rPr>
              <w:t xml:space="preserve"> IMBRUVICA+R</w:t>
            </w:r>
            <w:r w:rsidR="00533B40" w:rsidRPr="00536366">
              <w:rPr>
                <w:noProof/>
                <w:sz w:val="18"/>
              </w:rPr>
              <w:noBreakHyphen/>
            </w:r>
            <w:r w:rsidRPr="00536366">
              <w:rPr>
                <w:noProof/>
                <w:sz w:val="18"/>
              </w:rPr>
              <w:t xml:space="preserve">Arm bzw. </w:t>
            </w:r>
            <w:r w:rsidR="00D15C47" w:rsidRPr="00536366">
              <w:rPr>
                <w:noProof/>
                <w:sz w:val="18"/>
              </w:rPr>
              <w:t>im</w:t>
            </w:r>
            <w:r w:rsidRPr="00536366">
              <w:rPr>
                <w:noProof/>
                <w:sz w:val="18"/>
              </w:rPr>
              <w:t xml:space="preserve"> Placebo+R</w:t>
            </w:r>
            <w:r w:rsidR="00533B40" w:rsidRPr="00536366">
              <w:rPr>
                <w:noProof/>
                <w:sz w:val="18"/>
              </w:rPr>
              <w:noBreakHyphen/>
            </w:r>
            <w:r w:rsidRPr="00536366">
              <w:rPr>
                <w:noProof/>
                <w:sz w:val="18"/>
              </w:rPr>
              <w:t>Arm.</w:t>
            </w:r>
          </w:p>
          <w:p w14:paraId="396D9574" w14:textId="7E828C5C" w:rsidR="008C5D77" w:rsidRPr="00536366" w:rsidRDefault="008C5D77" w:rsidP="002B6B63">
            <w:pPr>
              <w:ind w:left="284" w:hanging="284"/>
              <w:rPr>
                <w:noProof/>
              </w:rPr>
            </w:pPr>
            <w:r w:rsidRPr="00536366">
              <w:rPr>
                <w:noProof/>
                <w:szCs w:val="22"/>
                <w:vertAlign w:val="superscript"/>
              </w:rPr>
              <w:t>e</w:t>
            </w:r>
            <w:r w:rsidRPr="00536366">
              <w:rPr>
                <w:noProof/>
                <w:sz w:val="18"/>
              </w:rPr>
              <w:tab/>
              <w:t>Definiert als Anstieg von ≥</w:t>
            </w:r>
            <w:r w:rsidR="00D53950" w:rsidRPr="00536366">
              <w:rPr>
                <w:noProof/>
                <w:sz w:val="18"/>
              </w:rPr>
              <w:t> </w:t>
            </w:r>
            <w:r w:rsidRPr="00536366">
              <w:rPr>
                <w:noProof/>
                <w:sz w:val="18"/>
              </w:rPr>
              <w:t>2</w:t>
            </w:r>
            <w:r w:rsidR="00D15C47" w:rsidRPr="00536366">
              <w:rPr>
                <w:noProof/>
                <w:sz w:val="18"/>
              </w:rPr>
              <w:t> </w:t>
            </w:r>
            <w:r w:rsidRPr="00536366">
              <w:rPr>
                <w:noProof/>
                <w:sz w:val="18"/>
              </w:rPr>
              <w:t>g/dl gegenüber Baseline, unabhängig vom Baseline-Wert, oder als Anstieg auf &gt;</w:t>
            </w:r>
            <w:r w:rsidR="00D53950" w:rsidRPr="00536366">
              <w:rPr>
                <w:noProof/>
                <w:sz w:val="18"/>
              </w:rPr>
              <w:t> </w:t>
            </w:r>
            <w:r w:rsidRPr="00536366">
              <w:rPr>
                <w:noProof/>
                <w:sz w:val="18"/>
              </w:rPr>
              <w:t>11 g/dl mit einer Verbesserung von ≥</w:t>
            </w:r>
            <w:r w:rsidR="00D53950" w:rsidRPr="00536366">
              <w:rPr>
                <w:noProof/>
                <w:sz w:val="18"/>
              </w:rPr>
              <w:t> </w:t>
            </w:r>
            <w:r w:rsidRPr="00536366">
              <w:rPr>
                <w:noProof/>
                <w:sz w:val="18"/>
              </w:rPr>
              <w:t>0,5 g/dl, wenn der Baseline-Wert ≤</w:t>
            </w:r>
            <w:r w:rsidR="001A71D5" w:rsidRPr="00536366">
              <w:rPr>
                <w:noProof/>
                <w:sz w:val="18"/>
              </w:rPr>
              <w:t> </w:t>
            </w:r>
            <w:r w:rsidRPr="00536366">
              <w:rPr>
                <w:noProof/>
                <w:sz w:val="18"/>
              </w:rPr>
              <w:t>11</w:t>
            </w:r>
            <w:r w:rsidR="00887965" w:rsidRPr="00536366">
              <w:rPr>
                <w:noProof/>
                <w:sz w:val="18"/>
              </w:rPr>
              <w:t> </w:t>
            </w:r>
            <w:r w:rsidRPr="00536366">
              <w:rPr>
                <w:noProof/>
                <w:sz w:val="18"/>
              </w:rPr>
              <w:t>g/dl war.</w:t>
            </w:r>
          </w:p>
        </w:tc>
      </w:tr>
    </w:tbl>
    <w:p w14:paraId="19D2C82E" w14:textId="77777777" w:rsidR="008C5D77" w:rsidRPr="00536366" w:rsidRDefault="008C5D77" w:rsidP="008576E4">
      <w:pPr>
        <w:widowControl w:val="0"/>
        <w:tabs>
          <w:tab w:val="clear" w:pos="567"/>
        </w:tabs>
        <w:rPr>
          <w:noProof/>
        </w:rPr>
      </w:pPr>
    </w:p>
    <w:p w14:paraId="46564236" w14:textId="7A2486C7" w:rsidR="008C5D77" w:rsidRPr="00536366" w:rsidRDefault="008C5D77" w:rsidP="008576E4">
      <w:pPr>
        <w:keepNext/>
        <w:tabs>
          <w:tab w:val="clear" w:pos="567"/>
        </w:tabs>
        <w:ind w:left="1701" w:hanging="1701"/>
        <w:rPr>
          <w:b/>
          <w:bCs/>
          <w:noProof/>
        </w:rPr>
      </w:pPr>
      <w:r w:rsidRPr="00536366">
        <w:rPr>
          <w:b/>
          <w:bCs/>
          <w:noProof/>
        </w:rPr>
        <w:t>Abbildung </w:t>
      </w:r>
      <w:r w:rsidR="00287E24" w:rsidRPr="00536366">
        <w:rPr>
          <w:b/>
          <w:bCs/>
          <w:noProof/>
        </w:rPr>
        <w:t>1</w:t>
      </w:r>
      <w:r w:rsidR="003C03A7">
        <w:rPr>
          <w:b/>
          <w:bCs/>
          <w:noProof/>
        </w:rPr>
        <w:t>4</w:t>
      </w:r>
      <w:r w:rsidRPr="00536366">
        <w:rPr>
          <w:b/>
          <w:bCs/>
          <w:noProof/>
        </w:rPr>
        <w:t>:</w:t>
      </w:r>
      <w:r w:rsidRPr="00536366">
        <w:rPr>
          <w:b/>
          <w:bCs/>
          <w:noProof/>
        </w:rPr>
        <w:tab/>
        <w:t>Kaplan-Meier-Kurve des PFS (ITT</w:t>
      </w:r>
      <w:r w:rsidR="00533B40" w:rsidRPr="00536366">
        <w:rPr>
          <w:b/>
          <w:bCs/>
          <w:noProof/>
        </w:rPr>
        <w:noBreakHyphen/>
      </w:r>
      <w:r w:rsidRPr="00536366">
        <w:rPr>
          <w:b/>
          <w:bCs/>
          <w:noProof/>
        </w:rPr>
        <w:t>Population) in Studie PCYC</w:t>
      </w:r>
      <w:r w:rsidR="00533B40" w:rsidRPr="00536366">
        <w:rPr>
          <w:b/>
          <w:bCs/>
          <w:noProof/>
        </w:rPr>
        <w:noBreakHyphen/>
      </w:r>
      <w:r w:rsidRPr="00536366">
        <w:rPr>
          <w:b/>
          <w:bCs/>
          <w:noProof/>
        </w:rPr>
        <w:t>1127</w:t>
      </w:r>
      <w:r w:rsidR="00533B40" w:rsidRPr="00536366">
        <w:rPr>
          <w:b/>
          <w:bCs/>
          <w:noProof/>
        </w:rPr>
        <w:noBreakHyphen/>
      </w:r>
      <w:r w:rsidRPr="00536366">
        <w:rPr>
          <w:b/>
          <w:bCs/>
          <w:noProof/>
        </w:rPr>
        <w:t>CA (Abschlussanalyse)</w:t>
      </w:r>
    </w:p>
    <w:p w14:paraId="7636DF9D" w14:textId="4C32B092" w:rsidR="00A175FF" w:rsidRPr="00536366" w:rsidRDefault="00A36FA5" w:rsidP="008576E4">
      <w:pPr>
        <w:rPr>
          <w:noProof/>
        </w:rPr>
      </w:pPr>
      <w:r w:rsidRPr="00536366">
        <w:rPr>
          <w:noProof/>
        </w:rPr>
        <w:drawing>
          <wp:inline distT="0" distB="0" distL="0" distR="0" wp14:anchorId="57BEC869" wp14:editId="76E50D0D">
            <wp:extent cx="5759450" cy="4070350"/>
            <wp:effectExtent l="0" t="0" r="0" b="0"/>
            <wp:docPr id="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4070350"/>
                    </a:xfrm>
                    <a:prstGeom prst="rect">
                      <a:avLst/>
                    </a:prstGeom>
                    <a:noFill/>
                    <a:ln>
                      <a:noFill/>
                    </a:ln>
                  </pic:spPr>
                </pic:pic>
              </a:graphicData>
            </a:graphic>
          </wp:inline>
        </w:drawing>
      </w:r>
    </w:p>
    <w:p w14:paraId="322D8D9C" w14:textId="77777777" w:rsidR="005174D3" w:rsidRPr="00536366" w:rsidRDefault="005174D3" w:rsidP="008576E4">
      <w:pPr>
        <w:rPr>
          <w:bCs/>
          <w:iCs/>
          <w:noProof/>
          <w:szCs w:val="22"/>
        </w:rPr>
      </w:pPr>
    </w:p>
    <w:p w14:paraId="189E7204" w14:textId="502E6A68" w:rsidR="007C297D" w:rsidRPr="00536366" w:rsidRDefault="00A175FF" w:rsidP="008576E4">
      <w:pPr>
        <w:tabs>
          <w:tab w:val="clear" w:pos="567"/>
        </w:tabs>
        <w:rPr>
          <w:noProof/>
          <w:szCs w:val="22"/>
        </w:rPr>
      </w:pPr>
      <w:r w:rsidRPr="00536366">
        <w:rPr>
          <w:bCs/>
          <w:iCs/>
          <w:noProof/>
          <w:szCs w:val="22"/>
        </w:rPr>
        <w:t>In der Studie PCYC</w:t>
      </w:r>
      <w:r w:rsidR="009240C1" w:rsidRPr="00536366">
        <w:rPr>
          <w:bCs/>
          <w:iCs/>
          <w:noProof/>
          <w:szCs w:val="22"/>
        </w:rPr>
        <w:noBreakHyphen/>
      </w:r>
      <w:r w:rsidRPr="00536366">
        <w:rPr>
          <w:bCs/>
          <w:iCs/>
          <w:noProof/>
          <w:szCs w:val="22"/>
        </w:rPr>
        <w:t>1127</w:t>
      </w:r>
      <w:r w:rsidR="009240C1" w:rsidRPr="00536366">
        <w:rPr>
          <w:bCs/>
          <w:iCs/>
          <w:noProof/>
          <w:szCs w:val="22"/>
        </w:rPr>
        <w:noBreakHyphen/>
      </w:r>
      <w:r w:rsidRPr="00536366">
        <w:rPr>
          <w:bCs/>
          <w:iCs/>
          <w:noProof/>
          <w:szCs w:val="22"/>
        </w:rPr>
        <w:t>CA gab es einen separaten Monotherapie-Arm mit 31</w:t>
      </w:r>
      <w:r w:rsidR="0073448F" w:rsidRPr="00536366">
        <w:rPr>
          <w:bCs/>
          <w:iCs/>
          <w:noProof/>
          <w:szCs w:val="22"/>
        </w:rPr>
        <w:t> </w:t>
      </w:r>
      <w:r w:rsidRPr="00536366">
        <w:rPr>
          <w:bCs/>
          <w:iCs/>
          <w:noProof/>
          <w:szCs w:val="22"/>
        </w:rPr>
        <w:t>Patienten mit vorbehandeltem MW, bei denen eine vorherige Rituximab-</w:t>
      </w:r>
      <w:r w:rsidR="00BB61EE" w:rsidRPr="00536366">
        <w:rPr>
          <w:bCs/>
          <w:iCs/>
          <w:noProof/>
          <w:szCs w:val="22"/>
        </w:rPr>
        <w:t xml:space="preserve">haltige </w:t>
      </w:r>
      <w:r w:rsidRPr="00536366">
        <w:rPr>
          <w:bCs/>
          <w:iCs/>
          <w:noProof/>
          <w:szCs w:val="22"/>
        </w:rPr>
        <w:t xml:space="preserve">Behandlung fehlgeschlagen </w:t>
      </w:r>
      <w:r w:rsidR="0073448F" w:rsidRPr="00536366">
        <w:rPr>
          <w:bCs/>
          <w:iCs/>
          <w:noProof/>
          <w:szCs w:val="22"/>
        </w:rPr>
        <w:t>war</w:t>
      </w:r>
      <w:r w:rsidRPr="00536366">
        <w:rPr>
          <w:bCs/>
          <w:iCs/>
          <w:noProof/>
          <w:szCs w:val="22"/>
        </w:rPr>
        <w:t xml:space="preserve"> und die IMBRUVICA als Einzelsubstanz erhielten. </w:t>
      </w:r>
      <w:r w:rsidR="007C297D" w:rsidRPr="00536366">
        <w:rPr>
          <w:bCs/>
          <w:iCs/>
          <w:noProof/>
          <w:szCs w:val="22"/>
        </w:rPr>
        <w:t>Das mediane Alter war 67</w:t>
      </w:r>
      <w:r w:rsidR="0073448F" w:rsidRPr="00536366">
        <w:rPr>
          <w:bCs/>
          <w:iCs/>
          <w:noProof/>
          <w:szCs w:val="22"/>
        </w:rPr>
        <w:t> </w:t>
      </w:r>
      <w:r w:rsidR="007C297D" w:rsidRPr="00536366">
        <w:rPr>
          <w:bCs/>
          <w:iCs/>
          <w:noProof/>
          <w:szCs w:val="22"/>
        </w:rPr>
        <w:t>Jahre (Bereich: 47 bis 90</w:t>
      </w:r>
      <w:r w:rsidR="00B15CB3" w:rsidRPr="00536366">
        <w:rPr>
          <w:bCs/>
          <w:iCs/>
          <w:noProof/>
          <w:szCs w:val="22"/>
        </w:rPr>
        <w:t> </w:t>
      </w:r>
      <w:r w:rsidR="007C297D" w:rsidRPr="00536366">
        <w:rPr>
          <w:bCs/>
          <w:iCs/>
          <w:noProof/>
          <w:szCs w:val="22"/>
        </w:rPr>
        <w:t>Jahre). Einundachtzig Prozent der Patienten</w:t>
      </w:r>
      <w:r w:rsidR="007C297D" w:rsidRPr="00536366">
        <w:rPr>
          <w:bCs/>
          <w:iCs/>
          <w:noProof/>
          <w:szCs w:val="22"/>
          <w:u w:val="single"/>
        </w:rPr>
        <w:t xml:space="preserve"> </w:t>
      </w:r>
      <w:r w:rsidR="007C297D" w:rsidRPr="00536366">
        <w:rPr>
          <w:noProof/>
          <w:szCs w:val="22"/>
        </w:rPr>
        <w:t>hatten bei Studienbeginn einen ECOG</w:t>
      </w:r>
      <w:r w:rsidR="009240C1" w:rsidRPr="00536366">
        <w:rPr>
          <w:noProof/>
          <w:szCs w:val="22"/>
        </w:rPr>
        <w:noBreakHyphen/>
      </w:r>
      <w:r w:rsidR="007C297D" w:rsidRPr="00536366">
        <w:rPr>
          <w:noProof/>
          <w:szCs w:val="22"/>
        </w:rPr>
        <w:t>Performance-Status von</w:t>
      </w:r>
      <w:r w:rsidR="00003500">
        <w:rPr>
          <w:noProof/>
          <w:szCs w:val="22"/>
        </w:rPr>
        <w:t xml:space="preserve"> </w:t>
      </w:r>
      <w:r w:rsidR="007C297D" w:rsidRPr="00536366">
        <w:rPr>
          <w:noProof/>
          <w:szCs w:val="22"/>
        </w:rPr>
        <w:t>0 oder</w:t>
      </w:r>
      <w:r w:rsidR="00003500">
        <w:rPr>
          <w:noProof/>
          <w:szCs w:val="22"/>
        </w:rPr>
        <w:t xml:space="preserve"> </w:t>
      </w:r>
      <w:r w:rsidR="007C297D" w:rsidRPr="00536366">
        <w:rPr>
          <w:noProof/>
          <w:szCs w:val="22"/>
        </w:rPr>
        <w:t>1 und 19</w:t>
      </w:r>
      <w:r w:rsidR="00176E9F" w:rsidRPr="00536366">
        <w:rPr>
          <w:noProof/>
          <w:szCs w:val="22"/>
        </w:rPr>
        <w:t> </w:t>
      </w:r>
      <w:r w:rsidR="007C297D" w:rsidRPr="00536366">
        <w:rPr>
          <w:noProof/>
          <w:szCs w:val="22"/>
        </w:rPr>
        <w:t>% der Patienten hatten bei Studienbeginn einen ECOG</w:t>
      </w:r>
      <w:r w:rsidR="009240C1" w:rsidRPr="00536366">
        <w:rPr>
          <w:noProof/>
          <w:szCs w:val="22"/>
        </w:rPr>
        <w:noBreakHyphen/>
      </w:r>
      <w:r w:rsidR="007C297D" w:rsidRPr="00536366">
        <w:rPr>
          <w:noProof/>
          <w:szCs w:val="22"/>
        </w:rPr>
        <w:t>Performance-Status von</w:t>
      </w:r>
      <w:r w:rsidR="00003500">
        <w:rPr>
          <w:noProof/>
          <w:szCs w:val="22"/>
        </w:rPr>
        <w:t xml:space="preserve"> </w:t>
      </w:r>
      <w:r w:rsidR="007C297D" w:rsidRPr="00536366">
        <w:rPr>
          <w:noProof/>
          <w:szCs w:val="22"/>
        </w:rPr>
        <w:t>2. Die mediane Anzahl der Vorbehandlungen betrug</w:t>
      </w:r>
      <w:r w:rsidR="00003500">
        <w:rPr>
          <w:noProof/>
          <w:szCs w:val="22"/>
        </w:rPr>
        <w:t xml:space="preserve"> </w:t>
      </w:r>
      <w:r w:rsidR="007C297D" w:rsidRPr="00536366">
        <w:rPr>
          <w:noProof/>
          <w:szCs w:val="22"/>
        </w:rPr>
        <w:t>4 (Bereich: 1 bis 7</w:t>
      </w:r>
      <w:r w:rsidR="0073448F" w:rsidRPr="00536366">
        <w:rPr>
          <w:noProof/>
          <w:szCs w:val="22"/>
        </w:rPr>
        <w:t> </w:t>
      </w:r>
      <w:r w:rsidR="007C297D" w:rsidRPr="00536366">
        <w:rPr>
          <w:noProof/>
          <w:szCs w:val="22"/>
        </w:rPr>
        <w:t xml:space="preserve">Behandlungen). </w:t>
      </w:r>
      <w:r w:rsidR="005174D3" w:rsidRPr="00536366">
        <w:rPr>
          <w:noProof/>
        </w:rPr>
        <w:t>Bei einer Gesamtnachbeobachtungszeit von 61 Monaten betrug die im Monotherapie-Arm der Studie PCYC</w:t>
      </w:r>
      <w:r w:rsidR="005174D3" w:rsidRPr="00536366">
        <w:rPr>
          <w:noProof/>
        </w:rPr>
        <w:noBreakHyphen/>
        <w:t>1127</w:t>
      </w:r>
      <w:r w:rsidR="005174D3" w:rsidRPr="00536366">
        <w:rPr>
          <w:noProof/>
        </w:rPr>
        <w:noBreakHyphen/>
        <w:t xml:space="preserve">CA </w:t>
      </w:r>
      <w:r w:rsidR="00D15C47" w:rsidRPr="00536366">
        <w:rPr>
          <w:noProof/>
        </w:rPr>
        <w:t xml:space="preserve">beobachtete Ansprechrate </w:t>
      </w:r>
      <w:r w:rsidR="005174D3" w:rsidRPr="00536366">
        <w:rPr>
          <w:noProof/>
        </w:rPr>
        <w:t>gemäß IRC</w:t>
      </w:r>
      <w:r w:rsidR="008B2293" w:rsidRPr="00536366">
        <w:rPr>
          <w:noProof/>
        </w:rPr>
        <w:noBreakHyphen/>
      </w:r>
      <w:r w:rsidR="005174D3" w:rsidRPr="00536366">
        <w:rPr>
          <w:noProof/>
        </w:rPr>
        <w:t>Bewertung 77</w:t>
      </w:r>
      <w:r w:rsidR="00176E9F" w:rsidRPr="00536366">
        <w:rPr>
          <w:noProof/>
        </w:rPr>
        <w:t> </w:t>
      </w:r>
      <w:r w:rsidR="005174D3" w:rsidRPr="00536366">
        <w:rPr>
          <w:noProof/>
        </w:rPr>
        <w:t>% (0</w:t>
      </w:r>
      <w:r w:rsidR="00176E9F" w:rsidRPr="00536366">
        <w:rPr>
          <w:noProof/>
        </w:rPr>
        <w:t> </w:t>
      </w:r>
      <w:r w:rsidR="005174D3" w:rsidRPr="00536366">
        <w:rPr>
          <w:noProof/>
        </w:rPr>
        <w:t>% CR, 29</w:t>
      </w:r>
      <w:r w:rsidR="00176E9F" w:rsidRPr="00536366">
        <w:rPr>
          <w:noProof/>
        </w:rPr>
        <w:t> </w:t>
      </w:r>
      <w:r w:rsidR="005174D3" w:rsidRPr="00536366">
        <w:rPr>
          <w:noProof/>
        </w:rPr>
        <w:t>% VGPR, 48</w:t>
      </w:r>
      <w:r w:rsidR="00176E9F" w:rsidRPr="00536366">
        <w:rPr>
          <w:noProof/>
        </w:rPr>
        <w:t> </w:t>
      </w:r>
      <w:r w:rsidR="005174D3" w:rsidRPr="00536366">
        <w:rPr>
          <w:noProof/>
        </w:rPr>
        <w:t>%</w:t>
      </w:r>
      <w:r w:rsidR="0036077A" w:rsidRPr="00536366">
        <w:rPr>
          <w:noProof/>
        </w:rPr>
        <w:t xml:space="preserve"> </w:t>
      </w:r>
      <w:r w:rsidR="005174D3" w:rsidRPr="00536366">
        <w:rPr>
          <w:noProof/>
        </w:rPr>
        <w:t>PR). Die mediane Dauer des Ansprechens betrug 33 Monate (Bereich: 2,4 bis 60,2+</w:t>
      </w:r>
      <w:r w:rsidR="0036077A" w:rsidRPr="00536366">
        <w:rPr>
          <w:noProof/>
        </w:rPr>
        <w:t> </w:t>
      </w:r>
      <w:r w:rsidR="005174D3" w:rsidRPr="00536366">
        <w:rPr>
          <w:noProof/>
        </w:rPr>
        <w:t>Monate). Die im Monotherapie-Arm beobachtete Gesamtansprechrate gemäß IRC betrug 87</w:t>
      </w:r>
      <w:r w:rsidR="00176E9F" w:rsidRPr="00536366">
        <w:rPr>
          <w:noProof/>
        </w:rPr>
        <w:t> </w:t>
      </w:r>
      <w:r w:rsidR="005174D3" w:rsidRPr="00536366">
        <w:rPr>
          <w:noProof/>
        </w:rPr>
        <w:t>% (0</w:t>
      </w:r>
      <w:r w:rsidR="00176E9F" w:rsidRPr="00536366">
        <w:rPr>
          <w:noProof/>
        </w:rPr>
        <w:t> </w:t>
      </w:r>
      <w:r w:rsidR="005174D3" w:rsidRPr="00536366">
        <w:rPr>
          <w:noProof/>
        </w:rPr>
        <w:t>% CR, 29</w:t>
      </w:r>
      <w:r w:rsidR="00176E9F" w:rsidRPr="00536366">
        <w:rPr>
          <w:noProof/>
        </w:rPr>
        <w:t> </w:t>
      </w:r>
      <w:r w:rsidR="005174D3" w:rsidRPr="00536366">
        <w:rPr>
          <w:noProof/>
        </w:rPr>
        <w:t>%</w:t>
      </w:r>
      <w:r w:rsidR="00042687" w:rsidRPr="00536366">
        <w:rPr>
          <w:noProof/>
        </w:rPr>
        <w:t xml:space="preserve"> </w:t>
      </w:r>
      <w:r w:rsidR="005174D3" w:rsidRPr="00536366">
        <w:rPr>
          <w:noProof/>
        </w:rPr>
        <w:t xml:space="preserve">VGPR, </w:t>
      </w:r>
      <w:r w:rsidR="005174D3" w:rsidRPr="00536366">
        <w:rPr>
          <w:noProof/>
        </w:rPr>
        <w:lastRenderedPageBreak/>
        <w:t>48</w:t>
      </w:r>
      <w:r w:rsidR="00176E9F" w:rsidRPr="00536366">
        <w:rPr>
          <w:noProof/>
        </w:rPr>
        <w:t> </w:t>
      </w:r>
      <w:r w:rsidR="005174D3" w:rsidRPr="00536366">
        <w:rPr>
          <w:noProof/>
        </w:rPr>
        <w:t>% PR, 10</w:t>
      </w:r>
      <w:r w:rsidR="00176E9F" w:rsidRPr="00536366">
        <w:rPr>
          <w:noProof/>
        </w:rPr>
        <w:t> </w:t>
      </w:r>
      <w:r w:rsidR="005174D3" w:rsidRPr="00536366">
        <w:rPr>
          <w:noProof/>
        </w:rPr>
        <w:t xml:space="preserve">% MR). Die mediane Dauer des </w:t>
      </w:r>
      <w:r w:rsidR="00D15C47" w:rsidRPr="00536366">
        <w:rPr>
          <w:noProof/>
        </w:rPr>
        <w:t>Gesamta</w:t>
      </w:r>
      <w:r w:rsidR="005174D3" w:rsidRPr="00536366">
        <w:rPr>
          <w:noProof/>
        </w:rPr>
        <w:t>nsprechens betrug 39 Monate (Bereich: 2,07 bis 60,2+</w:t>
      </w:r>
      <w:r w:rsidR="00042687" w:rsidRPr="00536366">
        <w:rPr>
          <w:noProof/>
        </w:rPr>
        <w:t> </w:t>
      </w:r>
      <w:r w:rsidR="005174D3" w:rsidRPr="00536366">
        <w:rPr>
          <w:noProof/>
        </w:rPr>
        <w:t>Monate).</w:t>
      </w:r>
    </w:p>
    <w:bookmarkEnd w:id="56"/>
    <w:p w14:paraId="1188BCDA" w14:textId="77777777" w:rsidR="00A175FF" w:rsidRPr="00536366" w:rsidRDefault="00A175FF" w:rsidP="008576E4">
      <w:pPr>
        <w:rPr>
          <w:bCs/>
          <w:iCs/>
          <w:noProof/>
          <w:szCs w:val="22"/>
          <w:u w:val="single"/>
        </w:rPr>
      </w:pPr>
    </w:p>
    <w:bookmarkEnd w:id="57"/>
    <w:p w14:paraId="45C1AFEA" w14:textId="77777777" w:rsidR="00F55CD7" w:rsidRPr="00536366" w:rsidRDefault="00F55CD7" w:rsidP="008576E4">
      <w:pPr>
        <w:keepNext/>
        <w:rPr>
          <w:bCs/>
          <w:iCs/>
          <w:noProof/>
          <w:szCs w:val="22"/>
        </w:rPr>
      </w:pPr>
      <w:r w:rsidRPr="00536366">
        <w:rPr>
          <w:bCs/>
          <w:iCs/>
          <w:noProof/>
          <w:szCs w:val="22"/>
          <w:u w:val="single"/>
        </w:rPr>
        <w:t>Kinder und Jugendliche</w:t>
      </w:r>
    </w:p>
    <w:p w14:paraId="3B7232BB" w14:textId="2B7D05E5" w:rsidR="00D23077" w:rsidRPr="00536366" w:rsidRDefault="00D23077" w:rsidP="008576E4">
      <w:pPr>
        <w:rPr>
          <w:noProof/>
        </w:rPr>
      </w:pPr>
      <w:r w:rsidRPr="00536366">
        <w:rPr>
          <w:noProof/>
        </w:rPr>
        <w:t xml:space="preserve">Die Sicherheit, Wirksamkeit und Pharmakokinetik von IMBRUVICA </w:t>
      </w:r>
      <w:r w:rsidR="00BE51C4" w:rsidRPr="00536366">
        <w:rPr>
          <w:noProof/>
        </w:rPr>
        <w:t xml:space="preserve">wurde </w:t>
      </w:r>
      <w:r w:rsidRPr="00536366">
        <w:rPr>
          <w:noProof/>
        </w:rPr>
        <w:t>bei pädiatrischen Patienten und Patienten im jungen Erwachsenenalter mit rezidiviertem oder refraktärem reifem B</w:t>
      </w:r>
      <w:r w:rsidR="00455278" w:rsidRPr="00536366">
        <w:rPr>
          <w:noProof/>
        </w:rPr>
        <w:noBreakHyphen/>
      </w:r>
      <w:r w:rsidRPr="00536366">
        <w:rPr>
          <w:noProof/>
        </w:rPr>
        <w:t>Zell</w:t>
      </w:r>
      <w:r w:rsidR="00BE51C4" w:rsidRPr="00536366">
        <w:rPr>
          <w:noProof/>
        </w:rPr>
        <w:t xml:space="preserve"> </w:t>
      </w:r>
      <w:r w:rsidRPr="00536366">
        <w:rPr>
          <w:noProof/>
        </w:rPr>
        <w:t>Non-Hodgkin-Lymphom in einer zweiteiligen, multizentrischen, offenen Phase</w:t>
      </w:r>
      <w:r w:rsidR="00455278" w:rsidRPr="00536366">
        <w:rPr>
          <w:noProof/>
        </w:rPr>
        <w:noBreakHyphen/>
      </w:r>
      <w:r w:rsidRPr="00536366">
        <w:rPr>
          <w:noProof/>
        </w:rPr>
        <w:t>III-Studie (LYM3003) zur Anwendung von IMBRUVICA in Kombination mit entweder ein</w:t>
      </w:r>
      <w:r w:rsidR="00BE51C4" w:rsidRPr="00536366">
        <w:rPr>
          <w:noProof/>
        </w:rPr>
        <w:t xml:space="preserve">em Therapieschema </w:t>
      </w:r>
      <w:r w:rsidRPr="00536366">
        <w:rPr>
          <w:noProof/>
        </w:rPr>
        <w:t xml:space="preserve">aus Rituximab, Ifosfamid, Carboplatin, Etoposid und Dexamethason (RICE) oder einem </w:t>
      </w:r>
      <w:r w:rsidR="00BE51C4" w:rsidRPr="00536366">
        <w:rPr>
          <w:noProof/>
        </w:rPr>
        <w:t>Therapies</w:t>
      </w:r>
      <w:r w:rsidRPr="00536366">
        <w:rPr>
          <w:noProof/>
        </w:rPr>
        <w:t xml:space="preserve">chema aus Rituximab, Vincristin, Ifosfamid, Carboplatin, Idarubicin und Dexamethason (RVICI) als </w:t>
      </w:r>
      <w:r w:rsidR="007452E6" w:rsidRPr="00536366">
        <w:rPr>
          <w:noProof/>
        </w:rPr>
        <w:t>Basist</w:t>
      </w:r>
      <w:r w:rsidRPr="00536366">
        <w:rPr>
          <w:noProof/>
        </w:rPr>
        <w:t>herapie untersucht.</w:t>
      </w:r>
    </w:p>
    <w:p w14:paraId="0F08B329" w14:textId="5BCDD674" w:rsidR="00D23077" w:rsidRPr="00536366" w:rsidRDefault="00D23077" w:rsidP="008576E4">
      <w:pPr>
        <w:rPr>
          <w:noProof/>
        </w:rPr>
      </w:pPr>
    </w:p>
    <w:p w14:paraId="2887D87A" w14:textId="676F6B01" w:rsidR="00D23077" w:rsidRPr="00536366" w:rsidRDefault="00D23077" w:rsidP="008576E4">
      <w:pPr>
        <w:rPr>
          <w:noProof/>
        </w:rPr>
      </w:pPr>
      <w:r w:rsidRPr="00536366">
        <w:rPr>
          <w:noProof/>
        </w:rPr>
        <w:t>In Teil 1 der Studie (21 Patienten im Alter von 3</w:t>
      </w:r>
      <w:r w:rsidR="00003500">
        <w:rPr>
          <w:noProof/>
        </w:rPr>
        <w:t xml:space="preserve"> </w:t>
      </w:r>
      <w:r w:rsidRPr="00536366">
        <w:rPr>
          <w:noProof/>
        </w:rPr>
        <w:t>bis 17 Jahren) wurde die Dosis ermittelt, die in Teil 2 (51 Patienten im Alter von 3</w:t>
      </w:r>
      <w:r w:rsidR="00003500">
        <w:rPr>
          <w:noProof/>
        </w:rPr>
        <w:t xml:space="preserve"> </w:t>
      </w:r>
      <w:r w:rsidRPr="00536366">
        <w:rPr>
          <w:noProof/>
        </w:rPr>
        <w:t>bis 19 Jahren) angewendet werden sollte (siehe Abschnitt 5.2).</w:t>
      </w:r>
    </w:p>
    <w:p w14:paraId="02A90094" w14:textId="21ED6866" w:rsidR="00D23077" w:rsidRPr="00536366" w:rsidRDefault="00D23077" w:rsidP="008576E4">
      <w:pPr>
        <w:rPr>
          <w:noProof/>
        </w:rPr>
      </w:pPr>
    </w:p>
    <w:p w14:paraId="748476DD" w14:textId="5CBF73AE" w:rsidR="00D23077" w:rsidRPr="00536366" w:rsidRDefault="00D23077" w:rsidP="008576E4">
      <w:pPr>
        <w:rPr>
          <w:noProof/>
          <w:szCs w:val="22"/>
        </w:rPr>
      </w:pPr>
      <w:r w:rsidRPr="00536366">
        <w:rPr>
          <w:noProof/>
        </w:rPr>
        <w:t>In Teil 2 wurden die Patienten im Verhältnis 2:1 randomisiert und erhielten entweder IMBRUVICA in einer Dosierung von 440 mg/m</w:t>
      </w:r>
      <w:r w:rsidRPr="00536366">
        <w:rPr>
          <w:noProof/>
          <w:vertAlign w:val="superscript"/>
        </w:rPr>
        <w:t>2</w:t>
      </w:r>
      <w:r w:rsidRPr="00536366">
        <w:rPr>
          <w:noProof/>
        </w:rPr>
        <w:t xml:space="preserve"> täglich (unter 12 Jahren) oder von 329 mg/m</w:t>
      </w:r>
      <w:r w:rsidRPr="00536366">
        <w:rPr>
          <w:noProof/>
          <w:vertAlign w:val="superscript"/>
        </w:rPr>
        <w:t>2</w:t>
      </w:r>
      <w:r w:rsidRPr="00536366">
        <w:rPr>
          <w:noProof/>
        </w:rPr>
        <w:t xml:space="preserve"> täglich (ab 12 Jahren) zusammen mit der </w:t>
      </w:r>
      <w:r w:rsidR="007452E6" w:rsidRPr="00536366">
        <w:rPr>
          <w:noProof/>
        </w:rPr>
        <w:t>Basis</w:t>
      </w:r>
      <w:r w:rsidRPr="00536366">
        <w:rPr>
          <w:noProof/>
        </w:rPr>
        <w:t xml:space="preserve">therapie oder die </w:t>
      </w:r>
      <w:r w:rsidR="007452E6" w:rsidRPr="00536366">
        <w:rPr>
          <w:noProof/>
        </w:rPr>
        <w:t>Basis</w:t>
      </w:r>
      <w:r w:rsidRPr="00536366">
        <w:rPr>
          <w:noProof/>
        </w:rPr>
        <w:t>therapie allein. Die Behandlung erfolgte bis zum Abschluss von 3 Therapiezyklen, bis zur Transplantation, bis zur Krankheitsprogression oder bis zum Auftreten einer inakzeptablen Toxizität.</w:t>
      </w:r>
      <w:r w:rsidR="00D95576" w:rsidRPr="00536366">
        <w:rPr>
          <w:noProof/>
        </w:rPr>
        <w:t xml:space="preserve"> </w:t>
      </w:r>
      <w:r w:rsidR="00D95576" w:rsidRPr="00536366">
        <w:rPr>
          <w:rFonts w:eastAsia="Times New Roman"/>
          <w:noProof/>
        </w:rPr>
        <w:t>Der primäre Endpunkt der Studie war eine Überlegenheit im ereignisfreien Überleben (</w:t>
      </w:r>
      <w:r w:rsidR="00290396" w:rsidRPr="00A57E00">
        <w:rPr>
          <w:rFonts w:eastAsia="Times New Roman"/>
          <w:i/>
          <w:iCs/>
          <w:noProof/>
        </w:rPr>
        <w:t>event-free survival</w:t>
      </w:r>
      <w:r w:rsidR="00290396">
        <w:rPr>
          <w:rFonts w:eastAsia="Times New Roman"/>
          <w:noProof/>
        </w:rPr>
        <w:t xml:space="preserve">, </w:t>
      </w:r>
      <w:r w:rsidR="00D95576" w:rsidRPr="00536366">
        <w:rPr>
          <w:rFonts w:eastAsia="Times New Roman"/>
          <w:noProof/>
        </w:rPr>
        <w:t>EFS) und wurde nicht erreicht, was darauf hindeutet, dass die Zugabe von Ibrutinib zu RICE oder RVICI keinen zusätzlichen Nutzen bringt (siehe Abschnitt 4.2).</w:t>
      </w:r>
    </w:p>
    <w:p w14:paraId="6F797E44" w14:textId="77777777" w:rsidR="00F55CD7" w:rsidRPr="00536366" w:rsidRDefault="00F55CD7" w:rsidP="008576E4">
      <w:pPr>
        <w:rPr>
          <w:noProof/>
        </w:rPr>
      </w:pPr>
    </w:p>
    <w:p w14:paraId="22EDDF28" w14:textId="77777777" w:rsidR="00F55CD7" w:rsidRPr="00536366" w:rsidRDefault="00F55CD7" w:rsidP="008576E4">
      <w:pPr>
        <w:keepNext/>
        <w:ind w:left="567" w:hanging="567"/>
        <w:outlineLvl w:val="2"/>
        <w:rPr>
          <w:b/>
          <w:bCs/>
          <w:noProof/>
        </w:rPr>
      </w:pPr>
      <w:r w:rsidRPr="00536366">
        <w:rPr>
          <w:b/>
          <w:bCs/>
          <w:noProof/>
        </w:rPr>
        <w:t>5.2</w:t>
      </w:r>
      <w:r w:rsidRPr="00536366">
        <w:rPr>
          <w:b/>
          <w:bCs/>
          <w:noProof/>
        </w:rPr>
        <w:tab/>
        <w:t>Pharmakokinetische Eigenschaften</w:t>
      </w:r>
    </w:p>
    <w:p w14:paraId="1A96BD1A" w14:textId="77777777" w:rsidR="00F55CD7" w:rsidRPr="00536366" w:rsidRDefault="00F55CD7" w:rsidP="008576E4">
      <w:pPr>
        <w:keepNext/>
        <w:rPr>
          <w:noProof/>
        </w:rPr>
      </w:pPr>
    </w:p>
    <w:p w14:paraId="23E1516F" w14:textId="77777777" w:rsidR="00F55CD7" w:rsidRPr="00536366" w:rsidRDefault="00F55CD7" w:rsidP="008576E4">
      <w:pPr>
        <w:keepNext/>
        <w:rPr>
          <w:noProof/>
        </w:rPr>
      </w:pPr>
      <w:r w:rsidRPr="00536366">
        <w:rPr>
          <w:noProof/>
          <w:u w:val="single"/>
        </w:rPr>
        <w:t>Resorption</w:t>
      </w:r>
    </w:p>
    <w:p w14:paraId="15FDD1A3" w14:textId="35877734" w:rsidR="00F55CD7" w:rsidRPr="00536366" w:rsidRDefault="00F55CD7" w:rsidP="008576E4">
      <w:pPr>
        <w:rPr>
          <w:noProof/>
        </w:rPr>
      </w:pPr>
      <w:r w:rsidRPr="00536366">
        <w:rPr>
          <w:noProof/>
        </w:rPr>
        <w:t xml:space="preserve">Ibrutinib wird nach oraler </w:t>
      </w:r>
      <w:r w:rsidR="003D2AA4" w:rsidRPr="00536366">
        <w:rPr>
          <w:noProof/>
        </w:rPr>
        <w:t xml:space="preserve">Anwendung </w:t>
      </w:r>
      <w:r w:rsidRPr="00536366">
        <w:rPr>
          <w:noProof/>
        </w:rPr>
        <w:t>schnell resorbiert. Die mediane t</w:t>
      </w:r>
      <w:r w:rsidRPr="00536366">
        <w:rPr>
          <w:noProof/>
          <w:vertAlign w:val="subscript"/>
        </w:rPr>
        <w:t>max</w:t>
      </w:r>
      <w:r w:rsidRPr="00536366">
        <w:rPr>
          <w:noProof/>
        </w:rPr>
        <w:t xml:space="preserve"> beträgt 1 bis 2 Stunden. </w:t>
      </w:r>
      <w:r w:rsidR="00FC0748" w:rsidRPr="00536366">
        <w:rPr>
          <w:noProof/>
        </w:rPr>
        <w:t xml:space="preserve">Die </w:t>
      </w:r>
      <w:r w:rsidR="00C444BB" w:rsidRPr="00536366">
        <w:rPr>
          <w:noProof/>
        </w:rPr>
        <w:t xml:space="preserve">vollständige Bioverfügbarkeit </w:t>
      </w:r>
      <w:r w:rsidR="00F837F4" w:rsidRPr="00536366">
        <w:rPr>
          <w:noProof/>
          <w:szCs w:val="24"/>
        </w:rPr>
        <w:t>unter Nüchternbedingungen</w:t>
      </w:r>
      <w:r w:rsidR="00F837F4" w:rsidRPr="00536366">
        <w:rPr>
          <w:noProof/>
        </w:rPr>
        <w:t xml:space="preserve"> (n</w:t>
      </w:r>
      <w:r w:rsidR="00176E9F" w:rsidRPr="00536366">
        <w:rPr>
          <w:noProof/>
        </w:rPr>
        <w:t> </w:t>
      </w:r>
      <w:r w:rsidR="00D549A0" w:rsidRPr="00536366">
        <w:rPr>
          <w:noProof/>
        </w:rPr>
        <w:t>=</w:t>
      </w:r>
      <w:r w:rsidR="00176E9F" w:rsidRPr="00536366">
        <w:rPr>
          <w:noProof/>
        </w:rPr>
        <w:t> </w:t>
      </w:r>
      <w:r w:rsidR="00F837F4" w:rsidRPr="00536366">
        <w:rPr>
          <w:noProof/>
        </w:rPr>
        <w:t xml:space="preserve">8) </w:t>
      </w:r>
      <w:r w:rsidR="00FC0748" w:rsidRPr="00536366">
        <w:rPr>
          <w:noProof/>
        </w:rPr>
        <w:t xml:space="preserve">lag bei </w:t>
      </w:r>
      <w:r w:rsidR="00F837F4" w:rsidRPr="00536366">
        <w:rPr>
          <w:noProof/>
        </w:rPr>
        <w:t>2</w:t>
      </w:r>
      <w:r w:rsidR="0076232B" w:rsidRPr="00536366">
        <w:rPr>
          <w:noProof/>
        </w:rPr>
        <w:t>,</w:t>
      </w:r>
      <w:r w:rsidR="00F837F4" w:rsidRPr="00536366">
        <w:rPr>
          <w:noProof/>
        </w:rPr>
        <w:t>9</w:t>
      </w:r>
      <w:r w:rsidR="00176E9F" w:rsidRPr="00536366">
        <w:rPr>
          <w:noProof/>
        </w:rPr>
        <w:t> </w:t>
      </w:r>
      <w:r w:rsidR="00F837F4" w:rsidRPr="00536366">
        <w:rPr>
          <w:noProof/>
        </w:rPr>
        <w:t>% (90</w:t>
      </w:r>
      <w:r w:rsidR="00176E9F" w:rsidRPr="00536366">
        <w:rPr>
          <w:noProof/>
        </w:rPr>
        <w:t> </w:t>
      </w:r>
      <w:r w:rsidR="00F837F4" w:rsidRPr="00536366">
        <w:rPr>
          <w:noProof/>
        </w:rPr>
        <w:t>%</w:t>
      </w:r>
      <w:r w:rsidR="00176E9F" w:rsidRPr="00536366">
        <w:rPr>
          <w:noProof/>
        </w:rPr>
        <w:t xml:space="preserve"> </w:t>
      </w:r>
      <w:r w:rsidR="007D1FF7" w:rsidRPr="00536366">
        <w:rPr>
          <w:noProof/>
        </w:rPr>
        <w:t>CI</w:t>
      </w:r>
      <w:r w:rsidR="00176E9F" w:rsidRPr="00536366">
        <w:rPr>
          <w:noProof/>
        </w:rPr>
        <w:t> </w:t>
      </w:r>
      <w:r w:rsidR="00D549A0" w:rsidRPr="00536366">
        <w:rPr>
          <w:noProof/>
        </w:rPr>
        <w:t>=</w:t>
      </w:r>
      <w:r w:rsidR="00176E9F" w:rsidRPr="00536366">
        <w:rPr>
          <w:noProof/>
        </w:rPr>
        <w:t> </w:t>
      </w:r>
      <w:r w:rsidR="00F837F4" w:rsidRPr="00536366">
        <w:rPr>
          <w:noProof/>
        </w:rPr>
        <w:t>2,1</w:t>
      </w:r>
      <w:r w:rsidR="0076232B" w:rsidRPr="00536366">
        <w:rPr>
          <w:noProof/>
        </w:rPr>
        <w:t>;</w:t>
      </w:r>
      <w:r w:rsidR="00F837F4" w:rsidRPr="00536366">
        <w:rPr>
          <w:noProof/>
        </w:rPr>
        <w:t xml:space="preserve"> 3,9) und </w:t>
      </w:r>
      <w:r w:rsidR="00FC0748" w:rsidRPr="00536366">
        <w:rPr>
          <w:noProof/>
        </w:rPr>
        <w:t xml:space="preserve">war </w:t>
      </w:r>
      <w:r w:rsidR="00F837F4" w:rsidRPr="00536366">
        <w:rPr>
          <w:noProof/>
        </w:rPr>
        <w:t xml:space="preserve">doppelt so hoch bei einer gleichzeitigen Mahlzeit. </w:t>
      </w:r>
      <w:r w:rsidRPr="00536366">
        <w:rPr>
          <w:noProof/>
        </w:rPr>
        <w:t>Die Pharmakokinetik von Ibrutinib unterscheidet sich bei Patienten mit unterschiedlichen B</w:t>
      </w:r>
      <w:r w:rsidR="002C3A0F" w:rsidRPr="00536366">
        <w:rPr>
          <w:noProof/>
        </w:rPr>
        <w:noBreakHyphen/>
      </w:r>
      <w:r w:rsidRPr="00536366">
        <w:rPr>
          <w:noProof/>
        </w:rPr>
        <w:t xml:space="preserve">Zell-Malignomen nicht signifikant. Die </w:t>
      </w:r>
      <w:r w:rsidR="00FC0748" w:rsidRPr="00536366">
        <w:rPr>
          <w:noProof/>
        </w:rPr>
        <w:t>Ibrutinib-</w:t>
      </w:r>
      <w:r w:rsidRPr="00536366">
        <w:rPr>
          <w:noProof/>
        </w:rPr>
        <w:t xml:space="preserve">Exposition steigt </w:t>
      </w:r>
      <w:r w:rsidR="00FC0748" w:rsidRPr="00536366">
        <w:rPr>
          <w:noProof/>
        </w:rPr>
        <w:t xml:space="preserve">mit Dosierungen </w:t>
      </w:r>
      <w:r w:rsidRPr="00536366">
        <w:rPr>
          <w:noProof/>
        </w:rPr>
        <w:t xml:space="preserve">bis 840 mg </w:t>
      </w:r>
      <w:r w:rsidR="00FC0748" w:rsidRPr="00536366">
        <w:rPr>
          <w:noProof/>
        </w:rPr>
        <w:t>an</w:t>
      </w:r>
      <w:r w:rsidRPr="00536366">
        <w:rPr>
          <w:noProof/>
        </w:rPr>
        <w:t xml:space="preserve">. Bei den Patienten, die 560 mg erhielten, wurde eine AUC im </w:t>
      </w:r>
      <w:r w:rsidRPr="00536366">
        <w:rPr>
          <w:i/>
          <w:noProof/>
        </w:rPr>
        <w:t>Steady State</w:t>
      </w:r>
      <w:r w:rsidRPr="00536366">
        <w:rPr>
          <w:noProof/>
        </w:rPr>
        <w:t xml:space="preserve"> von (Mittelwert ± Standardabweichung) 953±705 ng</w:t>
      </w:r>
      <w:r w:rsidR="00FC0748" w:rsidRPr="00536366">
        <w:rPr>
          <w:noProof/>
        </w:rPr>
        <w:t xml:space="preserve"> </w:t>
      </w:r>
      <w:r w:rsidRPr="00536366">
        <w:rPr>
          <w:noProof/>
        </w:rPr>
        <w:t xml:space="preserve">h/ml beobachtet. </w:t>
      </w:r>
      <w:r w:rsidRPr="00536366">
        <w:rPr>
          <w:noProof/>
          <w:szCs w:val="24"/>
        </w:rPr>
        <w:t xml:space="preserve">Die </w:t>
      </w:r>
      <w:r w:rsidR="003D2AA4" w:rsidRPr="00536366">
        <w:rPr>
          <w:noProof/>
          <w:szCs w:val="24"/>
        </w:rPr>
        <w:t xml:space="preserve">Anwendung </w:t>
      </w:r>
      <w:r w:rsidRPr="00536366">
        <w:rPr>
          <w:noProof/>
          <w:szCs w:val="24"/>
        </w:rPr>
        <w:t>von Ibrutinib unter Nüchternbedingungen führte zu einer Exposition (AUC</w:t>
      </w:r>
      <w:r w:rsidRPr="00536366">
        <w:rPr>
          <w:noProof/>
          <w:szCs w:val="24"/>
          <w:vertAlign w:val="subscript"/>
        </w:rPr>
        <w:t>last</w:t>
      </w:r>
      <w:r w:rsidRPr="00536366">
        <w:rPr>
          <w:noProof/>
          <w:szCs w:val="24"/>
        </w:rPr>
        <w:t>), die etwa 60</w:t>
      </w:r>
      <w:r w:rsidR="00176E9F" w:rsidRPr="00536366">
        <w:rPr>
          <w:noProof/>
          <w:szCs w:val="24"/>
        </w:rPr>
        <w:t> </w:t>
      </w:r>
      <w:r w:rsidRPr="00536366">
        <w:rPr>
          <w:noProof/>
          <w:szCs w:val="24"/>
        </w:rPr>
        <w:t>% derjenigen beträgt, die entweder 30 Minuten vor</w:t>
      </w:r>
      <w:r w:rsidRPr="00536366">
        <w:rPr>
          <w:i/>
          <w:noProof/>
          <w:szCs w:val="24"/>
        </w:rPr>
        <w:t>,</w:t>
      </w:r>
      <w:r w:rsidRPr="00536366">
        <w:rPr>
          <w:noProof/>
        </w:rPr>
        <w:t xml:space="preserve"> </w:t>
      </w:r>
      <w:r w:rsidRPr="00536366">
        <w:rPr>
          <w:noProof/>
          <w:szCs w:val="24"/>
        </w:rPr>
        <w:t>30 Minuten nach Nahrungsaufnahme oder 2 Stunden nach einem fettreichen Frühstück erreicht wird.</w:t>
      </w:r>
    </w:p>
    <w:p w14:paraId="45602A8A" w14:textId="77777777" w:rsidR="00F55CD7" w:rsidRPr="00536366" w:rsidRDefault="00F55CD7" w:rsidP="008576E4">
      <w:pPr>
        <w:rPr>
          <w:noProof/>
        </w:rPr>
      </w:pPr>
    </w:p>
    <w:p w14:paraId="154CBF2F" w14:textId="6675CD37" w:rsidR="00631336" w:rsidRPr="00536366" w:rsidRDefault="00631336" w:rsidP="008576E4">
      <w:pPr>
        <w:suppressAutoHyphens/>
        <w:rPr>
          <w:noProof/>
        </w:rPr>
      </w:pPr>
      <w:r w:rsidRPr="00536366">
        <w:rPr>
          <w:noProof/>
        </w:rPr>
        <w:t>Die Löslichkeit von Ibrutinib ist pH</w:t>
      </w:r>
      <w:r w:rsidRPr="00536366">
        <w:rPr>
          <w:noProof/>
        </w:rPr>
        <w:noBreakHyphen/>
        <w:t>abhängig und bei einem höheren pH</w:t>
      </w:r>
      <w:r w:rsidRPr="00536366">
        <w:rPr>
          <w:noProof/>
        </w:rPr>
        <w:noBreakHyphen/>
        <w:t>Wert geringer. Bei nüchternen gesunden Probanden, die über 5 Tage 40 mg Omeprazol einmal täglich eingenommen haben, betrugen die geometrischen Mittelwerte (90</w:t>
      </w:r>
      <w:r w:rsidR="00176E9F" w:rsidRPr="00536366">
        <w:rPr>
          <w:noProof/>
        </w:rPr>
        <w:t> </w:t>
      </w:r>
      <w:r w:rsidRPr="00536366">
        <w:rPr>
          <w:noProof/>
        </w:rPr>
        <w:t>% CI) von AUC</w:t>
      </w:r>
      <w:r w:rsidRPr="00536366">
        <w:rPr>
          <w:noProof/>
          <w:vertAlign w:val="subscript"/>
        </w:rPr>
        <w:t>0-24</w:t>
      </w:r>
      <w:r w:rsidRPr="00536366">
        <w:rPr>
          <w:noProof/>
        </w:rPr>
        <w:t>, AUC</w:t>
      </w:r>
      <w:r w:rsidRPr="00536366">
        <w:rPr>
          <w:noProof/>
          <w:vertAlign w:val="subscript"/>
        </w:rPr>
        <w:t>last</w:t>
      </w:r>
      <w:r w:rsidRPr="00536366">
        <w:rPr>
          <w:noProof/>
        </w:rPr>
        <w:t xml:space="preserve"> und C</w:t>
      </w:r>
      <w:r w:rsidRPr="00536366">
        <w:rPr>
          <w:noProof/>
          <w:vertAlign w:val="subscript"/>
        </w:rPr>
        <w:t>max</w:t>
      </w:r>
      <w:r w:rsidRPr="00536366">
        <w:rPr>
          <w:noProof/>
        </w:rPr>
        <w:t xml:space="preserve"> nach Anwendung einer Einzeldosis von 560 mg Ibrutinib 83</w:t>
      </w:r>
      <w:r w:rsidR="00176E9F" w:rsidRPr="00536366">
        <w:rPr>
          <w:noProof/>
        </w:rPr>
        <w:t> </w:t>
      </w:r>
      <w:r w:rsidRPr="00536366">
        <w:rPr>
          <w:noProof/>
        </w:rPr>
        <w:t>% (68–102</w:t>
      </w:r>
      <w:r w:rsidR="00176E9F" w:rsidRPr="00536366">
        <w:rPr>
          <w:noProof/>
        </w:rPr>
        <w:t> </w:t>
      </w:r>
      <w:r w:rsidRPr="00536366">
        <w:rPr>
          <w:noProof/>
        </w:rPr>
        <w:t>%), 92</w:t>
      </w:r>
      <w:r w:rsidR="00176E9F" w:rsidRPr="00536366">
        <w:rPr>
          <w:noProof/>
        </w:rPr>
        <w:t> </w:t>
      </w:r>
      <w:r w:rsidRPr="00536366">
        <w:rPr>
          <w:noProof/>
        </w:rPr>
        <w:t>% (78–110</w:t>
      </w:r>
      <w:r w:rsidR="00176E9F" w:rsidRPr="00536366">
        <w:rPr>
          <w:noProof/>
        </w:rPr>
        <w:t> </w:t>
      </w:r>
      <w:r w:rsidRPr="00536366">
        <w:rPr>
          <w:noProof/>
        </w:rPr>
        <w:t>%) bzw. 38</w:t>
      </w:r>
      <w:r w:rsidR="00176E9F" w:rsidRPr="00536366">
        <w:rPr>
          <w:noProof/>
        </w:rPr>
        <w:t> </w:t>
      </w:r>
      <w:r w:rsidRPr="00536366">
        <w:rPr>
          <w:noProof/>
        </w:rPr>
        <w:t>% (26–53</w:t>
      </w:r>
      <w:r w:rsidR="00176E9F" w:rsidRPr="00536366">
        <w:rPr>
          <w:noProof/>
        </w:rPr>
        <w:t> </w:t>
      </w:r>
      <w:r w:rsidRPr="00536366">
        <w:rPr>
          <w:noProof/>
        </w:rPr>
        <w:t>%) im Vergleich zu Patienten, die nur Ibrutinib erhalten haben.</w:t>
      </w:r>
    </w:p>
    <w:p w14:paraId="3C4F39C1" w14:textId="77777777" w:rsidR="00631336" w:rsidRPr="00536366" w:rsidRDefault="00631336" w:rsidP="008576E4">
      <w:pPr>
        <w:rPr>
          <w:noProof/>
        </w:rPr>
      </w:pPr>
    </w:p>
    <w:p w14:paraId="4667661F" w14:textId="77777777" w:rsidR="00F55CD7" w:rsidRPr="00536366" w:rsidRDefault="00F55CD7" w:rsidP="008576E4">
      <w:pPr>
        <w:keepNext/>
        <w:rPr>
          <w:noProof/>
          <w:szCs w:val="22"/>
        </w:rPr>
      </w:pPr>
      <w:r w:rsidRPr="00536366">
        <w:rPr>
          <w:noProof/>
          <w:szCs w:val="22"/>
          <w:u w:val="single"/>
        </w:rPr>
        <w:t>Verteilung</w:t>
      </w:r>
    </w:p>
    <w:p w14:paraId="07C59845" w14:textId="2B2F337E" w:rsidR="00F55CD7" w:rsidRPr="00536366" w:rsidRDefault="00F55CD7" w:rsidP="008576E4">
      <w:pPr>
        <w:rPr>
          <w:noProof/>
          <w:szCs w:val="22"/>
        </w:rPr>
      </w:pPr>
      <w:r w:rsidRPr="00536366">
        <w:rPr>
          <w:noProof/>
          <w:szCs w:val="22"/>
        </w:rPr>
        <w:t xml:space="preserve">Die reversible Bindung von Ibrutinib an humanes Plasmaprotein betrug </w:t>
      </w:r>
      <w:r w:rsidRPr="00536366">
        <w:rPr>
          <w:i/>
          <w:noProof/>
          <w:szCs w:val="22"/>
        </w:rPr>
        <w:t xml:space="preserve">in vitro </w:t>
      </w:r>
      <w:r w:rsidRPr="00536366">
        <w:rPr>
          <w:noProof/>
          <w:szCs w:val="22"/>
        </w:rPr>
        <w:t>97,3</w:t>
      </w:r>
      <w:r w:rsidR="00176E9F" w:rsidRPr="00536366">
        <w:rPr>
          <w:noProof/>
          <w:szCs w:val="22"/>
        </w:rPr>
        <w:t> </w:t>
      </w:r>
      <w:r w:rsidRPr="00536366">
        <w:rPr>
          <w:noProof/>
          <w:szCs w:val="22"/>
        </w:rPr>
        <w:t>% und war im Bereich von 50 bis 1</w:t>
      </w:r>
      <w:r w:rsidR="000132F9" w:rsidRPr="00536366">
        <w:rPr>
          <w:noProof/>
          <w:szCs w:val="22"/>
        </w:rPr>
        <w:t> </w:t>
      </w:r>
      <w:r w:rsidRPr="00536366">
        <w:rPr>
          <w:noProof/>
          <w:szCs w:val="22"/>
        </w:rPr>
        <w:t xml:space="preserve">000 ng/ml nicht konzentrationsabhängig. Das </w:t>
      </w:r>
      <w:r w:rsidR="00791AC6" w:rsidRPr="00536366">
        <w:rPr>
          <w:noProof/>
          <w:szCs w:val="22"/>
        </w:rPr>
        <w:t xml:space="preserve">scheinbare </w:t>
      </w:r>
      <w:r w:rsidRPr="00536366">
        <w:rPr>
          <w:noProof/>
          <w:szCs w:val="22"/>
        </w:rPr>
        <w:t xml:space="preserve">Verteilungsvolumen im </w:t>
      </w:r>
      <w:r w:rsidRPr="00536366">
        <w:rPr>
          <w:i/>
          <w:noProof/>
          <w:szCs w:val="22"/>
        </w:rPr>
        <w:t>Steady State</w:t>
      </w:r>
      <w:r w:rsidRPr="00536366">
        <w:rPr>
          <w:noProof/>
          <w:szCs w:val="22"/>
        </w:rPr>
        <w:t xml:space="preserve"> (V</w:t>
      </w:r>
      <w:r w:rsidRPr="00536366">
        <w:rPr>
          <w:noProof/>
          <w:szCs w:val="22"/>
          <w:vertAlign w:val="subscript"/>
        </w:rPr>
        <w:t>d,ss</w:t>
      </w:r>
      <w:r w:rsidRPr="00536366">
        <w:rPr>
          <w:noProof/>
          <w:szCs w:val="22"/>
        </w:rPr>
        <w:t xml:space="preserve">/F) </w:t>
      </w:r>
      <w:r w:rsidR="00F837F4" w:rsidRPr="00536366">
        <w:rPr>
          <w:noProof/>
          <w:szCs w:val="22"/>
        </w:rPr>
        <w:t xml:space="preserve">betrug </w:t>
      </w:r>
      <w:r w:rsidRPr="00536366">
        <w:rPr>
          <w:noProof/>
          <w:szCs w:val="22"/>
        </w:rPr>
        <w:t>etwa 10</w:t>
      </w:r>
      <w:r w:rsidR="001725B2" w:rsidRPr="00536366">
        <w:rPr>
          <w:noProof/>
          <w:szCs w:val="22"/>
        </w:rPr>
        <w:t> </w:t>
      </w:r>
      <w:r w:rsidRPr="00536366">
        <w:rPr>
          <w:noProof/>
          <w:szCs w:val="22"/>
        </w:rPr>
        <w:t>000 l.</w:t>
      </w:r>
    </w:p>
    <w:p w14:paraId="426F3CD9" w14:textId="77777777" w:rsidR="00F55CD7" w:rsidRPr="00536366" w:rsidRDefault="00F55CD7" w:rsidP="008576E4">
      <w:pPr>
        <w:rPr>
          <w:noProof/>
          <w:szCs w:val="22"/>
        </w:rPr>
      </w:pPr>
    </w:p>
    <w:p w14:paraId="407E29FF" w14:textId="77777777" w:rsidR="00F55CD7" w:rsidRPr="00536366" w:rsidRDefault="00B87A12" w:rsidP="008576E4">
      <w:pPr>
        <w:keepNext/>
        <w:rPr>
          <w:noProof/>
          <w:szCs w:val="22"/>
        </w:rPr>
      </w:pPr>
      <w:r w:rsidRPr="00536366">
        <w:rPr>
          <w:noProof/>
          <w:szCs w:val="22"/>
          <w:u w:val="single"/>
        </w:rPr>
        <w:t>Biotransformation</w:t>
      </w:r>
    </w:p>
    <w:p w14:paraId="431DFB52" w14:textId="77777777" w:rsidR="00F55CD7" w:rsidRPr="00536366" w:rsidRDefault="00F55CD7" w:rsidP="008576E4">
      <w:pPr>
        <w:tabs>
          <w:tab w:val="clear" w:pos="567"/>
        </w:tabs>
        <w:rPr>
          <w:noProof/>
        </w:rPr>
      </w:pPr>
      <w:r w:rsidRPr="00536366">
        <w:rPr>
          <w:noProof/>
        </w:rPr>
        <w:t>Ibrutinib wird hauptsächlich über CYP3A4 metabolisiert, wobei ein Dihydrodiol-Metabolit mit einer inhibitorischen Aktivität gegenüber BTK entsteht, die etwa 15 Mal niedriger ist als die von Ibrutinib. Die Beteiligung von CYP2D6 a</w:t>
      </w:r>
      <w:r w:rsidR="00B87A12" w:rsidRPr="00536366">
        <w:rPr>
          <w:noProof/>
        </w:rPr>
        <w:t>n der</w:t>
      </w:r>
      <w:r w:rsidRPr="00536366">
        <w:rPr>
          <w:noProof/>
        </w:rPr>
        <w:t xml:space="preserve"> Metabolis</w:t>
      </w:r>
      <w:r w:rsidR="00B87A12" w:rsidRPr="00536366">
        <w:rPr>
          <w:noProof/>
        </w:rPr>
        <w:t>ierung</w:t>
      </w:r>
      <w:r w:rsidRPr="00536366">
        <w:rPr>
          <w:noProof/>
        </w:rPr>
        <w:t xml:space="preserve"> von Ibrutinib scheint minimal zu sein.</w:t>
      </w:r>
    </w:p>
    <w:p w14:paraId="703F50E7" w14:textId="77777777" w:rsidR="00E80118" w:rsidRPr="00536366" w:rsidRDefault="00E80118" w:rsidP="008576E4">
      <w:pPr>
        <w:tabs>
          <w:tab w:val="clear" w:pos="567"/>
        </w:tabs>
        <w:rPr>
          <w:noProof/>
        </w:rPr>
      </w:pPr>
    </w:p>
    <w:p w14:paraId="480F9F22" w14:textId="77777777" w:rsidR="00F55CD7" w:rsidRPr="00536366" w:rsidRDefault="00F55CD7" w:rsidP="008576E4">
      <w:pPr>
        <w:rPr>
          <w:noProof/>
        </w:rPr>
      </w:pPr>
      <w:r w:rsidRPr="00536366">
        <w:rPr>
          <w:noProof/>
        </w:rPr>
        <w:t>Daher sind bei Patienten mit verschiedenen CYP2D6-Genotypen keine Vorsichtsmaßnahmen erforderlich.</w:t>
      </w:r>
    </w:p>
    <w:p w14:paraId="1A58C6E0" w14:textId="77777777" w:rsidR="00F55CD7" w:rsidRPr="00536366" w:rsidRDefault="00F55CD7" w:rsidP="008576E4">
      <w:pPr>
        <w:rPr>
          <w:noProof/>
        </w:rPr>
      </w:pPr>
    </w:p>
    <w:p w14:paraId="5AD24BF3" w14:textId="77777777" w:rsidR="00F55CD7" w:rsidRPr="00536366" w:rsidRDefault="00F55CD7" w:rsidP="008576E4">
      <w:pPr>
        <w:keepNext/>
        <w:rPr>
          <w:noProof/>
        </w:rPr>
      </w:pPr>
      <w:r w:rsidRPr="00536366">
        <w:rPr>
          <w:noProof/>
          <w:u w:val="single"/>
        </w:rPr>
        <w:lastRenderedPageBreak/>
        <w:t>Elimination</w:t>
      </w:r>
    </w:p>
    <w:p w14:paraId="50B89B8B" w14:textId="71F2400D" w:rsidR="00F55CD7" w:rsidRPr="00536366" w:rsidRDefault="00F55CD7" w:rsidP="008576E4">
      <w:pPr>
        <w:rPr>
          <w:noProof/>
        </w:rPr>
      </w:pPr>
      <w:r w:rsidRPr="00536366">
        <w:rPr>
          <w:noProof/>
        </w:rPr>
        <w:t xml:space="preserve">Die </w:t>
      </w:r>
      <w:r w:rsidR="00B87A12" w:rsidRPr="00536366">
        <w:rPr>
          <w:noProof/>
        </w:rPr>
        <w:t xml:space="preserve">scheinbare </w:t>
      </w:r>
      <w:r w:rsidRPr="00536366">
        <w:rPr>
          <w:noProof/>
        </w:rPr>
        <w:t>Clearance (CL/F) beträgt etwa 1</w:t>
      </w:r>
      <w:r w:rsidR="001725B2" w:rsidRPr="00536366">
        <w:rPr>
          <w:noProof/>
        </w:rPr>
        <w:t> </w:t>
      </w:r>
      <w:r w:rsidRPr="00536366">
        <w:rPr>
          <w:noProof/>
        </w:rPr>
        <w:t xml:space="preserve">000 l/h. Die Halbwertszeit von Ibrutinib beträgt 4 bis </w:t>
      </w:r>
      <w:r w:rsidR="00192DDB" w:rsidRPr="00536366">
        <w:rPr>
          <w:noProof/>
        </w:rPr>
        <w:t>13</w:t>
      </w:r>
      <w:r w:rsidRPr="00536366">
        <w:rPr>
          <w:noProof/>
        </w:rPr>
        <w:t> Stunden.</w:t>
      </w:r>
    </w:p>
    <w:p w14:paraId="5533FD69" w14:textId="2F35F3B4" w:rsidR="00F55CD7" w:rsidRPr="00536366" w:rsidRDefault="00F55CD7" w:rsidP="008576E4">
      <w:pPr>
        <w:rPr>
          <w:noProof/>
        </w:rPr>
      </w:pPr>
      <w:r w:rsidRPr="00536366">
        <w:rPr>
          <w:noProof/>
        </w:rPr>
        <w:t xml:space="preserve">Nach oraler </w:t>
      </w:r>
      <w:r w:rsidR="003D2AA4" w:rsidRPr="00536366">
        <w:rPr>
          <w:noProof/>
        </w:rPr>
        <w:t xml:space="preserve">Anwendung </w:t>
      </w:r>
      <w:r w:rsidRPr="00536366">
        <w:rPr>
          <w:noProof/>
        </w:rPr>
        <w:t>einer Einzeldosis von radioaktiv markiertem [</w:t>
      </w:r>
      <w:r w:rsidRPr="00536366">
        <w:rPr>
          <w:noProof/>
          <w:vertAlign w:val="superscript"/>
        </w:rPr>
        <w:t>14</w:t>
      </w:r>
      <w:r w:rsidRPr="00536366">
        <w:rPr>
          <w:noProof/>
        </w:rPr>
        <w:t>C]</w:t>
      </w:r>
      <w:r w:rsidRPr="00536366">
        <w:rPr>
          <w:noProof/>
        </w:rPr>
        <w:noBreakHyphen/>
        <w:t>Ibrutinib bei gesunden Probanden wurden etwa 90</w:t>
      </w:r>
      <w:r w:rsidR="00176E9F" w:rsidRPr="00536366">
        <w:rPr>
          <w:noProof/>
        </w:rPr>
        <w:t> </w:t>
      </w:r>
      <w:r w:rsidRPr="00536366">
        <w:rPr>
          <w:noProof/>
        </w:rPr>
        <w:t>% der Radioaktivität innerhalb von 168 Stunden ausgeschieden, wobei der größte Teil (80</w:t>
      </w:r>
      <w:r w:rsidR="00176E9F" w:rsidRPr="00536366">
        <w:rPr>
          <w:noProof/>
        </w:rPr>
        <w:t> </w:t>
      </w:r>
      <w:r w:rsidRPr="00536366">
        <w:rPr>
          <w:noProof/>
        </w:rPr>
        <w:t xml:space="preserve">%) in den Fäzes ausgeschieden wurde und </w:t>
      </w:r>
      <w:r w:rsidR="00D549A0" w:rsidRPr="00536366">
        <w:rPr>
          <w:noProof/>
        </w:rPr>
        <w:t>&lt;</w:t>
      </w:r>
      <w:r w:rsidR="000E1BB2" w:rsidRPr="00536366">
        <w:rPr>
          <w:noProof/>
        </w:rPr>
        <w:t> </w:t>
      </w:r>
      <w:r w:rsidRPr="00536366">
        <w:rPr>
          <w:noProof/>
        </w:rPr>
        <w:t>10</w:t>
      </w:r>
      <w:r w:rsidR="00176E9F" w:rsidRPr="00536366">
        <w:rPr>
          <w:noProof/>
        </w:rPr>
        <w:t> </w:t>
      </w:r>
      <w:r w:rsidRPr="00536366">
        <w:rPr>
          <w:noProof/>
        </w:rPr>
        <w:t>% im Urin wiedergefunden wurden. Unverändertes Ibrutinib machte etwa 1</w:t>
      </w:r>
      <w:r w:rsidR="00176E9F" w:rsidRPr="00536366">
        <w:rPr>
          <w:noProof/>
        </w:rPr>
        <w:t> </w:t>
      </w:r>
      <w:r w:rsidRPr="00536366">
        <w:rPr>
          <w:noProof/>
        </w:rPr>
        <w:t>% des in den Fäzes ausgeschiedenen radioaktiv markierten Produktes aus und wurde im Urin nicht gefunden.</w:t>
      </w:r>
    </w:p>
    <w:p w14:paraId="468D7DC9" w14:textId="77777777" w:rsidR="00914603" w:rsidRPr="00536366" w:rsidRDefault="00914603" w:rsidP="008576E4">
      <w:pPr>
        <w:rPr>
          <w:noProof/>
        </w:rPr>
      </w:pPr>
    </w:p>
    <w:p w14:paraId="3D1F5D4A" w14:textId="77777777" w:rsidR="00F55CD7" w:rsidRPr="00536366" w:rsidRDefault="00F55CD7" w:rsidP="008576E4">
      <w:pPr>
        <w:keepNext/>
        <w:rPr>
          <w:noProof/>
        </w:rPr>
      </w:pPr>
      <w:r w:rsidRPr="00536366">
        <w:rPr>
          <w:noProof/>
          <w:u w:val="single"/>
        </w:rPr>
        <w:t>Besondere Patientengruppen</w:t>
      </w:r>
    </w:p>
    <w:p w14:paraId="07149348" w14:textId="77777777" w:rsidR="00F55CD7" w:rsidRPr="00536366" w:rsidRDefault="00F55CD7" w:rsidP="008576E4">
      <w:pPr>
        <w:keepNext/>
        <w:rPr>
          <w:i/>
          <w:noProof/>
        </w:rPr>
      </w:pPr>
      <w:r w:rsidRPr="00536366">
        <w:rPr>
          <w:i/>
          <w:noProof/>
        </w:rPr>
        <w:t>Ältere</w:t>
      </w:r>
    </w:p>
    <w:p w14:paraId="3B62E887" w14:textId="77777777" w:rsidR="00F55CD7" w:rsidRPr="00536366" w:rsidRDefault="00F55CD7" w:rsidP="008576E4">
      <w:pPr>
        <w:rPr>
          <w:noProof/>
        </w:rPr>
      </w:pPr>
      <w:r w:rsidRPr="00536366">
        <w:rPr>
          <w:noProof/>
        </w:rPr>
        <w:t>Populationspharma</w:t>
      </w:r>
      <w:r w:rsidR="00B87A12" w:rsidRPr="00536366">
        <w:rPr>
          <w:noProof/>
        </w:rPr>
        <w:t>ko</w:t>
      </w:r>
      <w:r w:rsidRPr="00536366">
        <w:rPr>
          <w:noProof/>
        </w:rPr>
        <w:t>kinetische Daten zeigten, dass das Alter die Clearance von Ibrutinib aus dem Blutkreislauf nicht signifikant beeinflusst.</w:t>
      </w:r>
    </w:p>
    <w:p w14:paraId="5C7F65CC" w14:textId="77777777" w:rsidR="00F55CD7" w:rsidRPr="00536366" w:rsidRDefault="00F55CD7" w:rsidP="008576E4">
      <w:pPr>
        <w:rPr>
          <w:i/>
          <w:noProof/>
        </w:rPr>
      </w:pPr>
    </w:p>
    <w:p w14:paraId="1E712C63" w14:textId="77777777" w:rsidR="00F55CD7" w:rsidRPr="00536366" w:rsidRDefault="00F55CD7" w:rsidP="008576E4">
      <w:pPr>
        <w:keepNext/>
        <w:rPr>
          <w:i/>
          <w:noProof/>
        </w:rPr>
      </w:pPr>
      <w:r w:rsidRPr="00536366">
        <w:rPr>
          <w:i/>
          <w:noProof/>
        </w:rPr>
        <w:t>Kinder und Jugendliche</w:t>
      </w:r>
    </w:p>
    <w:p w14:paraId="76C08D4E" w14:textId="53CCFE89" w:rsidR="00F55CD7" w:rsidRPr="00536366" w:rsidRDefault="002827A3" w:rsidP="008576E4">
      <w:pPr>
        <w:rPr>
          <w:noProof/>
        </w:rPr>
      </w:pPr>
      <w:r w:rsidRPr="00536366">
        <w:rPr>
          <w:noProof/>
        </w:rPr>
        <w:t>Die pharmakokinetischen Daten zeig</w:t>
      </w:r>
      <w:r w:rsidR="007452E6" w:rsidRPr="00536366">
        <w:rPr>
          <w:noProof/>
        </w:rPr>
        <w:t>t</w:t>
      </w:r>
      <w:r w:rsidRPr="00536366">
        <w:rPr>
          <w:noProof/>
        </w:rPr>
        <w:t>en, dass die Ibrutinib-</w:t>
      </w:r>
      <w:r w:rsidR="007452E6" w:rsidRPr="00536366">
        <w:rPr>
          <w:noProof/>
        </w:rPr>
        <w:t>Plasmaspiegel</w:t>
      </w:r>
      <w:r w:rsidRPr="00536366">
        <w:rPr>
          <w:noProof/>
        </w:rPr>
        <w:t xml:space="preserve"> bei Kindern mit rezidiviertem oder refraktärem reifem B</w:t>
      </w:r>
      <w:r w:rsidR="00455278" w:rsidRPr="00536366">
        <w:rPr>
          <w:noProof/>
        </w:rPr>
        <w:noBreakHyphen/>
      </w:r>
      <w:r w:rsidRPr="00536366">
        <w:rPr>
          <w:noProof/>
        </w:rPr>
        <w:t>Zell</w:t>
      </w:r>
      <w:r w:rsidR="005E11D7" w:rsidRPr="00536366">
        <w:rPr>
          <w:noProof/>
        </w:rPr>
        <w:t xml:space="preserve"> </w:t>
      </w:r>
      <w:r w:rsidRPr="00536366">
        <w:rPr>
          <w:noProof/>
        </w:rPr>
        <w:t>Non-Hodgkin-Lymphom im Alter von 12 Jahren und älter, die eine Tagesdosis von 329 mg/m</w:t>
      </w:r>
      <w:r w:rsidRPr="00536366">
        <w:rPr>
          <w:noProof/>
          <w:vertAlign w:val="superscript"/>
        </w:rPr>
        <w:t>2</w:t>
      </w:r>
      <w:r w:rsidRPr="00536366">
        <w:rPr>
          <w:noProof/>
        </w:rPr>
        <w:t xml:space="preserve"> erhielten, und bei Kindern im Alter von 3 Jahren bis unter 12 Jahren, die eine Tagesdosis von 440 mg/m</w:t>
      </w:r>
      <w:r w:rsidRPr="00536366">
        <w:rPr>
          <w:noProof/>
          <w:vertAlign w:val="superscript"/>
        </w:rPr>
        <w:t>2</w:t>
      </w:r>
      <w:r w:rsidRPr="00536366">
        <w:rPr>
          <w:noProof/>
        </w:rPr>
        <w:t xml:space="preserve"> erhielten, </w:t>
      </w:r>
      <w:r w:rsidR="005E11D7" w:rsidRPr="00536366">
        <w:rPr>
          <w:noProof/>
        </w:rPr>
        <w:t>insgesamt</w:t>
      </w:r>
      <w:r w:rsidRPr="00536366">
        <w:rPr>
          <w:noProof/>
        </w:rPr>
        <w:t xml:space="preserve"> im Bereich der Expositionen lag</w:t>
      </w:r>
      <w:r w:rsidR="00E107EB" w:rsidRPr="00536366">
        <w:rPr>
          <w:noProof/>
        </w:rPr>
        <w:t>en</w:t>
      </w:r>
      <w:r w:rsidRPr="00536366">
        <w:rPr>
          <w:noProof/>
        </w:rPr>
        <w:t>, die bei erwachsenen Patienten bei Anwendung einer Tagesdosis von 560 mg beobachtet wurden.</w:t>
      </w:r>
    </w:p>
    <w:p w14:paraId="53F9E424" w14:textId="77777777" w:rsidR="00F55CD7" w:rsidRPr="00536366" w:rsidRDefault="00F55CD7" w:rsidP="008576E4">
      <w:pPr>
        <w:rPr>
          <w:noProof/>
          <w:highlight w:val="yellow"/>
        </w:rPr>
      </w:pPr>
    </w:p>
    <w:p w14:paraId="34B22E31" w14:textId="77777777" w:rsidR="00F55CD7" w:rsidRPr="00536366" w:rsidRDefault="00F55CD7" w:rsidP="008576E4">
      <w:pPr>
        <w:keepNext/>
        <w:rPr>
          <w:noProof/>
        </w:rPr>
      </w:pPr>
      <w:r w:rsidRPr="00536366">
        <w:rPr>
          <w:i/>
          <w:noProof/>
        </w:rPr>
        <w:t>Geschlecht</w:t>
      </w:r>
    </w:p>
    <w:p w14:paraId="32A2E3F8" w14:textId="77777777" w:rsidR="00F55CD7" w:rsidRPr="00536366" w:rsidRDefault="00F55CD7" w:rsidP="008576E4">
      <w:pPr>
        <w:rPr>
          <w:noProof/>
        </w:rPr>
      </w:pPr>
      <w:r w:rsidRPr="00536366">
        <w:rPr>
          <w:noProof/>
        </w:rPr>
        <w:t>Populationspharma</w:t>
      </w:r>
      <w:r w:rsidR="00B87A12" w:rsidRPr="00536366">
        <w:rPr>
          <w:noProof/>
        </w:rPr>
        <w:t>ko</w:t>
      </w:r>
      <w:r w:rsidRPr="00536366">
        <w:rPr>
          <w:noProof/>
        </w:rPr>
        <w:t>kinetische Daten zeigten, dass das Geschlecht die Clearance von Ibrutinib aus dem Blutkreislauf nicht signifikant beeinflusst.</w:t>
      </w:r>
    </w:p>
    <w:p w14:paraId="2E107697" w14:textId="77777777" w:rsidR="00F55CD7" w:rsidRPr="00536366" w:rsidRDefault="00F55CD7" w:rsidP="008576E4">
      <w:pPr>
        <w:rPr>
          <w:noProof/>
        </w:rPr>
      </w:pPr>
    </w:p>
    <w:p w14:paraId="48A23BFF" w14:textId="77777777" w:rsidR="00F55CD7" w:rsidRPr="00536366" w:rsidRDefault="00F55CD7" w:rsidP="008576E4">
      <w:pPr>
        <w:keepNext/>
        <w:rPr>
          <w:i/>
          <w:noProof/>
        </w:rPr>
      </w:pPr>
      <w:r w:rsidRPr="00536366">
        <w:rPr>
          <w:i/>
          <w:noProof/>
        </w:rPr>
        <w:t>Ethnische Zugehörigkeit</w:t>
      </w:r>
    </w:p>
    <w:p w14:paraId="12E487DF" w14:textId="77777777" w:rsidR="00F55CD7" w:rsidRPr="00536366" w:rsidRDefault="00791806" w:rsidP="008576E4">
      <w:pPr>
        <w:rPr>
          <w:noProof/>
        </w:rPr>
      </w:pPr>
      <w:r w:rsidRPr="00536366">
        <w:rPr>
          <w:noProof/>
        </w:rPr>
        <w:t xml:space="preserve">Es liegen </w:t>
      </w:r>
      <w:r w:rsidR="00653F2D" w:rsidRPr="00536366">
        <w:rPr>
          <w:noProof/>
        </w:rPr>
        <w:t xml:space="preserve">keine ausreichenden Daten vor, um einen möglichen Einfluss der ethnischen Zugehörigkeit auf </w:t>
      </w:r>
      <w:r w:rsidR="00B87A12" w:rsidRPr="00536366">
        <w:rPr>
          <w:noProof/>
        </w:rPr>
        <w:t xml:space="preserve">die Pharmakokinetik von </w:t>
      </w:r>
      <w:r w:rsidR="00653F2D" w:rsidRPr="00536366">
        <w:rPr>
          <w:noProof/>
        </w:rPr>
        <w:t>Ibrutinib zu beurteilen</w:t>
      </w:r>
      <w:r w:rsidR="00B87A12" w:rsidRPr="00536366">
        <w:rPr>
          <w:noProof/>
        </w:rPr>
        <w:t>.</w:t>
      </w:r>
    </w:p>
    <w:p w14:paraId="643D2E81" w14:textId="77777777" w:rsidR="00F55CD7" w:rsidRPr="00536366" w:rsidRDefault="00F55CD7" w:rsidP="008576E4">
      <w:pPr>
        <w:rPr>
          <w:noProof/>
        </w:rPr>
      </w:pPr>
    </w:p>
    <w:p w14:paraId="1A2E096B" w14:textId="77777777" w:rsidR="00F55CD7" w:rsidRPr="00536366" w:rsidRDefault="00F55CD7" w:rsidP="008576E4">
      <w:pPr>
        <w:keepNext/>
        <w:rPr>
          <w:noProof/>
        </w:rPr>
      </w:pPr>
      <w:r w:rsidRPr="00536366">
        <w:rPr>
          <w:i/>
          <w:noProof/>
        </w:rPr>
        <w:t>Körpergewicht</w:t>
      </w:r>
    </w:p>
    <w:p w14:paraId="732C1FB1" w14:textId="77777777" w:rsidR="00F55CD7" w:rsidRPr="00536366" w:rsidRDefault="00F55CD7" w:rsidP="008576E4">
      <w:pPr>
        <w:rPr>
          <w:noProof/>
        </w:rPr>
      </w:pPr>
      <w:r w:rsidRPr="00536366">
        <w:rPr>
          <w:noProof/>
        </w:rPr>
        <w:t>Populationspharmakokinetische Daten zeigten, dass das Körpergewicht (Bereich: 41</w:t>
      </w:r>
      <w:r w:rsidRPr="00536366">
        <w:rPr>
          <w:noProof/>
        </w:rPr>
        <w:noBreakHyphen/>
        <w:t xml:space="preserve">146 kg; Mittelwert </w:t>
      </w:r>
      <w:r w:rsidR="00AF277F" w:rsidRPr="00536366">
        <w:rPr>
          <w:noProof/>
        </w:rPr>
        <w:t>[</w:t>
      </w:r>
      <w:r w:rsidRPr="00536366">
        <w:rPr>
          <w:noProof/>
        </w:rPr>
        <w:t>SD</w:t>
      </w:r>
      <w:r w:rsidR="00AF277F" w:rsidRPr="00536366">
        <w:rPr>
          <w:noProof/>
        </w:rPr>
        <w:t>]</w:t>
      </w:r>
      <w:r w:rsidRPr="00536366">
        <w:rPr>
          <w:noProof/>
        </w:rPr>
        <w:t>: 83 </w:t>
      </w:r>
      <w:r w:rsidR="008A5FA3" w:rsidRPr="00536366">
        <w:rPr>
          <w:noProof/>
        </w:rPr>
        <w:t>[</w:t>
      </w:r>
      <w:r w:rsidRPr="00536366">
        <w:rPr>
          <w:noProof/>
        </w:rPr>
        <w:t>19</w:t>
      </w:r>
      <w:r w:rsidR="008F0DE8" w:rsidRPr="00536366">
        <w:rPr>
          <w:noProof/>
        </w:rPr>
        <w:t> </w:t>
      </w:r>
      <w:r w:rsidRPr="00536366">
        <w:rPr>
          <w:noProof/>
        </w:rPr>
        <w:t>kg</w:t>
      </w:r>
      <w:r w:rsidR="008A5FA3" w:rsidRPr="00536366">
        <w:rPr>
          <w:noProof/>
        </w:rPr>
        <w:t>]</w:t>
      </w:r>
      <w:r w:rsidRPr="00536366">
        <w:rPr>
          <w:noProof/>
        </w:rPr>
        <w:t>) einen vernachlässigbaren Einfluss auf die Clearance von Ibrutinib hat.</w:t>
      </w:r>
    </w:p>
    <w:p w14:paraId="7EC8B0A0" w14:textId="77777777" w:rsidR="00F55CD7" w:rsidRPr="00536366" w:rsidRDefault="00F55CD7" w:rsidP="008576E4">
      <w:pPr>
        <w:rPr>
          <w:noProof/>
        </w:rPr>
      </w:pPr>
    </w:p>
    <w:p w14:paraId="742CD68B" w14:textId="77777777" w:rsidR="00F55CD7" w:rsidRPr="00536366" w:rsidRDefault="00F55CD7" w:rsidP="008576E4">
      <w:pPr>
        <w:keepNext/>
        <w:rPr>
          <w:noProof/>
        </w:rPr>
      </w:pPr>
      <w:r w:rsidRPr="00536366">
        <w:rPr>
          <w:i/>
          <w:noProof/>
        </w:rPr>
        <w:t>Nierenfunktionsstörung</w:t>
      </w:r>
    </w:p>
    <w:p w14:paraId="772F8C67" w14:textId="2EBAB0B6" w:rsidR="00F55CD7" w:rsidRPr="00536366" w:rsidRDefault="00F55CD7" w:rsidP="008576E4">
      <w:pPr>
        <w:rPr>
          <w:noProof/>
        </w:rPr>
      </w:pPr>
      <w:r w:rsidRPr="00536366">
        <w:rPr>
          <w:noProof/>
        </w:rPr>
        <w:t xml:space="preserve">Die renale Clearance von Ibrutinib ist minimal; die Ausscheidung von Metaboliten im Urin macht </w:t>
      </w:r>
      <w:r w:rsidR="00D549A0" w:rsidRPr="00536366">
        <w:rPr>
          <w:noProof/>
        </w:rPr>
        <w:t>&lt;</w:t>
      </w:r>
      <w:r w:rsidR="000E1BB2" w:rsidRPr="00536366">
        <w:rPr>
          <w:noProof/>
        </w:rPr>
        <w:t> </w:t>
      </w:r>
      <w:r w:rsidRPr="00536366">
        <w:rPr>
          <w:noProof/>
        </w:rPr>
        <w:t>10</w:t>
      </w:r>
      <w:r w:rsidR="00B87A57" w:rsidRPr="00536366">
        <w:rPr>
          <w:noProof/>
        </w:rPr>
        <w:t> </w:t>
      </w:r>
      <w:r w:rsidRPr="00536366">
        <w:rPr>
          <w:noProof/>
        </w:rPr>
        <w:t>% der Dosis aus. Bisher wurden keine Studien speziell bei Patienten mit beeinträchtigter Nierenfunktion durchgeführt. Bei Patienten mit schwerer Nierenfunktionsstörung oder Dialysepatienten liegen keine Daten vor</w:t>
      </w:r>
      <w:r w:rsidR="00192DDB" w:rsidRPr="00536366">
        <w:rPr>
          <w:noProof/>
        </w:rPr>
        <w:t xml:space="preserve"> (siehe Abschnitt 4.2)</w:t>
      </w:r>
      <w:r w:rsidRPr="00536366">
        <w:rPr>
          <w:noProof/>
        </w:rPr>
        <w:t>.</w:t>
      </w:r>
    </w:p>
    <w:p w14:paraId="762A39A2" w14:textId="77777777" w:rsidR="00F55CD7" w:rsidRPr="00536366" w:rsidRDefault="00F55CD7" w:rsidP="008576E4">
      <w:pPr>
        <w:rPr>
          <w:noProof/>
        </w:rPr>
      </w:pPr>
    </w:p>
    <w:p w14:paraId="4CF2038C" w14:textId="77777777" w:rsidR="00F55CD7" w:rsidRPr="00536366" w:rsidRDefault="00F55CD7" w:rsidP="008576E4">
      <w:pPr>
        <w:keepNext/>
        <w:rPr>
          <w:noProof/>
        </w:rPr>
      </w:pPr>
      <w:r w:rsidRPr="00536366">
        <w:rPr>
          <w:i/>
          <w:noProof/>
        </w:rPr>
        <w:t>Leberfunktionsstörung</w:t>
      </w:r>
    </w:p>
    <w:p w14:paraId="7B7EE9E6" w14:textId="081A5C89" w:rsidR="00F55CD7" w:rsidRPr="00536366" w:rsidRDefault="00F55CD7" w:rsidP="008576E4">
      <w:pPr>
        <w:rPr>
          <w:noProof/>
        </w:rPr>
      </w:pPr>
      <w:r w:rsidRPr="00536366">
        <w:rPr>
          <w:noProof/>
        </w:rPr>
        <w:t xml:space="preserve">Ibrutinib wird in der Leber metabolisiert. </w:t>
      </w:r>
      <w:r w:rsidR="008A5FA3" w:rsidRPr="00536366">
        <w:rPr>
          <w:noProof/>
        </w:rPr>
        <w:t xml:space="preserve">Es wurde eine </w:t>
      </w:r>
      <w:r w:rsidRPr="00536366">
        <w:rPr>
          <w:noProof/>
        </w:rPr>
        <w:t xml:space="preserve">Studie zu Leberfunktionsstörungen bei </w:t>
      </w:r>
      <w:r w:rsidR="008A5FA3" w:rsidRPr="00536366">
        <w:rPr>
          <w:noProof/>
        </w:rPr>
        <w:t xml:space="preserve">Probanden </w:t>
      </w:r>
      <w:r w:rsidRPr="00536366">
        <w:rPr>
          <w:noProof/>
        </w:rPr>
        <w:t>ohne Malignome</w:t>
      </w:r>
      <w:r w:rsidR="008A5FA3" w:rsidRPr="00536366">
        <w:rPr>
          <w:noProof/>
        </w:rPr>
        <w:t xml:space="preserve"> durchgeführt</w:t>
      </w:r>
      <w:r w:rsidRPr="00536366">
        <w:rPr>
          <w:noProof/>
        </w:rPr>
        <w:t>, die eine einmalige Gabe von 140 mg</w:t>
      </w:r>
      <w:r w:rsidR="00517F9E" w:rsidRPr="00536366">
        <w:rPr>
          <w:noProof/>
        </w:rPr>
        <w:t xml:space="preserve"> des</w:t>
      </w:r>
      <w:r w:rsidRPr="00536366">
        <w:rPr>
          <w:noProof/>
        </w:rPr>
        <w:t xml:space="preserve"> </w:t>
      </w:r>
      <w:r w:rsidR="00AF277F" w:rsidRPr="00536366">
        <w:rPr>
          <w:noProof/>
        </w:rPr>
        <w:t>Arzneimittel</w:t>
      </w:r>
      <w:r w:rsidR="00517F9E" w:rsidRPr="00536366">
        <w:rPr>
          <w:noProof/>
        </w:rPr>
        <w:t>s</w:t>
      </w:r>
      <w:r w:rsidR="00AF277F" w:rsidRPr="00536366">
        <w:rPr>
          <w:noProof/>
        </w:rPr>
        <w:t xml:space="preserve"> </w:t>
      </w:r>
      <w:r w:rsidR="00BC5791" w:rsidRPr="00536366">
        <w:rPr>
          <w:noProof/>
        </w:rPr>
        <w:t xml:space="preserve">unter nüchternen Bedingungen </w:t>
      </w:r>
      <w:r w:rsidRPr="00536366">
        <w:rPr>
          <w:noProof/>
        </w:rPr>
        <w:t>erhielten</w:t>
      </w:r>
      <w:r w:rsidR="00BC5791" w:rsidRPr="00536366">
        <w:rPr>
          <w:noProof/>
        </w:rPr>
        <w:t>.</w:t>
      </w:r>
      <w:r w:rsidRPr="00536366">
        <w:rPr>
          <w:noProof/>
        </w:rPr>
        <w:t xml:space="preserve"> </w:t>
      </w:r>
      <w:r w:rsidR="00BC5791" w:rsidRPr="00536366">
        <w:rPr>
          <w:noProof/>
        </w:rPr>
        <w:t>Die Auswirkungen einer eingeschränkten Leberfunktion variierte zwischen den Probanden erheblich, aber im Durchschnitt wurde ein Anstieg der Ibrutinib-Exposition (AUC</w:t>
      </w:r>
      <w:r w:rsidR="00BC5791" w:rsidRPr="00536366">
        <w:rPr>
          <w:noProof/>
          <w:vertAlign w:val="subscript"/>
        </w:rPr>
        <w:t>last</w:t>
      </w:r>
      <w:r w:rsidR="00BC5791" w:rsidRPr="00536366">
        <w:rPr>
          <w:noProof/>
        </w:rPr>
        <w:t>) um das 2,7</w:t>
      </w:r>
      <w:r w:rsidR="007D1FF7" w:rsidRPr="00536366">
        <w:rPr>
          <w:noProof/>
        </w:rPr>
        <w:noBreakHyphen/>
      </w:r>
      <w:r w:rsidR="00BC5791" w:rsidRPr="00536366">
        <w:rPr>
          <w:noProof/>
        </w:rPr>
        <w:t>; 8,2</w:t>
      </w:r>
      <w:r w:rsidR="007D1FF7" w:rsidRPr="00536366">
        <w:rPr>
          <w:noProof/>
        </w:rPr>
        <w:noBreakHyphen/>
      </w:r>
      <w:r w:rsidR="00BC5791" w:rsidRPr="00536366">
        <w:rPr>
          <w:noProof/>
        </w:rPr>
        <w:t xml:space="preserve"> bzw. 9,8</w:t>
      </w:r>
      <w:r w:rsidR="00BC5791" w:rsidRPr="00536366">
        <w:rPr>
          <w:noProof/>
        </w:rPr>
        <w:noBreakHyphen/>
        <w:t xml:space="preserve">Fache beobachtet </w:t>
      </w:r>
      <w:r w:rsidRPr="00536366">
        <w:rPr>
          <w:noProof/>
        </w:rPr>
        <w:t>bei Probanden mit leichter (n</w:t>
      </w:r>
      <w:r w:rsidR="00D549A0" w:rsidRPr="00536366">
        <w:rPr>
          <w:noProof/>
        </w:rPr>
        <w:t> = </w:t>
      </w:r>
      <w:r w:rsidRPr="00536366">
        <w:rPr>
          <w:noProof/>
        </w:rPr>
        <w:t>6</w:t>
      </w:r>
      <w:r w:rsidR="00BC5791" w:rsidRPr="00536366">
        <w:rPr>
          <w:noProof/>
        </w:rPr>
        <w:t>, Child-Pugh Klasse A</w:t>
      </w:r>
      <w:r w:rsidRPr="00536366">
        <w:rPr>
          <w:noProof/>
        </w:rPr>
        <w:t>), mäßig</w:t>
      </w:r>
      <w:r w:rsidR="00093273" w:rsidRPr="00536366">
        <w:rPr>
          <w:noProof/>
        </w:rPr>
        <w:t>er</w:t>
      </w:r>
      <w:r w:rsidRPr="00536366">
        <w:rPr>
          <w:noProof/>
        </w:rPr>
        <w:t xml:space="preserve"> (n</w:t>
      </w:r>
      <w:r w:rsidR="00B87A57" w:rsidRPr="00536366">
        <w:rPr>
          <w:noProof/>
        </w:rPr>
        <w:t> </w:t>
      </w:r>
      <w:r w:rsidR="00D549A0" w:rsidRPr="00536366">
        <w:rPr>
          <w:noProof/>
        </w:rPr>
        <w:t>=</w:t>
      </w:r>
      <w:r w:rsidR="00B87A57" w:rsidRPr="00536366">
        <w:rPr>
          <w:noProof/>
        </w:rPr>
        <w:t> </w:t>
      </w:r>
      <w:r w:rsidRPr="00536366">
        <w:rPr>
          <w:noProof/>
        </w:rPr>
        <w:t>10</w:t>
      </w:r>
      <w:r w:rsidR="00BC5791" w:rsidRPr="00536366">
        <w:rPr>
          <w:noProof/>
        </w:rPr>
        <w:t>, Child-Pugh Klasse B</w:t>
      </w:r>
      <w:r w:rsidRPr="00536366">
        <w:rPr>
          <w:noProof/>
        </w:rPr>
        <w:t>) bzw. schwerer (n</w:t>
      </w:r>
      <w:r w:rsidR="00B87A57" w:rsidRPr="00536366">
        <w:rPr>
          <w:noProof/>
        </w:rPr>
        <w:t> </w:t>
      </w:r>
      <w:r w:rsidR="00D549A0" w:rsidRPr="00536366">
        <w:rPr>
          <w:noProof/>
        </w:rPr>
        <w:t>=</w:t>
      </w:r>
      <w:r w:rsidR="00B87A57" w:rsidRPr="00536366">
        <w:rPr>
          <w:noProof/>
        </w:rPr>
        <w:t> </w:t>
      </w:r>
      <w:r w:rsidRPr="00536366">
        <w:rPr>
          <w:noProof/>
        </w:rPr>
        <w:t>8</w:t>
      </w:r>
      <w:r w:rsidR="00BC5791" w:rsidRPr="00536366">
        <w:rPr>
          <w:noProof/>
        </w:rPr>
        <w:t>, Child-Pugh Klasse C</w:t>
      </w:r>
      <w:r w:rsidRPr="00536366">
        <w:rPr>
          <w:noProof/>
        </w:rPr>
        <w:t>) Leberfunktionsstörung. Die freie Ibrutinib-Fraktion stieg ebenfalls mit dem Grad der Funktionsstörung an und betrug bei Probanden mit leichter, mäßig</w:t>
      </w:r>
      <w:r w:rsidR="00093273" w:rsidRPr="00536366">
        <w:rPr>
          <w:noProof/>
        </w:rPr>
        <w:t>er</w:t>
      </w:r>
      <w:r w:rsidRPr="00536366">
        <w:rPr>
          <w:noProof/>
        </w:rPr>
        <w:t xml:space="preserve"> und schwerer Leberf</w:t>
      </w:r>
      <w:r w:rsidR="00AE5B0B" w:rsidRPr="00536366">
        <w:rPr>
          <w:noProof/>
        </w:rPr>
        <w:t>unktionsstörung 3,0, 3,8 bzw. 4,</w:t>
      </w:r>
      <w:r w:rsidRPr="00536366">
        <w:rPr>
          <w:noProof/>
        </w:rPr>
        <w:t>8</w:t>
      </w:r>
      <w:r w:rsidR="00B87A57" w:rsidRPr="00536366">
        <w:rPr>
          <w:noProof/>
        </w:rPr>
        <w:t> </w:t>
      </w:r>
      <w:r w:rsidRPr="00536366">
        <w:rPr>
          <w:noProof/>
        </w:rPr>
        <w:t>%; im Vergleich dazu betrug sie im Plasma gepaarter gesunder Kontrollen in dieser Studie 3,3</w:t>
      </w:r>
      <w:r w:rsidR="00B87A57" w:rsidRPr="00536366">
        <w:rPr>
          <w:noProof/>
        </w:rPr>
        <w:t> </w:t>
      </w:r>
      <w:r w:rsidRPr="00536366">
        <w:rPr>
          <w:noProof/>
        </w:rPr>
        <w:t xml:space="preserve">%. </w:t>
      </w:r>
      <w:r w:rsidRPr="00536366">
        <w:rPr>
          <w:noProof/>
          <w:szCs w:val="24"/>
        </w:rPr>
        <w:t xml:space="preserve">Der </w:t>
      </w:r>
      <w:r w:rsidR="00BC5791" w:rsidRPr="00536366">
        <w:rPr>
          <w:noProof/>
          <w:szCs w:val="24"/>
        </w:rPr>
        <w:t xml:space="preserve">entsprechende </w:t>
      </w:r>
      <w:r w:rsidRPr="00536366">
        <w:rPr>
          <w:noProof/>
          <w:szCs w:val="24"/>
        </w:rPr>
        <w:t xml:space="preserve">Anstieg der Exposition </w:t>
      </w:r>
      <w:r w:rsidR="00BC5791" w:rsidRPr="00536366">
        <w:rPr>
          <w:noProof/>
          <w:szCs w:val="24"/>
        </w:rPr>
        <w:t>(AUC</w:t>
      </w:r>
      <w:r w:rsidR="00BC5791" w:rsidRPr="00536366">
        <w:rPr>
          <w:noProof/>
          <w:szCs w:val="24"/>
          <w:vertAlign w:val="subscript"/>
        </w:rPr>
        <w:t>unbound, last</w:t>
      </w:r>
      <w:r w:rsidR="00BC5791" w:rsidRPr="00536366">
        <w:rPr>
          <w:noProof/>
          <w:szCs w:val="24"/>
        </w:rPr>
        <w:t xml:space="preserve">) </w:t>
      </w:r>
      <w:r w:rsidR="00607761" w:rsidRPr="00536366">
        <w:rPr>
          <w:noProof/>
          <w:szCs w:val="24"/>
        </w:rPr>
        <w:t xml:space="preserve">von </w:t>
      </w:r>
      <w:r w:rsidRPr="00536366">
        <w:rPr>
          <w:noProof/>
          <w:szCs w:val="24"/>
        </w:rPr>
        <w:t xml:space="preserve">ungebundenem Ibrutinib </w:t>
      </w:r>
      <w:r w:rsidR="00517F9E" w:rsidRPr="00536366">
        <w:rPr>
          <w:noProof/>
          <w:szCs w:val="24"/>
        </w:rPr>
        <w:t xml:space="preserve">wird </w:t>
      </w:r>
      <w:r w:rsidRPr="00536366">
        <w:rPr>
          <w:noProof/>
          <w:szCs w:val="24"/>
        </w:rPr>
        <w:t>bei Probanden mit leichter, mäßig</w:t>
      </w:r>
      <w:r w:rsidR="00AF277F" w:rsidRPr="00536366">
        <w:rPr>
          <w:noProof/>
          <w:szCs w:val="24"/>
        </w:rPr>
        <w:t>er</w:t>
      </w:r>
      <w:r w:rsidRPr="00536366">
        <w:rPr>
          <w:noProof/>
          <w:szCs w:val="24"/>
        </w:rPr>
        <w:t xml:space="preserve"> </w:t>
      </w:r>
      <w:r w:rsidR="00517F9E" w:rsidRPr="00536366">
        <w:rPr>
          <w:noProof/>
          <w:szCs w:val="24"/>
        </w:rPr>
        <w:t xml:space="preserve">bzw. </w:t>
      </w:r>
      <w:r w:rsidRPr="00536366">
        <w:rPr>
          <w:noProof/>
          <w:szCs w:val="24"/>
        </w:rPr>
        <w:t xml:space="preserve">schwerer Leberfunktionsstörung </w:t>
      </w:r>
      <w:r w:rsidR="00517F9E" w:rsidRPr="00536366">
        <w:rPr>
          <w:noProof/>
          <w:szCs w:val="24"/>
        </w:rPr>
        <w:t xml:space="preserve">auf </w:t>
      </w:r>
      <w:r w:rsidRPr="00536366">
        <w:rPr>
          <w:noProof/>
          <w:szCs w:val="24"/>
        </w:rPr>
        <w:t>etwa das 4</w:t>
      </w:r>
      <w:r w:rsidR="00BC5791" w:rsidRPr="00536366">
        <w:rPr>
          <w:noProof/>
          <w:szCs w:val="24"/>
        </w:rPr>
        <w:t>,1</w:t>
      </w:r>
      <w:r w:rsidRPr="00536366">
        <w:rPr>
          <w:noProof/>
          <w:szCs w:val="24"/>
        </w:rPr>
        <w:noBreakHyphen/>
        <w:t>, 9</w:t>
      </w:r>
      <w:r w:rsidR="00BC5791" w:rsidRPr="00536366">
        <w:rPr>
          <w:noProof/>
          <w:szCs w:val="24"/>
        </w:rPr>
        <w:t>,8</w:t>
      </w:r>
      <w:r w:rsidRPr="00536366">
        <w:rPr>
          <w:noProof/>
          <w:szCs w:val="24"/>
        </w:rPr>
        <w:noBreakHyphen/>
        <w:t xml:space="preserve"> bzw. 13</w:t>
      </w:r>
      <w:r w:rsidRPr="00536366">
        <w:rPr>
          <w:noProof/>
          <w:szCs w:val="24"/>
        </w:rPr>
        <w:noBreakHyphen/>
        <w:t>Fache</w:t>
      </w:r>
      <w:r w:rsidR="00AF277F" w:rsidRPr="00536366">
        <w:rPr>
          <w:noProof/>
          <w:szCs w:val="24"/>
        </w:rPr>
        <w:t xml:space="preserve"> </w:t>
      </w:r>
      <w:r w:rsidR="00517F9E" w:rsidRPr="00536366">
        <w:rPr>
          <w:noProof/>
          <w:szCs w:val="24"/>
        </w:rPr>
        <w:t xml:space="preserve">geschätzt </w:t>
      </w:r>
      <w:r w:rsidR="00AF277F" w:rsidRPr="00536366">
        <w:rPr>
          <w:noProof/>
          <w:szCs w:val="24"/>
        </w:rPr>
        <w:t>(siehe Abschnitt 4.2)</w:t>
      </w:r>
      <w:r w:rsidRPr="00536366">
        <w:rPr>
          <w:noProof/>
          <w:szCs w:val="24"/>
        </w:rPr>
        <w:t>.</w:t>
      </w:r>
    </w:p>
    <w:p w14:paraId="4EE006CD" w14:textId="77777777" w:rsidR="00AF277F" w:rsidRPr="00536366" w:rsidRDefault="00AF277F" w:rsidP="008576E4">
      <w:pPr>
        <w:rPr>
          <w:noProof/>
        </w:rPr>
      </w:pPr>
    </w:p>
    <w:p w14:paraId="0371D632" w14:textId="77777777" w:rsidR="00AF277F" w:rsidRPr="00536366" w:rsidRDefault="00AF277F" w:rsidP="008576E4">
      <w:pPr>
        <w:keepNext/>
        <w:rPr>
          <w:i/>
          <w:noProof/>
        </w:rPr>
      </w:pPr>
      <w:r w:rsidRPr="00536366">
        <w:rPr>
          <w:i/>
          <w:noProof/>
        </w:rPr>
        <w:t xml:space="preserve">Gleichzeitige Anwendung mit </w:t>
      </w:r>
      <w:r w:rsidR="00192DDB" w:rsidRPr="00536366">
        <w:rPr>
          <w:i/>
          <w:noProof/>
        </w:rPr>
        <w:t>Transporter-Substraten/Inhibitoren</w:t>
      </w:r>
    </w:p>
    <w:p w14:paraId="4132E8F9" w14:textId="77777777" w:rsidR="00F55CD7" w:rsidRPr="00536366" w:rsidRDefault="00AF277F" w:rsidP="008576E4">
      <w:pPr>
        <w:rPr>
          <w:noProof/>
        </w:rPr>
      </w:pPr>
      <w:r w:rsidRPr="00536366">
        <w:rPr>
          <w:i/>
          <w:noProof/>
        </w:rPr>
        <w:t>In vitro</w:t>
      </w:r>
      <w:r w:rsidR="00E405CF" w:rsidRPr="00536366">
        <w:rPr>
          <w:i/>
          <w:noProof/>
        </w:rPr>
        <w:t>-</w:t>
      </w:r>
      <w:r w:rsidRPr="00536366">
        <w:rPr>
          <w:noProof/>
        </w:rPr>
        <w:t>Studien</w:t>
      </w:r>
      <w:r w:rsidR="000C5267" w:rsidRPr="00536366">
        <w:rPr>
          <w:noProof/>
        </w:rPr>
        <w:t xml:space="preserve"> zeigten</w:t>
      </w:r>
      <w:r w:rsidRPr="00536366">
        <w:rPr>
          <w:noProof/>
        </w:rPr>
        <w:t>, dass Ibrutinib kein Substrat von P</w:t>
      </w:r>
      <w:r w:rsidRPr="00536366">
        <w:rPr>
          <w:noProof/>
        </w:rPr>
        <w:noBreakHyphen/>
        <w:t>gp</w:t>
      </w:r>
      <w:r w:rsidR="000C5267" w:rsidRPr="00536366">
        <w:rPr>
          <w:noProof/>
        </w:rPr>
        <w:t xml:space="preserve"> oder anderer großer Transporter (außer OCT2)</w:t>
      </w:r>
      <w:r w:rsidR="00192DDB" w:rsidRPr="00536366">
        <w:rPr>
          <w:noProof/>
        </w:rPr>
        <w:t xml:space="preserve"> ist. </w:t>
      </w:r>
      <w:r w:rsidR="000C5267" w:rsidRPr="00536366">
        <w:rPr>
          <w:noProof/>
        </w:rPr>
        <w:t>Der Dihydrodiol-Metabolit und andere Metabolite sind P</w:t>
      </w:r>
      <w:r w:rsidR="000C5267" w:rsidRPr="00536366">
        <w:rPr>
          <w:noProof/>
        </w:rPr>
        <w:noBreakHyphen/>
        <w:t>gp</w:t>
      </w:r>
      <w:r w:rsidR="000C5267" w:rsidRPr="00536366">
        <w:rPr>
          <w:noProof/>
        </w:rPr>
        <w:noBreakHyphen/>
        <w:t xml:space="preserve">Substrate. </w:t>
      </w:r>
      <w:r w:rsidR="00192DDB" w:rsidRPr="00536366">
        <w:rPr>
          <w:noProof/>
        </w:rPr>
        <w:t xml:space="preserve">Ibrutinib ist </w:t>
      </w:r>
      <w:r w:rsidR="00192DDB" w:rsidRPr="00536366">
        <w:rPr>
          <w:i/>
          <w:noProof/>
        </w:rPr>
        <w:t>in vitro</w:t>
      </w:r>
      <w:r w:rsidRPr="00536366">
        <w:rPr>
          <w:noProof/>
        </w:rPr>
        <w:t xml:space="preserve"> ein Inhibitor </w:t>
      </w:r>
      <w:r w:rsidR="00192DDB" w:rsidRPr="00536366">
        <w:rPr>
          <w:noProof/>
        </w:rPr>
        <w:t>von P</w:t>
      </w:r>
      <w:r w:rsidR="00192DDB" w:rsidRPr="00536366">
        <w:rPr>
          <w:noProof/>
        </w:rPr>
        <w:noBreakHyphen/>
        <w:t>gp</w:t>
      </w:r>
      <w:r w:rsidR="001B0431" w:rsidRPr="00536366">
        <w:rPr>
          <w:noProof/>
        </w:rPr>
        <w:t xml:space="preserve"> </w:t>
      </w:r>
      <w:r w:rsidR="000C5267" w:rsidRPr="00536366">
        <w:rPr>
          <w:noProof/>
        </w:rPr>
        <w:t>und B</w:t>
      </w:r>
      <w:r w:rsidR="00F3333E" w:rsidRPr="00536366">
        <w:rPr>
          <w:noProof/>
        </w:rPr>
        <w:t>CRP</w:t>
      </w:r>
      <w:r w:rsidR="000C5267" w:rsidRPr="00536366">
        <w:rPr>
          <w:noProof/>
        </w:rPr>
        <w:t xml:space="preserve"> </w:t>
      </w:r>
      <w:r w:rsidRPr="00536366">
        <w:rPr>
          <w:noProof/>
        </w:rPr>
        <w:t>(siehe Abschnitt 4.5).</w:t>
      </w:r>
    </w:p>
    <w:p w14:paraId="592063C2" w14:textId="77777777" w:rsidR="00AF277F" w:rsidRPr="00536366" w:rsidRDefault="00AF277F" w:rsidP="008576E4">
      <w:pPr>
        <w:rPr>
          <w:noProof/>
        </w:rPr>
      </w:pPr>
    </w:p>
    <w:p w14:paraId="4A9FF85F" w14:textId="77777777" w:rsidR="00F55CD7" w:rsidRPr="00536366" w:rsidRDefault="00F55CD7" w:rsidP="008576E4">
      <w:pPr>
        <w:keepNext/>
        <w:ind w:left="567" w:hanging="567"/>
        <w:outlineLvl w:val="2"/>
        <w:rPr>
          <w:b/>
          <w:bCs/>
          <w:noProof/>
        </w:rPr>
      </w:pPr>
      <w:r w:rsidRPr="00536366">
        <w:rPr>
          <w:b/>
          <w:bCs/>
          <w:noProof/>
        </w:rPr>
        <w:lastRenderedPageBreak/>
        <w:t>5.3</w:t>
      </w:r>
      <w:r w:rsidRPr="00536366">
        <w:rPr>
          <w:b/>
          <w:bCs/>
          <w:noProof/>
        </w:rPr>
        <w:tab/>
        <w:t>Präklinische Daten zur Sicherheit</w:t>
      </w:r>
    </w:p>
    <w:p w14:paraId="760827C1" w14:textId="77777777" w:rsidR="00F55CD7" w:rsidRPr="00536366" w:rsidRDefault="00F55CD7" w:rsidP="008576E4">
      <w:pPr>
        <w:keepNext/>
        <w:rPr>
          <w:noProof/>
          <w:szCs w:val="22"/>
        </w:rPr>
      </w:pPr>
    </w:p>
    <w:p w14:paraId="31EA0FC0" w14:textId="4E6A7996" w:rsidR="00F55CD7" w:rsidRPr="00536366" w:rsidRDefault="00F55CD7" w:rsidP="008576E4">
      <w:pPr>
        <w:tabs>
          <w:tab w:val="clear" w:pos="567"/>
        </w:tabs>
        <w:rPr>
          <w:noProof/>
          <w:szCs w:val="22"/>
        </w:rPr>
      </w:pPr>
      <w:r w:rsidRPr="00536366">
        <w:rPr>
          <w:noProof/>
          <w:szCs w:val="22"/>
        </w:rPr>
        <w:t>In 13</w:t>
      </w:r>
      <w:r w:rsidR="002C3A0F" w:rsidRPr="00536366">
        <w:rPr>
          <w:noProof/>
          <w:szCs w:val="22"/>
        </w:rPr>
        <w:noBreakHyphen/>
      </w:r>
      <w:r w:rsidRPr="00536366">
        <w:rPr>
          <w:noProof/>
          <w:szCs w:val="22"/>
        </w:rPr>
        <w:t xml:space="preserve">wöchigen Studien bei Ratten und Hunden wurden folgende </w:t>
      </w:r>
      <w:r w:rsidR="00E405CF" w:rsidRPr="00536366">
        <w:rPr>
          <w:noProof/>
          <w:szCs w:val="22"/>
        </w:rPr>
        <w:t xml:space="preserve">unerwünschte Effekte </w:t>
      </w:r>
      <w:r w:rsidRPr="00536366">
        <w:rPr>
          <w:noProof/>
          <w:szCs w:val="22"/>
        </w:rPr>
        <w:t xml:space="preserve">festgestellt. Es zeigte sich, dass Ibrutinib bei Ratten und Hunden gastrointestinale </w:t>
      </w:r>
      <w:r w:rsidR="005C193F" w:rsidRPr="00536366">
        <w:rPr>
          <w:noProof/>
          <w:szCs w:val="22"/>
        </w:rPr>
        <w:t xml:space="preserve">Effekte </w:t>
      </w:r>
      <w:r w:rsidRPr="00536366">
        <w:rPr>
          <w:noProof/>
          <w:szCs w:val="22"/>
        </w:rPr>
        <w:t>(weiche</w:t>
      </w:r>
      <w:r w:rsidR="00A21142" w:rsidRPr="00536366">
        <w:rPr>
          <w:noProof/>
          <w:szCs w:val="22"/>
        </w:rPr>
        <w:t>r</w:t>
      </w:r>
      <w:r w:rsidRPr="00536366">
        <w:rPr>
          <w:noProof/>
          <w:szCs w:val="22"/>
        </w:rPr>
        <w:t xml:space="preserve"> Fäzes/Diarrhö und/oder Entzündung) und eine Lymphozytendepletion </w:t>
      </w:r>
      <w:r w:rsidR="008305DB" w:rsidRPr="00536366">
        <w:rPr>
          <w:noProof/>
          <w:szCs w:val="22"/>
        </w:rPr>
        <w:t xml:space="preserve">nach </w:t>
      </w:r>
      <w:r w:rsidRPr="00536366">
        <w:rPr>
          <w:noProof/>
          <w:szCs w:val="22"/>
        </w:rPr>
        <w:t>eine</w:t>
      </w:r>
      <w:r w:rsidR="00A21142" w:rsidRPr="00536366">
        <w:rPr>
          <w:noProof/>
          <w:szCs w:val="22"/>
        </w:rPr>
        <w:t xml:space="preserve">r Dosis ohne beobachtete </w:t>
      </w:r>
      <w:r w:rsidR="005C193F" w:rsidRPr="00536366">
        <w:rPr>
          <w:noProof/>
          <w:szCs w:val="22"/>
        </w:rPr>
        <w:t>unerwünschte Effekte</w:t>
      </w:r>
      <w:r w:rsidR="00A21142" w:rsidRPr="00536366">
        <w:rPr>
          <w:noProof/>
          <w:szCs w:val="22"/>
        </w:rPr>
        <w:t xml:space="preserve"> (</w:t>
      </w:r>
      <w:r w:rsidR="00A21142" w:rsidRPr="00536366">
        <w:rPr>
          <w:i/>
          <w:noProof/>
          <w:szCs w:val="22"/>
        </w:rPr>
        <w:t>No Observed Adverse Effect Level</w:t>
      </w:r>
      <w:r w:rsidR="00A21142" w:rsidRPr="00536366">
        <w:rPr>
          <w:noProof/>
          <w:szCs w:val="22"/>
        </w:rPr>
        <w:t xml:space="preserve">, </w:t>
      </w:r>
      <w:r w:rsidRPr="00536366">
        <w:rPr>
          <w:noProof/>
          <w:szCs w:val="22"/>
        </w:rPr>
        <w:t>NOAEL</w:t>
      </w:r>
      <w:r w:rsidR="00A21142" w:rsidRPr="00536366">
        <w:rPr>
          <w:noProof/>
          <w:szCs w:val="22"/>
        </w:rPr>
        <w:t>)</w:t>
      </w:r>
      <w:r w:rsidRPr="00536366">
        <w:rPr>
          <w:noProof/>
          <w:szCs w:val="22"/>
        </w:rPr>
        <w:t xml:space="preserve"> von 30 mg/kg pro Tag bei beiden Spezies induzierte.</w:t>
      </w:r>
      <w:r w:rsidR="0016737C" w:rsidRPr="00536366">
        <w:rPr>
          <w:noProof/>
          <w:szCs w:val="22"/>
        </w:rPr>
        <w:t xml:space="preserve"> </w:t>
      </w:r>
      <w:r w:rsidRPr="00536366">
        <w:rPr>
          <w:noProof/>
          <w:szCs w:val="22"/>
        </w:rPr>
        <w:t xml:space="preserve">Basierend auf der mittleren Exposition (AUC) bei der klinischen Dosis von 560 mg pro Tag betrugen die AUC-Quotienten beim NOAEL bei männlichen </w:t>
      </w:r>
      <w:r w:rsidR="005C193F" w:rsidRPr="00536366">
        <w:rPr>
          <w:noProof/>
          <w:szCs w:val="22"/>
        </w:rPr>
        <w:t xml:space="preserve">bzw. </w:t>
      </w:r>
      <w:r w:rsidRPr="00536366">
        <w:rPr>
          <w:noProof/>
          <w:szCs w:val="22"/>
        </w:rPr>
        <w:t xml:space="preserve">weiblichen Ratten 2,6 bzw. 21, und bei männlichen </w:t>
      </w:r>
      <w:r w:rsidR="005C193F" w:rsidRPr="00536366">
        <w:rPr>
          <w:noProof/>
          <w:szCs w:val="22"/>
        </w:rPr>
        <w:t xml:space="preserve">bzw. </w:t>
      </w:r>
      <w:r w:rsidRPr="00536366">
        <w:rPr>
          <w:noProof/>
          <w:szCs w:val="22"/>
        </w:rPr>
        <w:t>weiblichen Hunden beim NOAEL 0,4 bzw. 1,8. Die Schwellenwerte für d</w:t>
      </w:r>
      <w:r w:rsidR="00A21142" w:rsidRPr="00536366">
        <w:rPr>
          <w:noProof/>
          <w:szCs w:val="22"/>
        </w:rPr>
        <w:t>i</w:t>
      </w:r>
      <w:r w:rsidRPr="00536366">
        <w:rPr>
          <w:noProof/>
          <w:szCs w:val="22"/>
        </w:rPr>
        <w:t>e</w:t>
      </w:r>
      <w:r w:rsidR="00A21142" w:rsidRPr="00536366">
        <w:rPr>
          <w:noProof/>
          <w:szCs w:val="22"/>
        </w:rPr>
        <w:t xml:space="preserve"> niedrigste Dosis, bei der eine schädigende Wirkung beobachtet wurde</w:t>
      </w:r>
      <w:r w:rsidRPr="00536366">
        <w:rPr>
          <w:noProof/>
          <w:szCs w:val="22"/>
        </w:rPr>
        <w:t xml:space="preserve"> </w:t>
      </w:r>
      <w:r w:rsidR="00A21142" w:rsidRPr="00536366">
        <w:rPr>
          <w:noProof/>
          <w:szCs w:val="22"/>
        </w:rPr>
        <w:t>(</w:t>
      </w:r>
      <w:r w:rsidR="00A21142" w:rsidRPr="00536366">
        <w:rPr>
          <w:i/>
          <w:noProof/>
          <w:szCs w:val="22"/>
        </w:rPr>
        <w:t>Lowest Observed Effect Level</w:t>
      </w:r>
      <w:r w:rsidR="00A21142" w:rsidRPr="00536366">
        <w:rPr>
          <w:noProof/>
          <w:szCs w:val="22"/>
        </w:rPr>
        <w:t xml:space="preserve">, </w:t>
      </w:r>
      <w:r w:rsidRPr="00536366">
        <w:rPr>
          <w:noProof/>
          <w:szCs w:val="22"/>
        </w:rPr>
        <w:t>LOEL</w:t>
      </w:r>
      <w:r w:rsidR="00A21142" w:rsidRPr="00536366">
        <w:rPr>
          <w:noProof/>
          <w:szCs w:val="22"/>
        </w:rPr>
        <w:t>)</w:t>
      </w:r>
      <w:r w:rsidRPr="00536366">
        <w:rPr>
          <w:noProof/>
          <w:szCs w:val="22"/>
        </w:rPr>
        <w:t xml:space="preserve"> (60 mg/kg pro Tag) </w:t>
      </w:r>
      <w:r w:rsidR="00DA519D" w:rsidRPr="00536366">
        <w:rPr>
          <w:noProof/>
          <w:szCs w:val="22"/>
        </w:rPr>
        <w:t>betr</w:t>
      </w:r>
      <w:r w:rsidR="00B554C0" w:rsidRPr="00536366">
        <w:rPr>
          <w:noProof/>
          <w:szCs w:val="22"/>
        </w:rPr>
        <w:t>u</w:t>
      </w:r>
      <w:r w:rsidR="00DA519D" w:rsidRPr="00536366">
        <w:rPr>
          <w:noProof/>
          <w:szCs w:val="22"/>
        </w:rPr>
        <w:t xml:space="preserve">gen </w:t>
      </w:r>
      <w:r w:rsidRPr="00536366">
        <w:rPr>
          <w:noProof/>
          <w:szCs w:val="22"/>
        </w:rPr>
        <w:t>beim Hund das 3,6</w:t>
      </w:r>
      <w:r w:rsidR="00282505" w:rsidRPr="00536366">
        <w:rPr>
          <w:noProof/>
          <w:szCs w:val="22"/>
        </w:rPr>
        <w:noBreakHyphen/>
      </w:r>
      <w:r w:rsidRPr="00536366">
        <w:rPr>
          <w:noProof/>
          <w:szCs w:val="22"/>
        </w:rPr>
        <w:t xml:space="preserve">Fache (Männchen) bzw. </w:t>
      </w:r>
      <w:r w:rsidR="00DA519D" w:rsidRPr="00536366">
        <w:rPr>
          <w:noProof/>
          <w:szCs w:val="22"/>
        </w:rPr>
        <w:t xml:space="preserve">das </w:t>
      </w:r>
      <w:r w:rsidRPr="00536366">
        <w:rPr>
          <w:noProof/>
          <w:szCs w:val="22"/>
        </w:rPr>
        <w:t>2,3</w:t>
      </w:r>
      <w:r w:rsidR="00282505" w:rsidRPr="00536366">
        <w:rPr>
          <w:noProof/>
          <w:szCs w:val="22"/>
        </w:rPr>
        <w:noBreakHyphen/>
      </w:r>
      <w:r w:rsidRPr="00536366">
        <w:rPr>
          <w:noProof/>
          <w:szCs w:val="22"/>
        </w:rPr>
        <w:t xml:space="preserve">Fache (Weibchen). Bei männlichen Ratten wurde bei Dosen </w:t>
      </w:r>
      <w:r w:rsidR="00AE5B0B" w:rsidRPr="00536366">
        <w:rPr>
          <w:noProof/>
          <w:szCs w:val="22"/>
        </w:rPr>
        <w:t>≥</w:t>
      </w:r>
      <w:r w:rsidR="00D53950" w:rsidRPr="00536366">
        <w:rPr>
          <w:noProof/>
          <w:szCs w:val="22"/>
        </w:rPr>
        <w:t> </w:t>
      </w:r>
      <w:r w:rsidRPr="00536366">
        <w:rPr>
          <w:noProof/>
          <w:szCs w:val="22"/>
        </w:rPr>
        <w:t>100</w:t>
      </w:r>
      <w:r w:rsidR="00C37459" w:rsidRPr="00536366">
        <w:rPr>
          <w:noProof/>
          <w:szCs w:val="22"/>
        </w:rPr>
        <w:t> </w:t>
      </w:r>
      <w:r w:rsidRPr="00536366">
        <w:rPr>
          <w:noProof/>
          <w:szCs w:val="22"/>
        </w:rPr>
        <w:t xml:space="preserve">mg/kg </w:t>
      </w:r>
      <w:r w:rsidR="008F39DB" w:rsidRPr="00536366">
        <w:rPr>
          <w:noProof/>
          <w:szCs w:val="22"/>
        </w:rPr>
        <w:t xml:space="preserve">pro Tag </w:t>
      </w:r>
      <w:r w:rsidRPr="00536366">
        <w:rPr>
          <w:noProof/>
          <w:szCs w:val="22"/>
        </w:rPr>
        <w:t>eine mäßige Atrophie der Azinuszellen des Pankreas (als unerwünscht angesehen) beobachtet (Schwellenwert der AUC-Exposition 2,6</w:t>
      </w:r>
      <w:r w:rsidR="00282505" w:rsidRPr="00536366">
        <w:rPr>
          <w:noProof/>
          <w:szCs w:val="22"/>
        </w:rPr>
        <w:noBreakHyphen/>
      </w:r>
      <w:r w:rsidRPr="00536366">
        <w:rPr>
          <w:noProof/>
          <w:szCs w:val="22"/>
        </w:rPr>
        <w:t>fach), während dies bei weiblichen Ratten bei Dosen bis zu 300 mg/kg pro Tag (</w:t>
      </w:r>
      <w:r w:rsidR="008A5FA3" w:rsidRPr="00536366">
        <w:rPr>
          <w:noProof/>
          <w:szCs w:val="22"/>
        </w:rPr>
        <w:t xml:space="preserve">Schwellenwert der </w:t>
      </w:r>
      <w:r w:rsidRPr="00536366">
        <w:rPr>
          <w:noProof/>
          <w:szCs w:val="22"/>
        </w:rPr>
        <w:t>AUC-Exposition 21,3</w:t>
      </w:r>
      <w:r w:rsidRPr="00536366">
        <w:rPr>
          <w:noProof/>
          <w:szCs w:val="22"/>
        </w:rPr>
        <w:noBreakHyphen/>
        <w:t>fach) nicht beobachtet wurde.</w:t>
      </w:r>
      <w:r w:rsidR="0016737C" w:rsidRPr="00536366">
        <w:rPr>
          <w:noProof/>
          <w:szCs w:val="22"/>
        </w:rPr>
        <w:t xml:space="preserve"> </w:t>
      </w:r>
      <w:r w:rsidRPr="00536366">
        <w:rPr>
          <w:noProof/>
          <w:szCs w:val="22"/>
        </w:rPr>
        <w:t xml:space="preserve">Bei weiblichen Ratten, die </w:t>
      </w:r>
      <w:r w:rsidRPr="00536366">
        <w:rPr>
          <w:noProof/>
          <w:szCs w:val="22"/>
          <w:u w:val="single"/>
        </w:rPr>
        <w:t>&gt;</w:t>
      </w:r>
      <w:r w:rsidR="00D53950" w:rsidRPr="00536366">
        <w:rPr>
          <w:noProof/>
          <w:szCs w:val="22"/>
          <w:u w:val="single"/>
        </w:rPr>
        <w:t> </w:t>
      </w:r>
      <w:r w:rsidRPr="00536366">
        <w:rPr>
          <w:noProof/>
          <w:szCs w:val="22"/>
        </w:rPr>
        <w:t>100 mg/kg pro Tag (</w:t>
      </w:r>
      <w:r w:rsidR="005C193F" w:rsidRPr="00536366">
        <w:rPr>
          <w:noProof/>
          <w:szCs w:val="22"/>
        </w:rPr>
        <w:t xml:space="preserve">Schwellenwert der </w:t>
      </w:r>
      <w:r w:rsidRPr="00536366">
        <w:rPr>
          <w:noProof/>
          <w:szCs w:val="22"/>
        </w:rPr>
        <w:t>AUC-Exposition 20,3</w:t>
      </w:r>
      <w:r w:rsidRPr="00536366">
        <w:rPr>
          <w:noProof/>
          <w:szCs w:val="22"/>
        </w:rPr>
        <w:noBreakHyphen/>
        <w:t>fach) erhielten, wurde eine leichte Verringerung des trabekulären und kortikalen Knochens festgestellt. Alle Effekte auf Gastrointestinaltrakt, Lymphsystem und Skelett klangen nach Erholungszeiten von 6</w:t>
      </w:r>
      <w:r w:rsidRPr="00536366">
        <w:rPr>
          <w:noProof/>
          <w:szCs w:val="22"/>
        </w:rPr>
        <w:noBreakHyphen/>
        <w:t>13 Wochen ab.</w:t>
      </w:r>
      <w:r w:rsidR="0016737C" w:rsidRPr="00536366">
        <w:rPr>
          <w:noProof/>
          <w:szCs w:val="22"/>
        </w:rPr>
        <w:t xml:space="preserve"> </w:t>
      </w:r>
      <w:r w:rsidRPr="00536366">
        <w:rPr>
          <w:noProof/>
          <w:szCs w:val="22"/>
        </w:rPr>
        <w:t xml:space="preserve">Die Veränderungen </w:t>
      </w:r>
      <w:r w:rsidR="008305DB" w:rsidRPr="00536366">
        <w:rPr>
          <w:noProof/>
          <w:szCs w:val="22"/>
        </w:rPr>
        <w:t xml:space="preserve">im </w:t>
      </w:r>
      <w:r w:rsidRPr="00536366">
        <w:rPr>
          <w:noProof/>
          <w:szCs w:val="22"/>
        </w:rPr>
        <w:t>Pankreas klangen in vergleichbaren Zeiträumen teilweise ab.</w:t>
      </w:r>
    </w:p>
    <w:p w14:paraId="7B6AFD4E" w14:textId="77777777" w:rsidR="00F55CD7" w:rsidRPr="00536366" w:rsidRDefault="00F55CD7" w:rsidP="008576E4">
      <w:pPr>
        <w:rPr>
          <w:noProof/>
          <w:szCs w:val="22"/>
        </w:rPr>
      </w:pPr>
    </w:p>
    <w:p w14:paraId="5284A141" w14:textId="77777777" w:rsidR="00F55CD7" w:rsidRPr="00536366" w:rsidRDefault="00F55CD7" w:rsidP="008576E4">
      <w:pPr>
        <w:rPr>
          <w:noProof/>
          <w:szCs w:val="22"/>
        </w:rPr>
      </w:pPr>
      <w:r w:rsidRPr="00536366">
        <w:rPr>
          <w:noProof/>
          <w:szCs w:val="22"/>
        </w:rPr>
        <w:t>Studien zur juvenilen Toxizität wurden nicht durchgeführt.</w:t>
      </w:r>
    </w:p>
    <w:p w14:paraId="452B27A2" w14:textId="77777777" w:rsidR="00F55CD7" w:rsidRPr="00536366" w:rsidRDefault="00F55CD7" w:rsidP="008576E4">
      <w:pPr>
        <w:rPr>
          <w:noProof/>
          <w:szCs w:val="22"/>
        </w:rPr>
      </w:pPr>
    </w:p>
    <w:p w14:paraId="239C56B5" w14:textId="77777777" w:rsidR="00F55CD7" w:rsidRPr="00536366" w:rsidRDefault="00F55CD7" w:rsidP="008576E4">
      <w:pPr>
        <w:keepNext/>
        <w:rPr>
          <w:i/>
          <w:noProof/>
          <w:szCs w:val="22"/>
        </w:rPr>
      </w:pPr>
      <w:r w:rsidRPr="00536366">
        <w:rPr>
          <w:i/>
          <w:noProof/>
          <w:szCs w:val="22"/>
        </w:rPr>
        <w:t>Karzinogenität/Genotoxizität</w:t>
      </w:r>
    </w:p>
    <w:p w14:paraId="3FB723F6" w14:textId="33D9CFA4" w:rsidR="008704E4" w:rsidRPr="00536366" w:rsidRDefault="008704E4" w:rsidP="008576E4">
      <w:pPr>
        <w:tabs>
          <w:tab w:val="clear" w:pos="567"/>
        </w:tabs>
        <w:rPr>
          <w:noProof/>
          <w:lang w:eastAsia="de-DE"/>
        </w:rPr>
      </w:pPr>
      <w:r w:rsidRPr="00536366">
        <w:rPr>
          <w:noProof/>
        </w:rPr>
        <w:t>Ibrutinib erwies sich in einer 6</w:t>
      </w:r>
      <w:r w:rsidRPr="00536366">
        <w:rPr>
          <w:noProof/>
        </w:rPr>
        <w:noBreakHyphen/>
        <w:t>monatigen Studie mit transgenen (Tg.rasH2) Mäusen bei oralen Dosen bis zu 2</w:t>
      </w:r>
      <w:r w:rsidR="001725B2" w:rsidRPr="00536366">
        <w:rPr>
          <w:noProof/>
        </w:rPr>
        <w:t> </w:t>
      </w:r>
      <w:r w:rsidRPr="00536366">
        <w:rPr>
          <w:noProof/>
        </w:rPr>
        <w:t>000 mg/kg/Tag als nicht karzinogen, was etwa dem 23</w:t>
      </w:r>
      <w:r w:rsidRPr="00536366">
        <w:rPr>
          <w:noProof/>
        </w:rPr>
        <w:noBreakHyphen/>
        <w:t>Fachen (Männchen) bis 37</w:t>
      </w:r>
      <w:r w:rsidRPr="00536366">
        <w:rPr>
          <w:noProof/>
        </w:rPr>
        <w:noBreakHyphen/>
        <w:t>Fachen (Weibchen) der humanen AUC von Ibrutinib bei einer Dosis von 560 mg täglich entsprach.</w:t>
      </w:r>
    </w:p>
    <w:p w14:paraId="6FEB75C5" w14:textId="77777777" w:rsidR="008704E4" w:rsidRPr="00536366" w:rsidRDefault="008704E4" w:rsidP="008576E4">
      <w:pPr>
        <w:tabs>
          <w:tab w:val="clear" w:pos="567"/>
        </w:tabs>
        <w:rPr>
          <w:noProof/>
          <w:szCs w:val="22"/>
        </w:rPr>
      </w:pPr>
    </w:p>
    <w:p w14:paraId="37120BDD" w14:textId="77777777" w:rsidR="00F55CD7" w:rsidRPr="00536366" w:rsidRDefault="00F55CD7" w:rsidP="008576E4">
      <w:pPr>
        <w:rPr>
          <w:b/>
          <w:noProof/>
        </w:rPr>
      </w:pPr>
      <w:r w:rsidRPr="00536366">
        <w:rPr>
          <w:noProof/>
        </w:rPr>
        <w:t xml:space="preserve">Ibrutinib </w:t>
      </w:r>
      <w:r w:rsidR="00DA519D" w:rsidRPr="00536366">
        <w:rPr>
          <w:noProof/>
        </w:rPr>
        <w:t xml:space="preserve">zeigte </w:t>
      </w:r>
      <w:r w:rsidRPr="00536366">
        <w:rPr>
          <w:noProof/>
        </w:rPr>
        <w:t>bei Untersuchungen an Bakterien, Säugetierzellen und Mäusen keine genotoxischen Eigenschaften</w:t>
      </w:r>
      <w:r w:rsidRPr="00536366">
        <w:rPr>
          <w:b/>
          <w:noProof/>
        </w:rPr>
        <w:t>.</w:t>
      </w:r>
    </w:p>
    <w:p w14:paraId="4A5DFC85" w14:textId="77777777" w:rsidR="00F55CD7" w:rsidRPr="00536366" w:rsidRDefault="00F55CD7" w:rsidP="008576E4">
      <w:pPr>
        <w:rPr>
          <w:noProof/>
          <w:szCs w:val="22"/>
        </w:rPr>
      </w:pPr>
    </w:p>
    <w:p w14:paraId="12AD4EFD" w14:textId="77777777" w:rsidR="00F55CD7" w:rsidRPr="00536366" w:rsidRDefault="00F55CD7" w:rsidP="008576E4">
      <w:pPr>
        <w:keepNext/>
        <w:rPr>
          <w:noProof/>
          <w:szCs w:val="22"/>
        </w:rPr>
      </w:pPr>
      <w:r w:rsidRPr="00536366">
        <w:rPr>
          <w:i/>
          <w:noProof/>
          <w:szCs w:val="22"/>
        </w:rPr>
        <w:t>Reproduktionstoxizität</w:t>
      </w:r>
    </w:p>
    <w:p w14:paraId="1DBBFD21" w14:textId="0DD7538C" w:rsidR="00F55CD7" w:rsidRPr="00536366" w:rsidRDefault="00F55CD7" w:rsidP="008576E4">
      <w:pPr>
        <w:rPr>
          <w:noProof/>
          <w:szCs w:val="22"/>
        </w:rPr>
      </w:pPr>
      <w:r w:rsidRPr="00536366">
        <w:rPr>
          <w:noProof/>
        </w:rPr>
        <w:t xml:space="preserve">Bei trächtigen Ratten war Ibrutinib in einer Dosis von 80 mg/kg pro Tag mit erhöhten Postimplantationsverlusten und vermehrten viszeralen (Herz und große Gefäße) Fehlbildungen sowie Skelettanomalien assoziiert. </w:t>
      </w:r>
      <w:r w:rsidR="00DA519D" w:rsidRPr="00536366">
        <w:rPr>
          <w:noProof/>
        </w:rPr>
        <w:t>Diese Dosis von 80 mg/kg</w:t>
      </w:r>
      <w:r w:rsidR="008F39DB" w:rsidRPr="00536366">
        <w:rPr>
          <w:noProof/>
        </w:rPr>
        <w:t xml:space="preserve"> pro </w:t>
      </w:r>
      <w:r w:rsidR="00DA519D" w:rsidRPr="00536366">
        <w:rPr>
          <w:noProof/>
        </w:rPr>
        <w:t>Tag entsprach einem Sicherheitsabstand einer 14</w:t>
      </w:r>
      <w:r w:rsidR="00DA519D" w:rsidRPr="00536366">
        <w:rPr>
          <w:noProof/>
        </w:rPr>
        <w:noBreakHyphen/>
        <w:t>fach höheren AUC von Patienten, die eine Tagesdosis von 560 mg erhielten. Bei</w:t>
      </w:r>
      <w:r w:rsidRPr="00536366">
        <w:rPr>
          <w:noProof/>
        </w:rPr>
        <w:t xml:space="preserve"> einer Dosis von ≥</w:t>
      </w:r>
      <w:r w:rsidR="00D53950" w:rsidRPr="00536366">
        <w:rPr>
          <w:noProof/>
        </w:rPr>
        <w:t> </w:t>
      </w:r>
      <w:r w:rsidRPr="00536366">
        <w:rPr>
          <w:noProof/>
        </w:rPr>
        <w:t>40 mg/kg pro Tag Ibrutinib kam es zu einer Reduktion des Gewichts der Feten (AUC-Quotient von ≥</w:t>
      </w:r>
      <w:r w:rsidR="00D53950" w:rsidRPr="00536366">
        <w:rPr>
          <w:noProof/>
        </w:rPr>
        <w:t> </w:t>
      </w:r>
      <w:r w:rsidRPr="00536366">
        <w:rPr>
          <w:noProof/>
        </w:rPr>
        <w:t xml:space="preserve">5,6 im Vergleich zu einer Tagesdosis von 560 mg bei Patienten). </w:t>
      </w:r>
      <w:r w:rsidRPr="00536366">
        <w:rPr>
          <w:noProof/>
          <w:szCs w:val="22"/>
        </w:rPr>
        <w:t>Demnach betrug der fetale NOAEL 10 mg/kg pro Tag (etwa das 1,3</w:t>
      </w:r>
      <w:r w:rsidR="00282505" w:rsidRPr="00536366">
        <w:rPr>
          <w:noProof/>
          <w:szCs w:val="22"/>
        </w:rPr>
        <w:noBreakHyphen/>
      </w:r>
      <w:r w:rsidRPr="00536366">
        <w:rPr>
          <w:noProof/>
          <w:szCs w:val="22"/>
        </w:rPr>
        <w:t>Fache der AUC von Ibrutinib bei einer Dosis von 560 mg täglich</w:t>
      </w:r>
      <w:r w:rsidR="00C033F1" w:rsidRPr="00536366">
        <w:rPr>
          <w:noProof/>
          <w:szCs w:val="22"/>
        </w:rPr>
        <w:t>)</w:t>
      </w:r>
      <w:r w:rsidRPr="00536366">
        <w:rPr>
          <w:noProof/>
          <w:szCs w:val="22"/>
        </w:rPr>
        <w:t xml:space="preserve"> (siehe Abschnitt 4.6).</w:t>
      </w:r>
    </w:p>
    <w:p w14:paraId="4FEA9DD3" w14:textId="77777777" w:rsidR="00F55CD7" w:rsidRPr="00536366" w:rsidRDefault="00F55CD7" w:rsidP="008576E4">
      <w:pPr>
        <w:rPr>
          <w:noProof/>
        </w:rPr>
      </w:pPr>
    </w:p>
    <w:p w14:paraId="76B58263" w14:textId="77777777" w:rsidR="008F39DB" w:rsidRPr="00536366" w:rsidRDefault="008F39DB" w:rsidP="008576E4">
      <w:pPr>
        <w:rPr>
          <w:noProof/>
          <w:szCs w:val="22"/>
        </w:rPr>
      </w:pPr>
      <w:r w:rsidRPr="00536366">
        <w:rPr>
          <w:noProof/>
          <w:szCs w:val="24"/>
        </w:rPr>
        <w:t xml:space="preserve">Bei trächtigen Kaninchen war Ibrutinib in einer Dosis von 15 mg/kg pro Tag oder höher mit Skelettfehlbildungen (verwachsenes Brustbein) und in einer Dosis von 45 mg/kg pro Tag mit erhöhten </w:t>
      </w:r>
      <w:r w:rsidRPr="00536366">
        <w:rPr>
          <w:noProof/>
        </w:rPr>
        <w:t>Postimplantationsverlusten</w:t>
      </w:r>
      <w:r w:rsidRPr="00536366">
        <w:rPr>
          <w:noProof/>
          <w:szCs w:val="24"/>
        </w:rPr>
        <w:t xml:space="preserve"> assoziiert. Ibrutinib verursachte bei Kaninchen in einer Dosis von 15 mg/kg pro Tag Fehlbildungen (etwa das 2</w:t>
      </w:r>
      <w:r w:rsidRPr="00536366">
        <w:rPr>
          <w:noProof/>
          <w:szCs w:val="24"/>
        </w:rPr>
        <w:noBreakHyphen/>
        <w:t>Fache der Exposition (AUC) bei Patienten mit MCL, die 560 mg Ibrutinib täglich erhielten und das 2,8</w:t>
      </w:r>
      <w:r w:rsidRPr="00536366">
        <w:rPr>
          <w:noProof/>
          <w:szCs w:val="24"/>
        </w:rPr>
        <w:noBreakHyphen/>
        <w:t xml:space="preserve">Fache der Exposition bei Patienten mit CLL oder MW, die 420 mg Ibrutinib pro Tag erhielten). </w:t>
      </w:r>
      <w:r w:rsidRPr="00536366">
        <w:rPr>
          <w:noProof/>
          <w:szCs w:val="22"/>
        </w:rPr>
        <w:t>Demnach betrug der fetale NOAEL 5 mg/kg pro Tag (etwa das 0,7</w:t>
      </w:r>
      <w:r w:rsidRPr="00536366">
        <w:rPr>
          <w:noProof/>
          <w:szCs w:val="22"/>
        </w:rPr>
        <w:noBreakHyphen/>
        <w:t>Fache der AUC von Ibrutinib bei einer Dosis von 560 mg täglich) (siehe Abschnitt 4.6).</w:t>
      </w:r>
    </w:p>
    <w:p w14:paraId="2C580EE5" w14:textId="77777777" w:rsidR="008F39DB" w:rsidRPr="00536366" w:rsidRDefault="008F39DB" w:rsidP="008576E4">
      <w:pPr>
        <w:rPr>
          <w:noProof/>
        </w:rPr>
      </w:pPr>
    </w:p>
    <w:p w14:paraId="494035A4" w14:textId="77777777" w:rsidR="00F55CD7" w:rsidRPr="00536366" w:rsidRDefault="00F55CD7" w:rsidP="008576E4">
      <w:pPr>
        <w:keepNext/>
        <w:rPr>
          <w:noProof/>
        </w:rPr>
      </w:pPr>
      <w:r w:rsidRPr="00536366">
        <w:rPr>
          <w:i/>
          <w:noProof/>
        </w:rPr>
        <w:t>Fertilität</w:t>
      </w:r>
    </w:p>
    <w:p w14:paraId="3F56B53C" w14:textId="77777777" w:rsidR="00F55CD7" w:rsidRPr="00536366" w:rsidRDefault="008F39DB" w:rsidP="008576E4">
      <w:pPr>
        <w:rPr>
          <w:noProof/>
        </w:rPr>
      </w:pPr>
      <w:r w:rsidRPr="00536366">
        <w:rPr>
          <w:noProof/>
        </w:rPr>
        <w:t>Es wurden keine Auswirkungen auf die Fertilität oder die Reproduktionsfähigkeit männlicher oder weiblicher Ratten beobachtet, die eine maximale Dosis von bis zu 100 mg/kg pro Tag (HED 16 mg/kg pro Tag) erhielten</w:t>
      </w:r>
      <w:r w:rsidR="00F55CD7" w:rsidRPr="00536366">
        <w:rPr>
          <w:noProof/>
        </w:rPr>
        <w:t>.</w:t>
      </w:r>
    </w:p>
    <w:p w14:paraId="7C73A4C5" w14:textId="77777777" w:rsidR="00F55CD7" w:rsidRPr="00536366" w:rsidRDefault="00F55CD7" w:rsidP="008576E4">
      <w:pPr>
        <w:rPr>
          <w:noProof/>
          <w:szCs w:val="22"/>
        </w:rPr>
      </w:pPr>
    </w:p>
    <w:p w14:paraId="7B8521EF" w14:textId="77777777" w:rsidR="00F55CD7" w:rsidRPr="00536366" w:rsidRDefault="00F55CD7" w:rsidP="008576E4">
      <w:pPr>
        <w:rPr>
          <w:noProof/>
          <w:szCs w:val="22"/>
        </w:rPr>
      </w:pPr>
    </w:p>
    <w:p w14:paraId="3D73BE24" w14:textId="77777777" w:rsidR="00F55CD7" w:rsidRPr="00536366" w:rsidRDefault="00F55CD7" w:rsidP="008576E4">
      <w:pPr>
        <w:keepNext/>
        <w:ind w:left="567" w:hanging="567"/>
        <w:outlineLvl w:val="1"/>
        <w:rPr>
          <w:b/>
          <w:bCs/>
          <w:noProof/>
        </w:rPr>
      </w:pPr>
      <w:r w:rsidRPr="00536366">
        <w:rPr>
          <w:b/>
          <w:bCs/>
          <w:noProof/>
        </w:rPr>
        <w:lastRenderedPageBreak/>
        <w:t>6.</w:t>
      </w:r>
      <w:r w:rsidRPr="00536366">
        <w:rPr>
          <w:b/>
          <w:bCs/>
          <w:noProof/>
        </w:rPr>
        <w:tab/>
        <w:t>PHARMAZEUTISCHE ANGABEN</w:t>
      </w:r>
    </w:p>
    <w:p w14:paraId="1C524FB6" w14:textId="77777777" w:rsidR="00F55CD7" w:rsidRPr="00536366" w:rsidRDefault="00F55CD7" w:rsidP="008576E4">
      <w:pPr>
        <w:keepNext/>
        <w:rPr>
          <w:noProof/>
          <w:szCs w:val="22"/>
        </w:rPr>
      </w:pPr>
    </w:p>
    <w:p w14:paraId="1CC8AA6C" w14:textId="77777777" w:rsidR="00F55CD7" w:rsidRPr="00536366" w:rsidRDefault="00F55CD7" w:rsidP="008576E4">
      <w:pPr>
        <w:keepNext/>
        <w:ind w:left="567" w:hanging="567"/>
        <w:outlineLvl w:val="2"/>
        <w:rPr>
          <w:b/>
          <w:bCs/>
          <w:noProof/>
        </w:rPr>
      </w:pPr>
      <w:r w:rsidRPr="00536366">
        <w:rPr>
          <w:b/>
          <w:bCs/>
          <w:noProof/>
        </w:rPr>
        <w:t>6.1</w:t>
      </w:r>
      <w:r w:rsidRPr="00536366">
        <w:rPr>
          <w:b/>
          <w:bCs/>
          <w:noProof/>
        </w:rPr>
        <w:tab/>
        <w:t>Liste der sonstigen Bestandteile</w:t>
      </w:r>
    </w:p>
    <w:p w14:paraId="593EB8A4" w14:textId="77777777" w:rsidR="00F55CD7" w:rsidRPr="00536366" w:rsidRDefault="00F55CD7" w:rsidP="008576E4">
      <w:pPr>
        <w:keepNext/>
        <w:rPr>
          <w:noProof/>
        </w:rPr>
      </w:pPr>
    </w:p>
    <w:p w14:paraId="563E4963" w14:textId="77777777" w:rsidR="00F55CD7" w:rsidRPr="00536366" w:rsidRDefault="00F55CD7" w:rsidP="008576E4">
      <w:pPr>
        <w:keepNext/>
        <w:rPr>
          <w:noProof/>
          <w:szCs w:val="22"/>
        </w:rPr>
      </w:pPr>
      <w:r w:rsidRPr="00536366">
        <w:rPr>
          <w:noProof/>
          <w:szCs w:val="22"/>
          <w:u w:val="single"/>
        </w:rPr>
        <w:t>Kapselinhalt</w:t>
      </w:r>
    </w:p>
    <w:p w14:paraId="2E9244B1" w14:textId="77777777" w:rsidR="00F55CD7" w:rsidRPr="00536366" w:rsidRDefault="00F55CD7" w:rsidP="008576E4">
      <w:pPr>
        <w:tabs>
          <w:tab w:val="clear" w:pos="567"/>
        </w:tabs>
        <w:rPr>
          <w:noProof/>
          <w:szCs w:val="22"/>
        </w:rPr>
      </w:pPr>
      <w:r w:rsidRPr="00536366">
        <w:rPr>
          <w:noProof/>
          <w:szCs w:val="22"/>
        </w:rPr>
        <w:t>Croscarmellose-Natrium</w:t>
      </w:r>
    </w:p>
    <w:p w14:paraId="3C61F917" w14:textId="77777777" w:rsidR="00F55CD7" w:rsidRPr="00536366" w:rsidRDefault="00F55CD7" w:rsidP="008576E4">
      <w:pPr>
        <w:tabs>
          <w:tab w:val="clear" w:pos="567"/>
        </w:tabs>
        <w:rPr>
          <w:noProof/>
          <w:szCs w:val="22"/>
        </w:rPr>
      </w:pPr>
      <w:r w:rsidRPr="00536366">
        <w:rPr>
          <w:noProof/>
          <w:szCs w:val="22"/>
        </w:rPr>
        <w:t>Magnesiumstearat</w:t>
      </w:r>
    </w:p>
    <w:p w14:paraId="159DC971" w14:textId="77777777" w:rsidR="00F55CD7" w:rsidRPr="00536366" w:rsidRDefault="002A7568" w:rsidP="008576E4">
      <w:pPr>
        <w:tabs>
          <w:tab w:val="clear" w:pos="567"/>
        </w:tabs>
        <w:rPr>
          <w:noProof/>
          <w:szCs w:val="22"/>
        </w:rPr>
      </w:pPr>
      <w:r w:rsidRPr="00536366">
        <w:rPr>
          <w:noProof/>
          <w:szCs w:val="22"/>
        </w:rPr>
        <w:t>M</w:t>
      </w:r>
      <w:r w:rsidR="00F55CD7" w:rsidRPr="00536366">
        <w:rPr>
          <w:noProof/>
          <w:szCs w:val="22"/>
        </w:rPr>
        <w:t>ikrokristalline Cellulose</w:t>
      </w:r>
    </w:p>
    <w:p w14:paraId="61459E9C" w14:textId="278EA6CC" w:rsidR="00F55CD7" w:rsidRPr="00536366" w:rsidRDefault="00E74708" w:rsidP="008576E4">
      <w:pPr>
        <w:rPr>
          <w:noProof/>
          <w:szCs w:val="22"/>
        </w:rPr>
      </w:pPr>
      <w:r w:rsidRPr="00536366">
        <w:rPr>
          <w:noProof/>
        </w:rPr>
        <w:t>Natriumdodecylsulfat</w:t>
      </w:r>
      <w:r w:rsidR="005B5A77" w:rsidRPr="00536366">
        <w:rPr>
          <w:noProof/>
        </w:rPr>
        <w:t xml:space="preserve"> (E487)</w:t>
      </w:r>
    </w:p>
    <w:p w14:paraId="46E2A71B" w14:textId="77777777" w:rsidR="00F55CD7" w:rsidRPr="00536366" w:rsidRDefault="00F55CD7" w:rsidP="008576E4">
      <w:pPr>
        <w:rPr>
          <w:noProof/>
          <w:szCs w:val="22"/>
          <w:u w:val="single"/>
        </w:rPr>
      </w:pPr>
    </w:p>
    <w:p w14:paraId="003187E3" w14:textId="77777777" w:rsidR="00F55CD7" w:rsidRPr="00536366" w:rsidRDefault="00F55CD7" w:rsidP="008576E4">
      <w:pPr>
        <w:keepNext/>
        <w:rPr>
          <w:noProof/>
          <w:szCs w:val="22"/>
        </w:rPr>
      </w:pPr>
      <w:r w:rsidRPr="00536366">
        <w:rPr>
          <w:noProof/>
          <w:szCs w:val="22"/>
          <w:u w:val="single"/>
        </w:rPr>
        <w:t>Kapselhülle</w:t>
      </w:r>
    </w:p>
    <w:p w14:paraId="0736B11D" w14:textId="77777777" w:rsidR="00F55CD7" w:rsidRPr="00536366" w:rsidRDefault="00F55CD7" w:rsidP="008576E4">
      <w:pPr>
        <w:rPr>
          <w:noProof/>
        </w:rPr>
      </w:pPr>
      <w:r w:rsidRPr="00536366">
        <w:rPr>
          <w:noProof/>
        </w:rPr>
        <w:t>Gelatine</w:t>
      </w:r>
    </w:p>
    <w:p w14:paraId="58354801" w14:textId="67CB53DD" w:rsidR="00F55CD7" w:rsidRPr="00536366" w:rsidRDefault="00F55CD7" w:rsidP="008576E4">
      <w:pPr>
        <w:rPr>
          <w:noProof/>
        </w:rPr>
      </w:pPr>
      <w:r w:rsidRPr="00536366">
        <w:rPr>
          <w:noProof/>
        </w:rPr>
        <w:t>Titandioxid (E171)</w:t>
      </w:r>
    </w:p>
    <w:p w14:paraId="0F182580" w14:textId="77777777" w:rsidR="00F55CD7" w:rsidRPr="00536366" w:rsidRDefault="00F55CD7" w:rsidP="008576E4">
      <w:pPr>
        <w:rPr>
          <w:noProof/>
        </w:rPr>
      </w:pPr>
    </w:p>
    <w:p w14:paraId="2C634D35" w14:textId="77777777" w:rsidR="00F55CD7" w:rsidRPr="00536366" w:rsidRDefault="00F55CD7" w:rsidP="008576E4">
      <w:pPr>
        <w:keepNext/>
        <w:rPr>
          <w:noProof/>
          <w:szCs w:val="22"/>
        </w:rPr>
      </w:pPr>
      <w:r w:rsidRPr="00536366">
        <w:rPr>
          <w:noProof/>
          <w:szCs w:val="22"/>
          <w:u w:val="single"/>
        </w:rPr>
        <w:t>Drucktinte</w:t>
      </w:r>
    </w:p>
    <w:p w14:paraId="7895BC72" w14:textId="77777777" w:rsidR="00F55CD7" w:rsidRPr="007E46E8" w:rsidRDefault="00F55CD7" w:rsidP="008576E4">
      <w:pPr>
        <w:rPr>
          <w:noProof/>
        </w:rPr>
      </w:pPr>
      <w:r w:rsidRPr="007E46E8">
        <w:rPr>
          <w:noProof/>
        </w:rPr>
        <w:t>Schellack</w:t>
      </w:r>
    </w:p>
    <w:p w14:paraId="236B6B95" w14:textId="453B8539" w:rsidR="00F55CD7" w:rsidRPr="007E46E8" w:rsidRDefault="00E74708" w:rsidP="008576E4">
      <w:pPr>
        <w:rPr>
          <w:noProof/>
        </w:rPr>
      </w:pPr>
      <w:r w:rsidRPr="007E46E8">
        <w:rPr>
          <w:noProof/>
        </w:rPr>
        <w:t xml:space="preserve">Eisen(II,III)-oxid </w:t>
      </w:r>
      <w:r w:rsidR="00F55CD7" w:rsidRPr="007E46E8">
        <w:rPr>
          <w:noProof/>
        </w:rPr>
        <w:t>(E172)</w:t>
      </w:r>
    </w:p>
    <w:p w14:paraId="6B0B0ADE" w14:textId="2F959753" w:rsidR="00F55CD7" w:rsidRPr="00536366" w:rsidRDefault="00F55CD7" w:rsidP="008576E4">
      <w:pPr>
        <w:rPr>
          <w:noProof/>
        </w:rPr>
      </w:pPr>
      <w:r w:rsidRPr="00536366">
        <w:rPr>
          <w:noProof/>
        </w:rPr>
        <w:t>Propylenglycol</w:t>
      </w:r>
      <w:r w:rsidR="005B5A77" w:rsidRPr="00536366">
        <w:rPr>
          <w:noProof/>
        </w:rPr>
        <w:t xml:space="preserve"> (E1520)</w:t>
      </w:r>
    </w:p>
    <w:p w14:paraId="21ACDB64" w14:textId="77777777" w:rsidR="00F55CD7" w:rsidRPr="00536366" w:rsidRDefault="00F55CD7" w:rsidP="008576E4">
      <w:pPr>
        <w:tabs>
          <w:tab w:val="clear" w:pos="567"/>
        </w:tabs>
        <w:rPr>
          <w:noProof/>
          <w:szCs w:val="22"/>
        </w:rPr>
      </w:pPr>
    </w:p>
    <w:p w14:paraId="7F693ECD" w14:textId="77777777" w:rsidR="00F55CD7" w:rsidRPr="00536366" w:rsidRDefault="00F55CD7" w:rsidP="008576E4">
      <w:pPr>
        <w:keepNext/>
        <w:ind w:left="567" w:hanging="567"/>
        <w:outlineLvl w:val="2"/>
        <w:rPr>
          <w:b/>
          <w:bCs/>
          <w:noProof/>
        </w:rPr>
      </w:pPr>
      <w:r w:rsidRPr="00536366">
        <w:rPr>
          <w:b/>
          <w:bCs/>
          <w:noProof/>
        </w:rPr>
        <w:t>6.2</w:t>
      </w:r>
      <w:r w:rsidRPr="00536366">
        <w:rPr>
          <w:b/>
          <w:bCs/>
          <w:noProof/>
        </w:rPr>
        <w:tab/>
        <w:t>Inkompatibilitäten</w:t>
      </w:r>
    </w:p>
    <w:p w14:paraId="039B3683" w14:textId="77777777" w:rsidR="00F55CD7" w:rsidRPr="00536366" w:rsidRDefault="00F55CD7" w:rsidP="008576E4">
      <w:pPr>
        <w:keepNext/>
        <w:rPr>
          <w:noProof/>
          <w:szCs w:val="22"/>
        </w:rPr>
      </w:pPr>
    </w:p>
    <w:p w14:paraId="7486F2C3" w14:textId="77777777" w:rsidR="00F55CD7" w:rsidRPr="00536366" w:rsidRDefault="00F55CD7" w:rsidP="008576E4">
      <w:pPr>
        <w:rPr>
          <w:noProof/>
          <w:szCs w:val="22"/>
        </w:rPr>
      </w:pPr>
      <w:r w:rsidRPr="00536366">
        <w:rPr>
          <w:noProof/>
          <w:szCs w:val="22"/>
        </w:rPr>
        <w:t>Nicht zutreffend.</w:t>
      </w:r>
    </w:p>
    <w:p w14:paraId="781C255D" w14:textId="77777777" w:rsidR="00F55CD7" w:rsidRPr="00536366" w:rsidRDefault="00F55CD7" w:rsidP="008576E4">
      <w:pPr>
        <w:rPr>
          <w:noProof/>
          <w:szCs w:val="22"/>
        </w:rPr>
      </w:pPr>
    </w:p>
    <w:p w14:paraId="6AD24ACE" w14:textId="77777777" w:rsidR="00F55CD7" w:rsidRPr="00536366" w:rsidRDefault="00F55CD7" w:rsidP="008576E4">
      <w:pPr>
        <w:keepNext/>
        <w:ind w:left="567" w:hanging="567"/>
        <w:outlineLvl w:val="2"/>
        <w:rPr>
          <w:b/>
          <w:bCs/>
          <w:noProof/>
        </w:rPr>
      </w:pPr>
      <w:r w:rsidRPr="00536366">
        <w:rPr>
          <w:b/>
          <w:bCs/>
          <w:noProof/>
        </w:rPr>
        <w:t>6.3</w:t>
      </w:r>
      <w:r w:rsidRPr="00536366">
        <w:rPr>
          <w:b/>
          <w:bCs/>
          <w:noProof/>
        </w:rPr>
        <w:tab/>
        <w:t>Dauer der Haltbarkeit</w:t>
      </w:r>
    </w:p>
    <w:p w14:paraId="208CC1F1" w14:textId="77777777" w:rsidR="00F55CD7" w:rsidRPr="00536366" w:rsidRDefault="00F55CD7" w:rsidP="008576E4">
      <w:pPr>
        <w:keepNext/>
        <w:rPr>
          <w:noProof/>
          <w:szCs w:val="22"/>
        </w:rPr>
      </w:pPr>
    </w:p>
    <w:p w14:paraId="52F8ECD4" w14:textId="77777777" w:rsidR="00F55CD7" w:rsidRPr="00536366" w:rsidRDefault="00B80A36" w:rsidP="008576E4">
      <w:pPr>
        <w:rPr>
          <w:noProof/>
        </w:rPr>
      </w:pPr>
      <w:r w:rsidRPr="00536366">
        <w:rPr>
          <w:noProof/>
        </w:rPr>
        <w:t>3</w:t>
      </w:r>
      <w:r w:rsidR="00F55CD7" w:rsidRPr="00536366">
        <w:rPr>
          <w:noProof/>
        </w:rPr>
        <w:t> Jahre</w:t>
      </w:r>
      <w:r w:rsidR="00A27FD2" w:rsidRPr="00536366">
        <w:rPr>
          <w:noProof/>
        </w:rPr>
        <w:t>.</w:t>
      </w:r>
    </w:p>
    <w:p w14:paraId="32A25649" w14:textId="77777777" w:rsidR="00F55CD7" w:rsidRPr="00536366" w:rsidRDefault="00F55CD7" w:rsidP="008576E4">
      <w:pPr>
        <w:rPr>
          <w:noProof/>
        </w:rPr>
      </w:pPr>
    </w:p>
    <w:p w14:paraId="18D4FD1F" w14:textId="77777777" w:rsidR="00F55CD7" w:rsidRPr="00536366" w:rsidRDefault="00F55CD7" w:rsidP="008576E4">
      <w:pPr>
        <w:keepNext/>
        <w:ind w:left="567" w:hanging="567"/>
        <w:outlineLvl w:val="2"/>
        <w:rPr>
          <w:b/>
          <w:bCs/>
          <w:noProof/>
        </w:rPr>
      </w:pPr>
      <w:r w:rsidRPr="00536366">
        <w:rPr>
          <w:b/>
          <w:bCs/>
          <w:noProof/>
        </w:rPr>
        <w:t>6.4</w:t>
      </w:r>
      <w:r w:rsidRPr="00536366">
        <w:rPr>
          <w:b/>
          <w:bCs/>
          <w:noProof/>
        </w:rPr>
        <w:tab/>
        <w:t>Besondere Vorsichtsmaßnahmen für die Aufbewahrung</w:t>
      </w:r>
    </w:p>
    <w:p w14:paraId="3DFF567E" w14:textId="77777777" w:rsidR="00C033F1" w:rsidRPr="00536366" w:rsidRDefault="00C033F1" w:rsidP="008576E4">
      <w:pPr>
        <w:rPr>
          <w:noProof/>
        </w:rPr>
      </w:pPr>
    </w:p>
    <w:p w14:paraId="07A5FD83" w14:textId="77777777" w:rsidR="00F55CD7" w:rsidRPr="00536366" w:rsidRDefault="00330E59" w:rsidP="008576E4">
      <w:pPr>
        <w:rPr>
          <w:noProof/>
        </w:rPr>
      </w:pPr>
      <w:r w:rsidRPr="00536366">
        <w:rPr>
          <w:noProof/>
        </w:rPr>
        <w:t>Für dieses Arzneimittel sind keine besonderen Lagerungsbedingungen erforderlich.</w:t>
      </w:r>
    </w:p>
    <w:p w14:paraId="05FB46FC" w14:textId="77777777" w:rsidR="00F55CD7" w:rsidRPr="00536366" w:rsidRDefault="00F55CD7" w:rsidP="008576E4">
      <w:pPr>
        <w:rPr>
          <w:noProof/>
        </w:rPr>
      </w:pPr>
    </w:p>
    <w:p w14:paraId="13DEF476" w14:textId="77777777" w:rsidR="00F55CD7" w:rsidRPr="00536366" w:rsidRDefault="00F55CD7" w:rsidP="008576E4">
      <w:pPr>
        <w:keepNext/>
        <w:ind w:left="567" w:hanging="567"/>
        <w:outlineLvl w:val="2"/>
        <w:rPr>
          <w:b/>
          <w:bCs/>
          <w:noProof/>
        </w:rPr>
      </w:pPr>
      <w:r w:rsidRPr="00536366">
        <w:rPr>
          <w:b/>
          <w:bCs/>
          <w:noProof/>
        </w:rPr>
        <w:t>6.5</w:t>
      </w:r>
      <w:r w:rsidRPr="00536366">
        <w:rPr>
          <w:b/>
          <w:bCs/>
          <w:noProof/>
        </w:rPr>
        <w:tab/>
        <w:t>Art und Inhalt des Behältnisses</w:t>
      </w:r>
    </w:p>
    <w:p w14:paraId="6B550E35" w14:textId="77777777" w:rsidR="00F55CD7" w:rsidRPr="00536366" w:rsidRDefault="00F55CD7" w:rsidP="008576E4">
      <w:pPr>
        <w:keepNext/>
        <w:rPr>
          <w:noProof/>
          <w:szCs w:val="22"/>
        </w:rPr>
      </w:pPr>
    </w:p>
    <w:p w14:paraId="390F0210" w14:textId="77777777" w:rsidR="00F55CD7" w:rsidRPr="00536366" w:rsidRDefault="00F55CD7" w:rsidP="008576E4">
      <w:pPr>
        <w:rPr>
          <w:noProof/>
        </w:rPr>
      </w:pPr>
      <w:r w:rsidRPr="00536366">
        <w:rPr>
          <w:noProof/>
        </w:rPr>
        <w:t>HDPE-Flaschen mit kindergesichertem Polypropylen-Verschluss.</w:t>
      </w:r>
    </w:p>
    <w:p w14:paraId="0FCEEE91" w14:textId="77777777" w:rsidR="00815A9E" w:rsidRPr="00536366" w:rsidRDefault="00815A9E" w:rsidP="008576E4">
      <w:pPr>
        <w:rPr>
          <w:noProof/>
        </w:rPr>
      </w:pPr>
    </w:p>
    <w:p w14:paraId="10A2E07C" w14:textId="77777777" w:rsidR="00815A9E" w:rsidRPr="00536366" w:rsidRDefault="009A1A67" w:rsidP="008576E4">
      <w:pPr>
        <w:rPr>
          <w:noProof/>
        </w:rPr>
      </w:pPr>
      <w:r w:rsidRPr="00536366">
        <w:rPr>
          <w:noProof/>
        </w:rPr>
        <w:t xml:space="preserve">Jeder </w:t>
      </w:r>
      <w:r w:rsidR="003836B8" w:rsidRPr="00536366">
        <w:rPr>
          <w:noProof/>
        </w:rPr>
        <w:t xml:space="preserve">Umkarton </w:t>
      </w:r>
      <w:r w:rsidRPr="00536366">
        <w:rPr>
          <w:noProof/>
        </w:rPr>
        <w:t>enthält eine</w:t>
      </w:r>
      <w:r w:rsidR="00815A9E" w:rsidRPr="00536366">
        <w:rPr>
          <w:noProof/>
        </w:rPr>
        <w:t xml:space="preserve"> Flasche mit 90 oder 120 Hartkapseln.</w:t>
      </w:r>
    </w:p>
    <w:p w14:paraId="538AA42D" w14:textId="77777777" w:rsidR="00F55CD7" w:rsidRPr="00536366" w:rsidRDefault="00F55CD7" w:rsidP="008576E4">
      <w:pPr>
        <w:rPr>
          <w:noProof/>
        </w:rPr>
      </w:pPr>
    </w:p>
    <w:p w14:paraId="08C935DB" w14:textId="77777777" w:rsidR="00F55CD7" w:rsidRPr="00536366" w:rsidRDefault="00F55CD7" w:rsidP="008576E4">
      <w:pPr>
        <w:rPr>
          <w:noProof/>
        </w:rPr>
      </w:pPr>
      <w:r w:rsidRPr="00536366">
        <w:rPr>
          <w:noProof/>
        </w:rPr>
        <w:t>Es werden möglicherweise nicht alle Packungsgrößen in den Verkehr gebracht.</w:t>
      </w:r>
    </w:p>
    <w:p w14:paraId="2A23CE6E" w14:textId="77777777" w:rsidR="00F55CD7" w:rsidRPr="00536366" w:rsidRDefault="00F55CD7" w:rsidP="008576E4">
      <w:pPr>
        <w:rPr>
          <w:noProof/>
          <w:szCs w:val="22"/>
        </w:rPr>
      </w:pPr>
    </w:p>
    <w:p w14:paraId="3AB30A75" w14:textId="77777777" w:rsidR="00F55CD7" w:rsidRPr="00536366" w:rsidRDefault="00F55CD7" w:rsidP="008576E4">
      <w:pPr>
        <w:keepNext/>
        <w:ind w:left="567" w:hanging="567"/>
        <w:outlineLvl w:val="2"/>
        <w:rPr>
          <w:b/>
          <w:bCs/>
          <w:noProof/>
        </w:rPr>
      </w:pPr>
      <w:bookmarkStart w:id="58" w:name="OLE_LINK1"/>
      <w:r w:rsidRPr="00536366">
        <w:rPr>
          <w:b/>
          <w:bCs/>
          <w:noProof/>
        </w:rPr>
        <w:t>6.6</w:t>
      </w:r>
      <w:r w:rsidRPr="00536366">
        <w:rPr>
          <w:b/>
          <w:bCs/>
          <w:noProof/>
        </w:rPr>
        <w:tab/>
        <w:t>Besondere Vorsichtsmaßnahmen für die Beseitigung</w:t>
      </w:r>
    </w:p>
    <w:p w14:paraId="01A502B3" w14:textId="77777777" w:rsidR="00F55CD7" w:rsidRPr="00536366" w:rsidRDefault="00F55CD7" w:rsidP="008576E4">
      <w:pPr>
        <w:keepNext/>
        <w:rPr>
          <w:noProof/>
          <w:szCs w:val="22"/>
        </w:rPr>
      </w:pPr>
    </w:p>
    <w:p w14:paraId="3265387D" w14:textId="77777777" w:rsidR="00F55CD7" w:rsidRPr="00536366" w:rsidRDefault="00F55CD7" w:rsidP="008576E4">
      <w:pPr>
        <w:rPr>
          <w:noProof/>
        </w:rPr>
      </w:pPr>
      <w:r w:rsidRPr="00536366">
        <w:rPr>
          <w:noProof/>
        </w:rPr>
        <w:t>Nicht verwendetes Arzneimittel oder Abfallmaterial ist entsprechend den nationalen Anforderungen zu beseitigen.</w:t>
      </w:r>
    </w:p>
    <w:bookmarkEnd w:id="58"/>
    <w:p w14:paraId="7034D45F" w14:textId="77777777" w:rsidR="00F55CD7" w:rsidRPr="00536366" w:rsidRDefault="00F55CD7" w:rsidP="008576E4">
      <w:pPr>
        <w:rPr>
          <w:noProof/>
        </w:rPr>
      </w:pPr>
    </w:p>
    <w:p w14:paraId="35C4385C" w14:textId="77777777" w:rsidR="00F55CD7" w:rsidRPr="00536366" w:rsidRDefault="00F55CD7" w:rsidP="008576E4">
      <w:pPr>
        <w:rPr>
          <w:noProof/>
          <w:szCs w:val="22"/>
        </w:rPr>
      </w:pPr>
    </w:p>
    <w:p w14:paraId="43B2FC9C" w14:textId="77777777" w:rsidR="00F55CD7" w:rsidRPr="00536366" w:rsidRDefault="00F55CD7" w:rsidP="008576E4">
      <w:pPr>
        <w:keepNext/>
        <w:ind w:left="567" w:hanging="567"/>
        <w:outlineLvl w:val="1"/>
        <w:rPr>
          <w:b/>
          <w:bCs/>
          <w:noProof/>
        </w:rPr>
      </w:pPr>
      <w:r w:rsidRPr="00536366">
        <w:rPr>
          <w:b/>
          <w:bCs/>
          <w:noProof/>
        </w:rPr>
        <w:t>7.</w:t>
      </w:r>
      <w:r w:rsidRPr="00536366">
        <w:rPr>
          <w:b/>
          <w:bCs/>
          <w:noProof/>
        </w:rPr>
        <w:tab/>
        <w:t>INHABER DER ZULASSUNG</w:t>
      </w:r>
    </w:p>
    <w:p w14:paraId="4491C8AF" w14:textId="77777777" w:rsidR="00F55CD7" w:rsidRPr="00536366" w:rsidRDefault="00F55CD7" w:rsidP="008576E4">
      <w:pPr>
        <w:keepNext/>
        <w:rPr>
          <w:noProof/>
          <w:szCs w:val="22"/>
        </w:rPr>
      </w:pPr>
    </w:p>
    <w:p w14:paraId="27CCBD83" w14:textId="77777777" w:rsidR="00F55CD7" w:rsidRPr="00536366" w:rsidRDefault="00F55CD7" w:rsidP="008576E4">
      <w:pPr>
        <w:rPr>
          <w:noProof/>
        </w:rPr>
      </w:pPr>
      <w:r w:rsidRPr="00536366">
        <w:rPr>
          <w:noProof/>
        </w:rPr>
        <w:t>Janssen-Cilag International NV</w:t>
      </w:r>
    </w:p>
    <w:p w14:paraId="748F1F8E" w14:textId="77777777" w:rsidR="00F55CD7" w:rsidRPr="00536366" w:rsidRDefault="00F55CD7" w:rsidP="008576E4">
      <w:pPr>
        <w:rPr>
          <w:noProof/>
        </w:rPr>
      </w:pPr>
      <w:r w:rsidRPr="00536366">
        <w:rPr>
          <w:noProof/>
        </w:rPr>
        <w:t>Turnhoutseweg</w:t>
      </w:r>
      <w:r w:rsidR="00914603" w:rsidRPr="00536366">
        <w:rPr>
          <w:noProof/>
        </w:rPr>
        <w:t> </w:t>
      </w:r>
      <w:r w:rsidRPr="00536366">
        <w:rPr>
          <w:noProof/>
        </w:rPr>
        <w:t>30</w:t>
      </w:r>
    </w:p>
    <w:p w14:paraId="31BA8A0A" w14:textId="77777777" w:rsidR="00F55CD7" w:rsidRPr="00536366" w:rsidRDefault="00F55CD7" w:rsidP="008576E4">
      <w:pPr>
        <w:rPr>
          <w:noProof/>
        </w:rPr>
      </w:pPr>
      <w:r w:rsidRPr="00536366">
        <w:rPr>
          <w:noProof/>
        </w:rPr>
        <w:t>B-2340 Beerse</w:t>
      </w:r>
    </w:p>
    <w:p w14:paraId="5C4E7A6C" w14:textId="77777777" w:rsidR="00F55CD7" w:rsidRPr="00536366" w:rsidRDefault="00F55CD7" w:rsidP="008576E4">
      <w:pPr>
        <w:rPr>
          <w:noProof/>
          <w:szCs w:val="22"/>
        </w:rPr>
      </w:pPr>
      <w:r w:rsidRPr="00536366">
        <w:rPr>
          <w:noProof/>
          <w:szCs w:val="22"/>
        </w:rPr>
        <w:t>Belgien</w:t>
      </w:r>
    </w:p>
    <w:p w14:paraId="49BB6470" w14:textId="77777777" w:rsidR="00F55CD7" w:rsidRPr="00536366" w:rsidRDefault="00F55CD7" w:rsidP="008576E4">
      <w:pPr>
        <w:rPr>
          <w:noProof/>
          <w:szCs w:val="22"/>
        </w:rPr>
      </w:pPr>
    </w:p>
    <w:p w14:paraId="35090969" w14:textId="77777777" w:rsidR="00F55CD7" w:rsidRPr="00536366" w:rsidRDefault="00F55CD7" w:rsidP="008576E4">
      <w:pPr>
        <w:rPr>
          <w:noProof/>
          <w:szCs w:val="22"/>
        </w:rPr>
      </w:pPr>
    </w:p>
    <w:p w14:paraId="36BACA20" w14:textId="77777777" w:rsidR="00F55CD7" w:rsidRPr="00536366" w:rsidRDefault="00F55CD7" w:rsidP="008576E4">
      <w:pPr>
        <w:keepNext/>
        <w:ind w:left="567" w:hanging="567"/>
        <w:outlineLvl w:val="1"/>
        <w:rPr>
          <w:b/>
          <w:bCs/>
          <w:noProof/>
        </w:rPr>
      </w:pPr>
      <w:r w:rsidRPr="00536366">
        <w:rPr>
          <w:b/>
          <w:bCs/>
          <w:noProof/>
        </w:rPr>
        <w:t>8.</w:t>
      </w:r>
      <w:r w:rsidRPr="00536366">
        <w:rPr>
          <w:b/>
          <w:bCs/>
          <w:noProof/>
        </w:rPr>
        <w:tab/>
        <w:t>ZULASSUNGSNUMMER(N)</w:t>
      </w:r>
    </w:p>
    <w:p w14:paraId="36E90451" w14:textId="77777777" w:rsidR="00F55CD7" w:rsidRPr="00536366" w:rsidRDefault="00F55CD7" w:rsidP="008576E4">
      <w:pPr>
        <w:keepNext/>
        <w:rPr>
          <w:noProof/>
          <w:szCs w:val="22"/>
        </w:rPr>
      </w:pPr>
    </w:p>
    <w:p w14:paraId="24577756" w14:textId="77777777" w:rsidR="002D55D7" w:rsidRPr="00536366" w:rsidRDefault="002D55D7" w:rsidP="008576E4">
      <w:pPr>
        <w:rPr>
          <w:noProof/>
        </w:rPr>
      </w:pPr>
      <w:r w:rsidRPr="00536366">
        <w:rPr>
          <w:noProof/>
        </w:rPr>
        <w:t>EU/1/14/945/001 (90 Hartkapseln)</w:t>
      </w:r>
    </w:p>
    <w:p w14:paraId="4A89E4E6" w14:textId="77777777" w:rsidR="002D55D7" w:rsidRPr="00536366" w:rsidRDefault="002D55D7" w:rsidP="008576E4">
      <w:pPr>
        <w:rPr>
          <w:noProof/>
        </w:rPr>
      </w:pPr>
      <w:r w:rsidRPr="00536366">
        <w:rPr>
          <w:noProof/>
        </w:rPr>
        <w:t>EU/1/14/945/002 (120 Hartkapseln)</w:t>
      </w:r>
    </w:p>
    <w:p w14:paraId="271F3069" w14:textId="77777777" w:rsidR="009A1A67" w:rsidRPr="00536366" w:rsidRDefault="009A1A67" w:rsidP="008576E4">
      <w:pPr>
        <w:rPr>
          <w:noProof/>
        </w:rPr>
      </w:pPr>
    </w:p>
    <w:p w14:paraId="7290F259" w14:textId="77777777" w:rsidR="009A1A67" w:rsidRPr="00536366" w:rsidRDefault="009A1A67" w:rsidP="008576E4">
      <w:pPr>
        <w:rPr>
          <w:noProof/>
          <w:szCs w:val="22"/>
        </w:rPr>
      </w:pPr>
    </w:p>
    <w:p w14:paraId="3DAE481A" w14:textId="77777777" w:rsidR="00F55CD7" w:rsidRPr="00536366" w:rsidRDefault="00F55CD7" w:rsidP="008576E4">
      <w:pPr>
        <w:keepNext/>
        <w:ind w:left="567" w:hanging="567"/>
        <w:outlineLvl w:val="1"/>
        <w:rPr>
          <w:b/>
          <w:bCs/>
          <w:noProof/>
        </w:rPr>
      </w:pPr>
      <w:r w:rsidRPr="00536366">
        <w:rPr>
          <w:b/>
          <w:bCs/>
          <w:noProof/>
        </w:rPr>
        <w:t>9.</w:t>
      </w:r>
      <w:r w:rsidRPr="00536366">
        <w:rPr>
          <w:b/>
          <w:bCs/>
          <w:noProof/>
        </w:rPr>
        <w:tab/>
        <w:t>DATUM DER ERTEILUNG DER ZULASSUNG/VERLÄNGERUNG DER ZULASSUNG</w:t>
      </w:r>
    </w:p>
    <w:p w14:paraId="6210EC61" w14:textId="77777777" w:rsidR="00F55CD7" w:rsidRPr="00536366" w:rsidRDefault="00F55CD7" w:rsidP="008576E4">
      <w:pPr>
        <w:keepNext/>
        <w:rPr>
          <w:noProof/>
        </w:rPr>
      </w:pPr>
    </w:p>
    <w:p w14:paraId="3E492466" w14:textId="3868F934" w:rsidR="00F55CD7" w:rsidRPr="00536366" w:rsidRDefault="00BC5791" w:rsidP="008576E4">
      <w:pPr>
        <w:rPr>
          <w:noProof/>
          <w:szCs w:val="22"/>
        </w:rPr>
      </w:pPr>
      <w:r w:rsidRPr="00536366">
        <w:rPr>
          <w:noProof/>
          <w:szCs w:val="22"/>
        </w:rPr>
        <w:t>Datum der Erteilung der Zulassung: 21. Oktober</w:t>
      </w:r>
      <w:r w:rsidR="008845F2">
        <w:rPr>
          <w:noProof/>
          <w:szCs w:val="22"/>
        </w:rPr>
        <w:t> </w:t>
      </w:r>
      <w:r w:rsidRPr="00536366">
        <w:rPr>
          <w:noProof/>
          <w:szCs w:val="22"/>
        </w:rPr>
        <w:t>2014</w:t>
      </w:r>
    </w:p>
    <w:p w14:paraId="17062AC2" w14:textId="2E2D12B0" w:rsidR="00BC5791" w:rsidRPr="00536366" w:rsidRDefault="006F4C97" w:rsidP="008576E4">
      <w:pPr>
        <w:rPr>
          <w:noProof/>
          <w:szCs w:val="22"/>
        </w:rPr>
      </w:pPr>
      <w:r w:rsidRPr="00536366">
        <w:rPr>
          <w:noProof/>
          <w:szCs w:val="22"/>
        </w:rPr>
        <w:t xml:space="preserve">Datum der letzten Verlängerung der Zulassung: </w:t>
      </w:r>
      <w:r w:rsidR="000D0668" w:rsidRPr="00536366">
        <w:rPr>
          <w:noProof/>
          <w:szCs w:val="22"/>
        </w:rPr>
        <w:t>25. Juni</w:t>
      </w:r>
      <w:r w:rsidR="008845F2">
        <w:rPr>
          <w:noProof/>
          <w:szCs w:val="22"/>
        </w:rPr>
        <w:t> </w:t>
      </w:r>
      <w:r w:rsidR="000D0668" w:rsidRPr="00536366">
        <w:rPr>
          <w:noProof/>
          <w:szCs w:val="22"/>
        </w:rPr>
        <w:t>2019</w:t>
      </w:r>
    </w:p>
    <w:p w14:paraId="62A315D0" w14:textId="77777777" w:rsidR="00030959" w:rsidRPr="00536366" w:rsidRDefault="00030959" w:rsidP="008576E4">
      <w:pPr>
        <w:rPr>
          <w:noProof/>
          <w:szCs w:val="22"/>
        </w:rPr>
      </w:pPr>
    </w:p>
    <w:p w14:paraId="2588B564" w14:textId="77777777" w:rsidR="00BC5791" w:rsidRPr="00536366" w:rsidRDefault="00BC5791" w:rsidP="008576E4">
      <w:pPr>
        <w:rPr>
          <w:noProof/>
          <w:szCs w:val="22"/>
        </w:rPr>
      </w:pPr>
    </w:p>
    <w:p w14:paraId="08A3753A" w14:textId="77777777" w:rsidR="00F55CD7" w:rsidRPr="00536366" w:rsidRDefault="00F55CD7" w:rsidP="008576E4">
      <w:pPr>
        <w:keepNext/>
        <w:ind w:left="567" w:hanging="567"/>
        <w:outlineLvl w:val="1"/>
        <w:rPr>
          <w:b/>
          <w:bCs/>
          <w:noProof/>
        </w:rPr>
      </w:pPr>
      <w:r w:rsidRPr="00536366">
        <w:rPr>
          <w:b/>
          <w:bCs/>
          <w:noProof/>
        </w:rPr>
        <w:t>10.</w:t>
      </w:r>
      <w:r w:rsidRPr="00536366">
        <w:rPr>
          <w:b/>
          <w:bCs/>
          <w:noProof/>
        </w:rPr>
        <w:tab/>
        <w:t>STAND DER INFORMATION</w:t>
      </w:r>
    </w:p>
    <w:p w14:paraId="01D4F8E2" w14:textId="77777777" w:rsidR="00F55CD7" w:rsidRPr="00536366" w:rsidRDefault="00F55CD7" w:rsidP="008576E4">
      <w:pPr>
        <w:keepNext/>
        <w:rPr>
          <w:noProof/>
          <w:szCs w:val="22"/>
        </w:rPr>
      </w:pPr>
    </w:p>
    <w:p w14:paraId="625C9C2A" w14:textId="77777777" w:rsidR="00F55CD7" w:rsidRPr="00536366" w:rsidRDefault="00F55CD7" w:rsidP="008576E4">
      <w:pPr>
        <w:rPr>
          <w:noProof/>
        </w:rPr>
      </w:pPr>
    </w:p>
    <w:p w14:paraId="15DFDB98" w14:textId="77777777" w:rsidR="008E1312" w:rsidRPr="00536366" w:rsidRDefault="008E1312" w:rsidP="008576E4">
      <w:pPr>
        <w:rPr>
          <w:noProof/>
        </w:rPr>
      </w:pPr>
    </w:p>
    <w:p w14:paraId="47F802A7" w14:textId="77777777" w:rsidR="008E1312" w:rsidRPr="00536366" w:rsidRDefault="008E1312" w:rsidP="008576E4">
      <w:pPr>
        <w:rPr>
          <w:noProof/>
        </w:rPr>
      </w:pPr>
    </w:p>
    <w:p w14:paraId="108A8F7F" w14:textId="1232B8C4" w:rsidR="00F55CD7" w:rsidRPr="00536366" w:rsidRDefault="00C6153A" w:rsidP="008576E4">
      <w:pPr>
        <w:rPr>
          <w:noProof/>
          <w:szCs w:val="22"/>
        </w:rPr>
      </w:pPr>
      <w:r w:rsidRPr="00536366">
        <w:rPr>
          <w:noProof/>
          <w:szCs w:val="22"/>
        </w:rPr>
        <w:t xml:space="preserve">Ausführliche Informationen zu diesem Arzneimittel sind auf den Internetseiten der Europäischen Arzneimittel-Agentur </w:t>
      </w:r>
      <w:hyperlink r:id="rId29" w:history="1">
        <w:r w:rsidR="006F1E13">
          <w:rPr>
            <w:rStyle w:val="Hyperlink"/>
          </w:rPr>
          <w:t>https://www.ema.europa.eu</w:t>
        </w:r>
      </w:hyperlink>
      <w:r w:rsidRPr="00536366">
        <w:rPr>
          <w:noProof/>
          <w:szCs w:val="22"/>
        </w:rPr>
        <w:t xml:space="preserve"> verfügbar.</w:t>
      </w:r>
    </w:p>
    <w:p w14:paraId="2EAFB1E9" w14:textId="77777777" w:rsidR="00081D1F" w:rsidRPr="00536366" w:rsidRDefault="00F55CD7" w:rsidP="008576E4">
      <w:pPr>
        <w:rPr>
          <w:noProof/>
          <w:szCs w:val="22"/>
        </w:rPr>
      </w:pPr>
      <w:r w:rsidRPr="00536366">
        <w:rPr>
          <w:noProof/>
          <w:szCs w:val="22"/>
        </w:rPr>
        <w:br w:type="page"/>
      </w:r>
    </w:p>
    <w:p w14:paraId="25490905" w14:textId="77777777" w:rsidR="00081D1F" w:rsidRPr="00536366" w:rsidRDefault="00081D1F" w:rsidP="008576E4">
      <w:pPr>
        <w:keepNext/>
        <w:ind w:left="567" w:hanging="567"/>
        <w:outlineLvl w:val="1"/>
        <w:rPr>
          <w:b/>
          <w:bCs/>
          <w:noProof/>
        </w:rPr>
      </w:pPr>
      <w:r w:rsidRPr="00536366">
        <w:rPr>
          <w:b/>
          <w:bCs/>
          <w:noProof/>
        </w:rPr>
        <w:lastRenderedPageBreak/>
        <w:t>1.</w:t>
      </w:r>
      <w:r w:rsidRPr="00536366">
        <w:rPr>
          <w:b/>
          <w:bCs/>
          <w:noProof/>
        </w:rPr>
        <w:tab/>
        <w:t>BEZEICHNUNG DES ARZNEIMITTELS</w:t>
      </w:r>
    </w:p>
    <w:p w14:paraId="7DEBC254" w14:textId="77777777" w:rsidR="00081D1F" w:rsidRPr="00536366" w:rsidRDefault="00081D1F" w:rsidP="008576E4">
      <w:pPr>
        <w:keepNext/>
        <w:rPr>
          <w:iCs/>
          <w:noProof/>
          <w:szCs w:val="22"/>
        </w:rPr>
      </w:pPr>
    </w:p>
    <w:p w14:paraId="588B1596" w14:textId="77777777" w:rsidR="00081D1F" w:rsidRPr="00536366" w:rsidRDefault="00FB613F" w:rsidP="008576E4">
      <w:pPr>
        <w:rPr>
          <w:iCs/>
          <w:noProof/>
          <w:szCs w:val="22"/>
        </w:rPr>
      </w:pPr>
      <w:r w:rsidRPr="00536366">
        <w:rPr>
          <w:iCs/>
          <w:noProof/>
          <w:szCs w:val="22"/>
        </w:rPr>
        <w:t>IMBRUVICA 140 mg Filmtabletten</w:t>
      </w:r>
    </w:p>
    <w:p w14:paraId="6AC80C1B" w14:textId="77777777" w:rsidR="00FB613F" w:rsidRPr="00536366" w:rsidRDefault="00FB613F" w:rsidP="008576E4">
      <w:pPr>
        <w:rPr>
          <w:iCs/>
          <w:noProof/>
          <w:szCs w:val="22"/>
        </w:rPr>
      </w:pPr>
      <w:r w:rsidRPr="00536366">
        <w:rPr>
          <w:iCs/>
          <w:noProof/>
          <w:szCs w:val="22"/>
        </w:rPr>
        <w:t>IMBRUVICA 280 mg Filmtabletten</w:t>
      </w:r>
    </w:p>
    <w:p w14:paraId="1785683D" w14:textId="77777777" w:rsidR="00FB613F" w:rsidRPr="00536366" w:rsidRDefault="00FB613F" w:rsidP="008576E4">
      <w:pPr>
        <w:rPr>
          <w:iCs/>
          <w:noProof/>
          <w:szCs w:val="22"/>
        </w:rPr>
      </w:pPr>
      <w:r w:rsidRPr="00536366">
        <w:rPr>
          <w:iCs/>
          <w:noProof/>
          <w:szCs w:val="22"/>
        </w:rPr>
        <w:t>IMBRUVICA 420 mg Filmtabletten</w:t>
      </w:r>
    </w:p>
    <w:p w14:paraId="73FCAC85" w14:textId="77777777" w:rsidR="00FB613F" w:rsidRPr="00536366" w:rsidRDefault="00FB613F" w:rsidP="008576E4">
      <w:pPr>
        <w:rPr>
          <w:iCs/>
          <w:noProof/>
          <w:szCs w:val="22"/>
        </w:rPr>
      </w:pPr>
      <w:r w:rsidRPr="00536366">
        <w:rPr>
          <w:iCs/>
          <w:noProof/>
          <w:szCs w:val="22"/>
        </w:rPr>
        <w:t>IMBRUVICA 560 mg Filmtabletten</w:t>
      </w:r>
    </w:p>
    <w:p w14:paraId="3F736BA5" w14:textId="77777777" w:rsidR="00FB613F" w:rsidRPr="00536366" w:rsidRDefault="00FB613F" w:rsidP="008576E4">
      <w:pPr>
        <w:rPr>
          <w:iCs/>
          <w:noProof/>
          <w:szCs w:val="22"/>
        </w:rPr>
      </w:pPr>
    </w:p>
    <w:p w14:paraId="49F56033" w14:textId="77777777" w:rsidR="00081D1F" w:rsidRPr="00536366" w:rsidRDefault="00081D1F" w:rsidP="008576E4">
      <w:pPr>
        <w:rPr>
          <w:iCs/>
          <w:noProof/>
          <w:szCs w:val="22"/>
        </w:rPr>
      </w:pPr>
    </w:p>
    <w:p w14:paraId="65785466" w14:textId="77777777" w:rsidR="00081D1F" w:rsidRPr="00536366" w:rsidRDefault="00081D1F" w:rsidP="008576E4">
      <w:pPr>
        <w:keepNext/>
        <w:ind w:left="567" w:hanging="567"/>
        <w:outlineLvl w:val="1"/>
        <w:rPr>
          <w:b/>
          <w:bCs/>
          <w:noProof/>
        </w:rPr>
      </w:pPr>
      <w:r w:rsidRPr="00536366">
        <w:rPr>
          <w:b/>
          <w:bCs/>
          <w:noProof/>
        </w:rPr>
        <w:t>2.</w:t>
      </w:r>
      <w:r w:rsidRPr="00536366">
        <w:rPr>
          <w:b/>
          <w:bCs/>
          <w:noProof/>
        </w:rPr>
        <w:tab/>
        <w:t>QUALITATIVE UND QUANTITATIVE ZUSAMMENSETZUNG</w:t>
      </w:r>
    </w:p>
    <w:p w14:paraId="544ABF05" w14:textId="77777777" w:rsidR="00081D1F" w:rsidRPr="00536366" w:rsidRDefault="00081D1F" w:rsidP="008576E4">
      <w:pPr>
        <w:keepNext/>
        <w:rPr>
          <w:iCs/>
          <w:noProof/>
          <w:szCs w:val="22"/>
        </w:rPr>
      </w:pPr>
    </w:p>
    <w:p w14:paraId="528F0738" w14:textId="77777777" w:rsidR="00C61AC0" w:rsidRPr="00536366" w:rsidRDefault="00C61AC0" w:rsidP="008576E4">
      <w:pPr>
        <w:keepNext/>
        <w:rPr>
          <w:iCs/>
          <w:noProof/>
          <w:szCs w:val="22"/>
          <w:u w:val="single"/>
        </w:rPr>
      </w:pPr>
      <w:r w:rsidRPr="00536366">
        <w:rPr>
          <w:iCs/>
          <w:noProof/>
          <w:szCs w:val="22"/>
          <w:u w:val="single"/>
        </w:rPr>
        <w:t>IMBRUVICA 140 mg Filmtabletten</w:t>
      </w:r>
    </w:p>
    <w:p w14:paraId="5414D878" w14:textId="77777777" w:rsidR="00081D1F" w:rsidRPr="00536366" w:rsidRDefault="00C61AC0" w:rsidP="008576E4">
      <w:pPr>
        <w:rPr>
          <w:noProof/>
          <w:szCs w:val="22"/>
        </w:rPr>
      </w:pPr>
      <w:r w:rsidRPr="00536366">
        <w:rPr>
          <w:noProof/>
          <w:szCs w:val="22"/>
        </w:rPr>
        <w:t>Jede Filmtablette enthält 140 mg Ibrutinib</w:t>
      </w:r>
      <w:r w:rsidR="0036445C" w:rsidRPr="00536366">
        <w:rPr>
          <w:noProof/>
          <w:szCs w:val="22"/>
        </w:rPr>
        <w:t>.</w:t>
      </w:r>
    </w:p>
    <w:p w14:paraId="3EC1475D" w14:textId="77777777" w:rsidR="00C61AC0" w:rsidRPr="00536366" w:rsidRDefault="00C61AC0" w:rsidP="008576E4">
      <w:pPr>
        <w:rPr>
          <w:noProof/>
          <w:szCs w:val="22"/>
        </w:rPr>
      </w:pPr>
    </w:p>
    <w:p w14:paraId="17DB9779" w14:textId="77777777" w:rsidR="00C61AC0" w:rsidRPr="00536366" w:rsidRDefault="00C61AC0" w:rsidP="008576E4">
      <w:pPr>
        <w:keepNext/>
        <w:rPr>
          <w:noProof/>
          <w:szCs w:val="22"/>
          <w:u w:val="single"/>
        </w:rPr>
      </w:pPr>
      <w:r w:rsidRPr="00536366">
        <w:rPr>
          <w:noProof/>
          <w:szCs w:val="22"/>
          <w:u w:val="single"/>
        </w:rPr>
        <w:t>Sonstiger Bestandteil mit bekannter Wirkung</w:t>
      </w:r>
    </w:p>
    <w:p w14:paraId="5E4ECAE2" w14:textId="77777777" w:rsidR="00C61AC0" w:rsidRPr="00536366" w:rsidRDefault="00C61AC0" w:rsidP="008576E4">
      <w:pPr>
        <w:rPr>
          <w:noProof/>
          <w:szCs w:val="22"/>
        </w:rPr>
      </w:pPr>
      <w:r w:rsidRPr="00536366">
        <w:rPr>
          <w:noProof/>
          <w:szCs w:val="22"/>
        </w:rPr>
        <w:t>Jede 140 mg Filmtablette enthält 28 mg Lactose</w:t>
      </w:r>
      <w:r w:rsidR="006F4C97" w:rsidRPr="00536366">
        <w:rPr>
          <w:noProof/>
          <w:szCs w:val="22"/>
        </w:rPr>
        <w:t>-</w:t>
      </w:r>
      <w:r w:rsidRPr="00536366">
        <w:rPr>
          <w:noProof/>
          <w:szCs w:val="22"/>
        </w:rPr>
        <w:t>Monohydrat</w:t>
      </w:r>
      <w:r w:rsidR="0036445C" w:rsidRPr="00536366">
        <w:rPr>
          <w:noProof/>
          <w:szCs w:val="22"/>
        </w:rPr>
        <w:t>.</w:t>
      </w:r>
    </w:p>
    <w:p w14:paraId="0FCA1659" w14:textId="77777777" w:rsidR="00C61AC0" w:rsidRPr="00536366" w:rsidRDefault="00C61AC0" w:rsidP="008576E4">
      <w:pPr>
        <w:rPr>
          <w:noProof/>
          <w:szCs w:val="22"/>
        </w:rPr>
      </w:pPr>
    </w:p>
    <w:p w14:paraId="56C80A6E" w14:textId="77777777" w:rsidR="00C61AC0" w:rsidRPr="00536366" w:rsidRDefault="00C61AC0" w:rsidP="008576E4">
      <w:pPr>
        <w:keepNext/>
        <w:rPr>
          <w:iCs/>
          <w:noProof/>
          <w:szCs w:val="22"/>
          <w:u w:val="single"/>
        </w:rPr>
      </w:pPr>
      <w:r w:rsidRPr="00536366">
        <w:rPr>
          <w:iCs/>
          <w:noProof/>
          <w:szCs w:val="22"/>
          <w:u w:val="single"/>
        </w:rPr>
        <w:t xml:space="preserve">IMBRUVICA </w:t>
      </w:r>
      <w:r w:rsidR="000817D1" w:rsidRPr="00536366">
        <w:rPr>
          <w:iCs/>
          <w:noProof/>
          <w:szCs w:val="22"/>
          <w:u w:val="single"/>
        </w:rPr>
        <w:t>28</w:t>
      </w:r>
      <w:r w:rsidRPr="00536366">
        <w:rPr>
          <w:iCs/>
          <w:noProof/>
          <w:szCs w:val="22"/>
          <w:u w:val="single"/>
        </w:rPr>
        <w:t>0 mg Filmtabletten</w:t>
      </w:r>
    </w:p>
    <w:p w14:paraId="5344FD58" w14:textId="77777777" w:rsidR="00C61AC0" w:rsidRPr="00536366" w:rsidRDefault="00C61AC0" w:rsidP="008576E4">
      <w:pPr>
        <w:rPr>
          <w:noProof/>
          <w:szCs w:val="22"/>
        </w:rPr>
      </w:pPr>
      <w:r w:rsidRPr="00536366">
        <w:rPr>
          <w:noProof/>
          <w:szCs w:val="22"/>
        </w:rPr>
        <w:t xml:space="preserve">Jede Filmtablette enthält </w:t>
      </w:r>
      <w:r w:rsidR="000817D1" w:rsidRPr="00536366">
        <w:rPr>
          <w:noProof/>
          <w:szCs w:val="22"/>
        </w:rPr>
        <w:t>28</w:t>
      </w:r>
      <w:r w:rsidRPr="00536366">
        <w:rPr>
          <w:noProof/>
          <w:szCs w:val="22"/>
        </w:rPr>
        <w:t>0 mg Ibrutinib</w:t>
      </w:r>
      <w:r w:rsidR="0036445C" w:rsidRPr="00536366">
        <w:rPr>
          <w:noProof/>
          <w:szCs w:val="22"/>
        </w:rPr>
        <w:t>.</w:t>
      </w:r>
    </w:p>
    <w:p w14:paraId="18B7FB94" w14:textId="77777777" w:rsidR="00C61AC0" w:rsidRPr="00536366" w:rsidRDefault="00C61AC0" w:rsidP="008576E4">
      <w:pPr>
        <w:rPr>
          <w:noProof/>
          <w:szCs w:val="22"/>
        </w:rPr>
      </w:pPr>
    </w:p>
    <w:p w14:paraId="653B11BD" w14:textId="77777777" w:rsidR="00C61AC0" w:rsidRPr="00536366" w:rsidRDefault="00C61AC0" w:rsidP="008576E4">
      <w:pPr>
        <w:keepNext/>
        <w:rPr>
          <w:noProof/>
          <w:szCs w:val="22"/>
          <w:u w:val="single"/>
        </w:rPr>
      </w:pPr>
      <w:r w:rsidRPr="00536366">
        <w:rPr>
          <w:noProof/>
          <w:szCs w:val="22"/>
          <w:u w:val="single"/>
        </w:rPr>
        <w:t>Sonstiger Bestandteil mit bekannter Wirkung</w:t>
      </w:r>
    </w:p>
    <w:p w14:paraId="2624699C" w14:textId="77777777" w:rsidR="00C61AC0" w:rsidRPr="00536366" w:rsidRDefault="00C61AC0" w:rsidP="008576E4">
      <w:pPr>
        <w:rPr>
          <w:noProof/>
        </w:rPr>
      </w:pPr>
      <w:r w:rsidRPr="00536366">
        <w:rPr>
          <w:noProof/>
          <w:szCs w:val="22"/>
        </w:rPr>
        <w:t xml:space="preserve">Jede </w:t>
      </w:r>
      <w:r w:rsidR="000817D1" w:rsidRPr="00536366">
        <w:rPr>
          <w:noProof/>
          <w:szCs w:val="22"/>
        </w:rPr>
        <w:t>28</w:t>
      </w:r>
      <w:r w:rsidRPr="00536366">
        <w:rPr>
          <w:noProof/>
          <w:szCs w:val="22"/>
        </w:rPr>
        <w:t xml:space="preserve">0 mg Filmtablette enthält </w:t>
      </w:r>
      <w:r w:rsidR="000817D1" w:rsidRPr="00536366">
        <w:rPr>
          <w:noProof/>
          <w:szCs w:val="22"/>
        </w:rPr>
        <w:t>56</w:t>
      </w:r>
      <w:r w:rsidRPr="00536366">
        <w:rPr>
          <w:noProof/>
          <w:szCs w:val="22"/>
        </w:rPr>
        <w:t> mg Lactose</w:t>
      </w:r>
      <w:r w:rsidR="006F4C97" w:rsidRPr="00536366">
        <w:rPr>
          <w:noProof/>
          <w:szCs w:val="22"/>
        </w:rPr>
        <w:t>-</w:t>
      </w:r>
      <w:r w:rsidRPr="00536366">
        <w:rPr>
          <w:noProof/>
          <w:szCs w:val="22"/>
        </w:rPr>
        <w:t>Monohydrat</w:t>
      </w:r>
      <w:r w:rsidR="0036445C" w:rsidRPr="00536366">
        <w:rPr>
          <w:noProof/>
          <w:szCs w:val="22"/>
        </w:rPr>
        <w:t>.</w:t>
      </w:r>
    </w:p>
    <w:p w14:paraId="5DF4595E" w14:textId="77777777" w:rsidR="00C61AC0" w:rsidRPr="00536366" w:rsidRDefault="00C61AC0" w:rsidP="008576E4">
      <w:pPr>
        <w:rPr>
          <w:noProof/>
        </w:rPr>
      </w:pPr>
    </w:p>
    <w:p w14:paraId="021540DF" w14:textId="77777777" w:rsidR="00C61AC0" w:rsidRPr="00536366" w:rsidRDefault="00C61AC0" w:rsidP="008576E4">
      <w:pPr>
        <w:keepNext/>
        <w:rPr>
          <w:iCs/>
          <w:noProof/>
          <w:szCs w:val="22"/>
          <w:u w:val="single"/>
        </w:rPr>
      </w:pPr>
      <w:r w:rsidRPr="00536366">
        <w:rPr>
          <w:iCs/>
          <w:noProof/>
          <w:szCs w:val="22"/>
          <w:u w:val="single"/>
        </w:rPr>
        <w:t>IMBRUVICA 4</w:t>
      </w:r>
      <w:r w:rsidR="000817D1" w:rsidRPr="00536366">
        <w:rPr>
          <w:iCs/>
          <w:noProof/>
          <w:szCs w:val="22"/>
          <w:u w:val="single"/>
        </w:rPr>
        <w:t>2</w:t>
      </w:r>
      <w:r w:rsidRPr="00536366">
        <w:rPr>
          <w:iCs/>
          <w:noProof/>
          <w:szCs w:val="22"/>
          <w:u w:val="single"/>
        </w:rPr>
        <w:t>0 mg Filmtabletten</w:t>
      </w:r>
    </w:p>
    <w:p w14:paraId="046656B3" w14:textId="77777777" w:rsidR="00C61AC0" w:rsidRPr="00536366" w:rsidRDefault="00C61AC0" w:rsidP="008576E4">
      <w:pPr>
        <w:rPr>
          <w:noProof/>
          <w:szCs w:val="22"/>
        </w:rPr>
      </w:pPr>
      <w:r w:rsidRPr="00536366">
        <w:rPr>
          <w:noProof/>
          <w:szCs w:val="22"/>
        </w:rPr>
        <w:t xml:space="preserve">Jede Filmtablette enthält </w:t>
      </w:r>
      <w:r w:rsidR="000817D1" w:rsidRPr="00536366">
        <w:rPr>
          <w:noProof/>
          <w:szCs w:val="22"/>
        </w:rPr>
        <w:t>42</w:t>
      </w:r>
      <w:r w:rsidRPr="00536366">
        <w:rPr>
          <w:noProof/>
          <w:szCs w:val="22"/>
        </w:rPr>
        <w:t>0 mg Ibrutinib</w:t>
      </w:r>
      <w:r w:rsidR="0036445C" w:rsidRPr="00536366">
        <w:rPr>
          <w:noProof/>
          <w:szCs w:val="22"/>
        </w:rPr>
        <w:t>.</w:t>
      </w:r>
    </w:p>
    <w:p w14:paraId="6518C088" w14:textId="77777777" w:rsidR="00C61AC0" w:rsidRPr="00536366" w:rsidRDefault="00C61AC0" w:rsidP="008576E4">
      <w:pPr>
        <w:rPr>
          <w:noProof/>
          <w:szCs w:val="22"/>
        </w:rPr>
      </w:pPr>
    </w:p>
    <w:p w14:paraId="019F1863" w14:textId="77777777" w:rsidR="00C61AC0" w:rsidRPr="00536366" w:rsidRDefault="00C61AC0" w:rsidP="008576E4">
      <w:pPr>
        <w:keepNext/>
        <w:rPr>
          <w:noProof/>
          <w:szCs w:val="22"/>
          <w:u w:val="single"/>
        </w:rPr>
      </w:pPr>
      <w:r w:rsidRPr="00536366">
        <w:rPr>
          <w:noProof/>
          <w:szCs w:val="22"/>
          <w:u w:val="single"/>
        </w:rPr>
        <w:t>Sonstiger Bestandteil mit bekannter Wirkung</w:t>
      </w:r>
    </w:p>
    <w:p w14:paraId="4F77433D" w14:textId="77777777" w:rsidR="00C61AC0" w:rsidRPr="00536366" w:rsidRDefault="00C61AC0" w:rsidP="008576E4">
      <w:pPr>
        <w:rPr>
          <w:noProof/>
        </w:rPr>
      </w:pPr>
      <w:r w:rsidRPr="00536366">
        <w:rPr>
          <w:noProof/>
          <w:szCs w:val="22"/>
        </w:rPr>
        <w:t>Jede 4</w:t>
      </w:r>
      <w:r w:rsidR="000817D1" w:rsidRPr="00536366">
        <w:rPr>
          <w:noProof/>
          <w:szCs w:val="22"/>
        </w:rPr>
        <w:t>2</w:t>
      </w:r>
      <w:r w:rsidRPr="00536366">
        <w:rPr>
          <w:noProof/>
          <w:szCs w:val="22"/>
        </w:rPr>
        <w:t xml:space="preserve">0 mg Filmtablette enthält </w:t>
      </w:r>
      <w:r w:rsidR="000817D1" w:rsidRPr="00536366">
        <w:rPr>
          <w:noProof/>
          <w:szCs w:val="22"/>
        </w:rPr>
        <w:t>84</w:t>
      </w:r>
      <w:r w:rsidRPr="00536366">
        <w:rPr>
          <w:noProof/>
          <w:szCs w:val="22"/>
        </w:rPr>
        <w:t> mg Lactose</w:t>
      </w:r>
      <w:r w:rsidR="006F4C97" w:rsidRPr="00536366">
        <w:rPr>
          <w:noProof/>
          <w:szCs w:val="22"/>
        </w:rPr>
        <w:t>-</w:t>
      </w:r>
      <w:r w:rsidRPr="00536366">
        <w:rPr>
          <w:noProof/>
          <w:szCs w:val="22"/>
        </w:rPr>
        <w:t>Monohydrat</w:t>
      </w:r>
      <w:r w:rsidR="0036445C" w:rsidRPr="00536366">
        <w:rPr>
          <w:noProof/>
          <w:szCs w:val="22"/>
        </w:rPr>
        <w:t>.</w:t>
      </w:r>
    </w:p>
    <w:p w14:paraId="2D5B5A9F" w14:textId="77777777" w:rsidR="00C61AC0" w:rsidRPr="00536366" w:rsidRDefault="00C61AC0" w:rsidP="008576E4">
      <w:pPr>
        <w:rPr>
          <w:noProof/>
        </w:rPr>
      </w:pPr>
    </w:p>
    <w:p w14:paraId="24B05470" w14:textId="77777777" w:rsidR="00C61AC0" w:rsidRPr="00536366" w:rsidRDefault="00C61AC0" w:rsidP="008576E4">
      <w:pPr>
        <w:keepNext/>
        <w:rPr>
          <w:iCs/>
          <w:noProof/>
          <w:szCs w:val="22"/>
          <w:u w:val="single"/>
        </w:rPr>
      </w:pPr>
      <w:r w:rsidRPr="00536366">
        <w:rPr>
          <w:iCs/>
          <w:noProof/>
          <w:szCs w:val="22"/>
          <w:u w:val="single"/>
        </w:rPr>
        <w:t xml:space="preserve">IMBRUVICA </w:t>
      </w:r>
      <w:r w:rsidR="000817D1" w:rsidRPr="00536366">
        <w:rPr>
          <w:iCs/>
          <w:noProof/>
          <w:szCs w:val="22"/>
          <w:u w:val="single"/>
        </w:rPr>
        <w:t>56</w:t>
      </w:r>
      <w:r w:rsidRPr="00536366">
        <w:rPr>
          <w:iCs/>
          <w:noProof/>
          <w:szCs w:val="22"/>
          <w:u w:val="single"/>
        </w:rPr>
        <w:t>0 mg Filmtabletten</w:t>
      </w:r>
    </w:p>
    <w:p w14:paraId="1BA41BE4" w14:textId="77777777" w:rsidR="00C61AC0" w:rsidRPr="00536366" w:rsidRDefault="00C61AC0" w:rsidP="008576E4">
      <w:pPr>
        <w:rPr>
          <w:noProof/>
          <w:szCs w:val="22"/>
        </w:rPr>
      </w:pPr>
      <w:r w:rsidRPr="00536366">
        <w:rPr>
          <w:noProof/>
          <w:szCs w:val="22"/>
        </w:rPr>
        <w:t xml:space="preserve">Jede Filmtablette enthält </w:t>
      </w:r>
      <w:r w:rsidR="000817D1" w:rsidRPr="00536366">
        <w:rPr>
          <w:noProof/>
          <w:szCs w:val="22"/>
        </w:rPr>
        <w:t>56</w:t>
      </w:r>
      <w:r w:rsidRPr="00536366">
        <w:rPr>
          <w:noProof/>
          <w:szCs w:val="22"/>
        </w:rPr>
        <w:t>0 mg Ibrutinib</w:t>
      </w:r>
      <w:r w:rsidR="0036445C" w:rsidRPr="00536366">
        <w:rPr>
          <w:noProof/>
          <w:szCs w:val="22"/>
        </w:rPr>
        <w:t>.</w:t>
      </w:r>
    </w:p>
    <w:p w14:paraId="01CEAD15" w14:textId="77777777" w:rsidR="00C61AC0" w:rsidRPr="00536366" w:rsidRDefault="00C61AC0" w:rsidP="008576E4">
      <w:pPr>
        <w:rPr>
          <w:noProof/>
          <w:szCs w:val="22"/>
        </w:rPr>
      </w:pPr>
    </w:p>
    <w:p w14:paraId="70D2BB65" w14:textId="77777777" w:rsidR="00C61AC0" w:rsidRPr="00536366" w:rsidRDefault="00C61AC0" w:rsidP="008576E4">
      <w:pPr>
        <w:keepNext/>
        <w:rPr>
          <w:noProof/>
          <w:szCs w:val="22"/>
          <w:u w:val="single"/>
        </w:rPr>
      </w:pPr>
      <w:r w:rsidRPr="00536366">
        <w:rPr>
          <w:noProof/>
          <w:szCs w:val="22"/>
          <w:u w:val="single"/>
        </w:rPr>
        <w:t>Sonstiger Bestandteil mit bekannter Wirkung</w:t>
      </w:r>
    </w:p>
    <w:p w14:paraId="5F6BF772" w14:textId="77777777" w:rsidR="00C61AC0" w:rsidRPr="00536366" w:rsidRDefault="00C61AC0" w:rsidP="008576E4">
      <w:pPr>
        <w:rPr>
          <w:noProof/>
        </w:rPr>
      </w:pPr>
      <w:r w:rsidRPr="00536366">
        <w:rPr>
          <w:noProof/>
          <w:szCs w:val="22"/>
        </w:rPr>
        <w:t xml:space="preserve">Jede </w:t>
      </w:r>
      <w:r w:rsidR="000817D1" w:rsidRPr="00536366">
        <w:rPr>
          <w:noProof/>
          <w:szCs w:val="22"/>
        </w:rPr>
        <w:t>56</w:t>
      </w:r>
      <w:r w:rsidRPr="00536366">
        <w:rPr>
          <w:noProof/>
          <w:szCs w:val="22"/>
        </w:rPr>
        <w:t xml:space="preserve">0 mg Filmtablette enthält </w:t>
      </w:r>
      <w:r w:rsidR="000817D1" w:rsidRPr="00536366">
        <w:rPr>
          <w:noProof/>
          <w:szCs w:val="22"/>
        </w:rPr>
        <w:t>112</w:t>
      </w:r>
      <w:r w:rsidRPr="00536366">
        <w:rPr>
          <w:noProof/>
          <w:szCs w:val="22"/>
        </w:rPr>
        <w:t> mg Lactose</w:t>
      </w:r>
      <w:r w:rsidR="006F4C97" w:rsidRPr="00536366">
        <w:rPr>
          <w:noProof/>
          <w:szCs w:val="22"/>
        </w:rPr>
        <w:t>-</w:t>
      </w:r>
      <w:r w:rsidRPr="00536366">
        <w:rPr>
          <w:noProof/>
          <w:szCs w:val="22"/>
        </w:rPr>
        <w:t>Monohydrat</w:t>
      </w:r>
      <w:r w:rsidR="0036445C" w:rsidRPr="00536366">
        <w:rPr>
          <w:noProof/>
          <w:szCs w:val="22"/>
        </w:rPr>
        <w:t>.</w:t>
      </w:r>
    </w:p>
    <w:p w14:paraId="4C00B498" w14:textId="77777777" w:rsidR="00C61AC0" w:rsidRPr="00536366" w:rsidRDefault="00C61AC0" w:rsidP="008576E4">
      <w:pPr>
        <w:rPr>
          <w:noProof/>
        </w:rPr>
      </w:pPr>
    </w:p>
    <w:p w14:paraId="521CFF70" w14:textId="77777777" w:rsidR="00081D1F" w:rsidRPr="00536366" w:rsidRDefault="00081D1F" w:rsidP="008576E4">
      <w:pPr>
        <w:rPr>
          <w:noProof/>
          <w:szCs w:val="22"/>
        </w:rPr>
      </w:pPr>
      <w:r w:rsidRPr="00536366">
        <w:rPr>
          <w:noProof/>
          <w:szCs w:val="22"/>
        </w:rPr>
        <w:t>Vollständige Auflistung der sonstigen Bestandteile, siehe Abschnitt 6.1.</w:t>
      </w:r>
    </w:p>
    <w:p w14:paraId="3D804BD2" w14:textId="77777777" w:rsidR="00081D1F" w:rsidRPr="00536366" w:rsidRDefault="00081D1F" w:rsidP="008576E4">
      <w:pPr>
        <w:rPr>
          <w:noProof/>
          <w:szCs w:val="22"/>
        </w:rPr>
      </w:pPr>
    </w:p>
    <w:p w14:paraId="7DE992D9" w14:textId="77777777" w:rsidR="00081D1F" w:rsidRPr="00536366" w:rsidRDefault="00081D1F" w:rsidP="008576E4">
      <w:pPr>
        <w:rPr>
          <w:noProof/>
          <w:szCs w:val="22"/>
        </w:rPr>
      </w:pPr>
    </w:p>
    <w:p w14:paraId="04B38DB1" w14:textId="77777777" w:rsidR="00081D1F" w:rsidRPr="00536366" w:rsidRDefault="00081D1F" w:rsidP="008576E4">
      <w:pPr>
        <w:keepNext/>
        <w:ind w:left="567" w:hanging="567"/>
        <w:outlineLvl w:val="1"/>
        <w:rPr>
          <w:b/>
          <w:bCs/>
          <w:noProof/>
        </w:rPr>
      </w:pPr>
      <w:r w:rsidRPr="00536366">
        <w:rPr>
          <w:b/>
          <w:bCs/>
          <w:noProof/>
        </w:rPr>
        <w:t>3.</w:t>
      </w:r>
      <w:r w:rsidRPr="00536366">
        <w:rPr>
          <w:b/>
          <w:bCs/>
          <w:noProof/>
        </w:rPr>
        <w:tab/>
        <w:t>DARREICHUNGSFORM</w:t>
      </w:r>
    </w:p>
    <w:p w14:paraId="774F6057" w14:textId="77777777" w:rsidR="00081D1F" w:rsidRPr="00536366" w:rsidRDefault="00081D1F" w:rsidP="008576E4">
      <w:pPr>
        <w:keepNext/>
        <w:rPr>
          <w:noProof/>
          <w:szCs w:val="22"/>
        </w:rPr>
      </w:pPr>
    </w:p>
    <w:p w14:paraId="3B2FEDC8" w14:textId="77777777" w:rsidR="00081D1F" w:rsidRPr="00536366" w:rsidRDefault="00B306B9" w:rsidP="008576E4">
      <w:pPr>
        <w:rPr>
          <w:noProof/>
          <w:szCs w:val="22"/>
        </w:rPr>
      </w:pPr>
      <w:r w:rsidRPr="00536366">
        <w:rPr>
          <w:noProof/>
          <w:szCs w:val="22"/>
        </w:rPr>
        <w:t>Filmtablette</w:t>
      </w:r>
      <w:r w:rsidR="00030959" w:rsidRPr="00536366">
        <w:rPr>
          <w:noProof/>
          <w:szCs w:val="22"/>
        </w:rPr>
        <w:t xml:space="preserve"> (Tablette)</w:t>
      </w:r>
      <w:r w:rsidRPr="00536366">
        <w:rPr>
          <w:noProof/>
          <w:szCs w:val="22"/>
        </w:rPr>
        <w:t>.</w:t>
      </w:r>
    </w:p>
    <w:p w14:paraId="38C1D504" w14:textId="77777777" w:rsidR="00B306B9" w:rsidRPr="00536366" w:rsidRDefault="00B306B9" w:rsidP="008576E4">
      <w:pPr>
        <w:rPr>
          <w:noProof/>
          <w:szCs w:val="22"/>
        </w:rPr>
      </w:pPr>
    </w:p>
    <w:p w14:paraId="7F15DF9A" w14:textId="77777777" w:rsidR="00B306B9" w:rsidRPr="00536366" w:rsidRDefault="00B306B9" w:rsidP="008576E4">
      <w:pPr>
        <w:keepNext/>
        <w:rPr>
          <w:iCs/>
          <w:noProof/>
          <w:szCs w:val="22"/>
          <w:u w:val="single"/>
        </w:rPr>
      </w:pPr>
      <w:r w:rsidRPr="00536366">
        <w:rPr>
          <w:iCs/>
          <w:noProof/>
          <w:szCs w:val="22"/>
          <w:u w:val="single"/>
        </w:rPr>
        <w:t>IMBRUVICA 140 mg Filmtabletten</w:t>
      </w:r>
    </w:p>
    <w:p w14:paraId="05301F65" w14:textId="77777777" w:rsidR="00B306B9" w:rsidRPr="00536366" w:rsidRDefault="00B306B9" w:rsidP="008576E4">
      <w:pPr>
        <w:rPr>
          <w:iCs/>
          <w:noProof/>
          <w:szCs w:val="22"/>
        </w:rPr>
      </w:pPr>
      <w:r w:rsidRPr="00536366">
        <w:rPr>
          <w:iCs/>
          <w:noProof/>
          <w:szCs w:val="22"/>
        </w:rPr>
        <w:t xml:space="preserve">Gelb-grüne bis grüne runde Tabletten (9 mm), </w:t>
      </w:r>
      <w:r w:rsidR="001B2691" w:rsidRPr="00536366">
        <w:rPr>
          <w:iCs/>
          <w:noProof/>
          <w:szCs w:val="22"/>
        </w:rPr>
        <w:t>geprägt mit „ibr“ auf der einen Seite und „140“ auf der anderen Seite.</w:t>
      </w:r>
    </w:p>
    <w:p w14:paraId="22311054" w14:textId="77777777" w:rsidR="001B2691" w:rsidRPr="00536366" w:rsidRDefault="001B2691" w:rsidP="008576E4">
      <w:pPr>
        <w:rPr>
          <w:iCs/>
          <w:noProof/>
          <w:szCs w:val="22"/>
        </w:rPr>
      </w:pPr>
    </w:p>
    <w:p w14:paraId="4F4C278E" w14:textId="77777777" w:rsidR="001B2691" w:rsidRPr="00536366" w:rsidRDefault="001B2691" w:rsidP="008576E4">
      <w:pPr>
        <w:keepNext/>
        <w:rPr>
          <w:iCs/>
          <w:noProof/>
          <w:szCs w:val="22"/>
          <w:u w:val="single"/>
        </w:rPr>
      </w:pPr>
      <w:r w:rsidRPr="00536366">
        <w:rPr>
          <w:iCs/>
          <w:noProof/>
          <w:szCs w:val="22"/>
          <w:u w:val="single"/>
        </w:rPr>
        <w:t>IMBRUVICA 280 mg Filmtabletten</w:t>
      </w:r>
    </w:p>
    <w:p w14:paraId="37963F8A" w14:textId="77777777" w:rsidR="001B2691" w:rsidRPr="00536366" w:rsidRDefault="00B2440A" w:rsidP="008576E4">
      <w:pPr>
        <w:rPr>
          <w:iCs/>
          <w:noProof/>
          <w:szCs w:val="22"/>
        </w:rPr>
      </w:pPr>
      <w:r w:rsidRPr="00536366">
        <w:rPr>
          <w:iCs/>
          <w:noProof/>
          <w:szCs w:val="22"/>
        </w:rPr>
        <w:t>P</w:t>
      </w:r>
      <w:r w:rsidR="00D60016" w:rsidRPr="00536366">
        <w:rPr>
          <w:iCs/>
          <w:noProof/>
          <w:szCs w:val="22"/>
        </w:rPr>
        <w:t>urpurne</w:t>
      </w:r>
      <w:r w:rsidR="001B2691" w:rsidRPr="00536366">
        <w:rPr>
          <w:iCs/>
          <w:noProof/>
          <w:szCs w:val="22"/>
        </w:rPr>
        <w:t xml:space="preserve"> </w:t>
      </w:r>
      <w:r w:rsidR="00D07E7A" w:rsidRPr="00536366">
        <w:rPr>
          <w:iCs/>
          <w:noProof/>
          <w:szCs w:val="22"/>
        </w:rPr>
        <w:t>längliche</w:t>
      </w:r>
      <w:r w:rsidR="001B2691" w:rsidRPr="00536366">
        <w:rPr>
          <w:iCs/>
          <w:noProof/>
          <w:szCs w:val="22"/>
        </w:rPr>
        <w:t xml:space="preserve"> Tabletten (</w:t>
      </w:r>
      <w:r w:rsidR="00D60016" w:rsidRPr="00536366">
        <w:rPr>
          <w:iCs/>
          <w:noProof/>
          <w:szCs w:val="22"/>
        </w:rPr>
        <w:t>15</w:t>
      </w:r>
      <w:r w:rsidR="001B2691" w:rsidRPr="00536366">
        <w:rPr>
          <w:iCs/>
          <w:noProof/>
          <w:szCs w:val="22"/>
        </w:rPr>
        <w:t> mm</w:t>
      </w:r>
      <w:r w:rsidR="00D60016" w:rsidRPr="00536366">
        <w:rPr>
          <w:iCs/>
          <w:noProof/>
          <w:szCs w:val="22"/>
        </w:rPr>
        <w:t xml:space="preserve"> lang und 7 mm breit</w:t>
      </w:r>
      <w:r w:rsidR="001B2691" w:rsidRPr="00536366">
        <w:rPr>
          <w:iCs/>
          <w:noProof/>
          <w:szCs w:val="22"/>
        </w:rPr>
        <w:t>), geprägt mit „ibr“ auf der einen Seite und „</w:t>
      </w:r>
      <w:r w:rsidR="00D60016" w:rsidRPr="00536366">
        <w:rPr>
          <w:iCs/>
          <w:noProof/>
          <w:szCs w:val="22"/>
        </w:rPr>
        <w:t>280</w:t>
      </w:r>
      <w:r w:rsidR="001B2691" w:rsidRPr="00536366">
        <w:rPr>
          <w:iCs/>
          <w:noProof/>
          <w:szCs w:val="22"/>
        </w:rPr>
        <w:t>“ auf der anderen Seite.</w:t>
      </w:r>
    </w:p>
    <w:p w14:paraId="1A105984" w14:textId="77777777" w:rsidR="00D60016" w:rsidRPr="00536366" w:rsidRDefault="00D60016" w:rsidP="008576E4">
      <w:pPr>
        <w:rPr>
          <w:iCs/>
          <w:noProof/>
          <w:szCs w:val="22"/>
        </w:rPr>
      </w:pPr>
    </w:p>
    <w:p w14:paraId="0046E244" w14:textId="77777777" w:rsidR="00D60016" w:rsidRPr="00536366" w:rsidRDefault="00D60016" w:rsidP="008576E4">
      <w:pPr>
        <w:keepNext/>
        <w:rPr>
          <w:iCs/>
          <w:noProof/>
          <w:szCs w:val="22"/>
          <w:u w:val="single"/>
        </w:rPr>
      </w:pPr>
      <w:r w:rsidRPr="00536366">
        <w:rPr>
          <w:iCs/>
          <w:noProof/>
          <w:szCs w:val="22"/>
          <w:u w:val="single"/>
        </w:rPr>
        <w:t>IMBRUVICA 420 mg Filmtabletten</w:t>
      </w:r>
    </w:p>
    <w:p w14:paraId="3A62FEDB" w14:textId="77777777" w:rsidR="00D60016" w:rsidRPr="00536366" w:rsidRDefault="00D60016" w:rsidP="008576E4">
      <w:pPr>
        <w:rPr>
          <w:iCs/>
          <w:noProof/>
          <w:szCs w:val="22"/>
        </w:rPr>
      </w:pPr>
      <w:r w:rsidRPr="00536366">
        <w:rPr>
          <w:iCs/>
          <w:noProof/>
          <w:szCs w:val="22"/>
        </w:rPr>
        <w:t xml:space="preserve">Gelb-grüne bis grüne </w:t>
      </w:r>
      <w:r w:rsidR="00D07E7A" w:rsidRPr="00536366">
        <w:rPr>
          <w:iCs/>
          <w:noProof/>
          <w:szCs w:val="22"/>
        </w:rPr>
        <w:t>längliche</w:t>
      </w:r>
      <w:r w:rsidRPr="00536366">
        <w:rPr>
          <w:iCs/>
          <w:noProof/>
          <w:szCs w:val="22"/>
        </w:rPr>
        <w:t xml:space="preserve"> Tabletten (17,5 mm lang und 7,4 mm breit), geprägt mit „ibr“ auf der einen Seite und „420“ auf der anderen Seite.</w:t>
      </w:r>
    </w:p>
    <w:p w14:paraId="02D7DB39" w14:textId="77777777" w:rsidR="00015C3D" w:rsidRPr="00536366" w:rsidRDefault="00015C3D" w:rsidP="008576E4">
      <w:pPr>
        <w:rPr>
          <w:iCs/>
          <w:noProof/>
          <w:szCs w:val="22"/>
        </w:rPr>
      </w:pPr>
    </w:p>
    <w:p w14:paraId="2E01DC65" w14:textId="77777777" w:rsidR="00015C3D" w:rsidRPr="00536366" w:rsidRDefault="00015C3D" w:rsidP="008576E4">
      <w:pPr>
        <w:keepNext/>
        <w:rPr>
          <w:iCs/>
          <w:noProof/>
          <w:szCs w:val="22"/>
          <w:u w:val="single"/>
        </w:rPr>
      </w:pPr>
      <w:r w:rsidRPr="00536366">
        <w:rPr>
          <w:iCs/>
          <w:noProof/>
          <w:szCs w:val="22"/>
          <w:u w:val="single"/>
        </w:rPr>
        <w:t>IMBRUVICA 560 mg Filmtabletten</w:t>
      </w:r>
    </w:p>
    <w:p w14:paraId="1870DB7F" w14:textId="77777777" w:rsidR="00015C3D" w:rsidRPr="00536366" w:rsidRDefault="00015C3D" w:rsidP="008576E4">
      <w:pPr>
        <w:rPr>
          <w:iCs/>
          <w:noProof/>
          <w:szCs w:val="22"/>
        </w:rPr>
      </w:pPr>
      <w:r w:rsidRPr="00536366">
        <w:rPr>
          <w:iCs/>
          <w:noProof/>
          <w:szCs w:val="22"/>
        </w:rPr>
        <w:t xml:space="preserve">Gelbe bis orangene </w:t>
      </w:r>
      <w:r w:rsidR="00D07E7A" w:rsidRPr="00536366">
        <w:rPr>
          <w:iCs/>
          <w:noProof/>
          <w:szCs w:val="22"/>
        </w:rPr>
        <w:t>längliche</w:t>
      </w:r>
      <w:r w:rsidRPr="00536366">
        <w:rPr>
          <w:iCs/>
          <w:noProof/>
          <w:szCs w:val="22"/>
        </w:rPr>
        <w:t xml:space="preserve"> Tabletten (</w:t>
      </w:r>
      <w:r w:rsidR="001E6E2C" w:rsidRPr="00536366">
        <w:rPr>
          <w:iCs/>
          <w:noProof/>
          <w:szCs w:val="22"/>
        </w:rPr>
        <w:t>1</w:t>
      </w:r>
      <w:r w:rsidRPr="00536366">
        <w:rPr>
          <w:iCs/>
          <w:noProof/>
          <w:szCs w:val="22"/>
        </w:rPr>
        <w:t>9 mm</w:t>
      </w:r>
      <w:r w:rsidR="001E6E2C" w:rsidRPr="00536366">
        <w:rPr>
          <w:iCs/>
          <w:noProof/>
          <w:szCs w:val="22"/>
        </w:rPr>
        <w:t xml:space="preserve"> lang und 8,1 mm breit</w:t>
      </w:r>
      <w:r w:rsidRPr="00536366">
        <w:rPr>
          <w:iCs/>
          <w:noProof/>
          <w:szCs w:val="22"/>
        </w:rPr>
        <w:t>), geprägt mit „ibr“ auf der einen Seite und „</w:t>
      </w:r>
      <w:r w:rsidR="001E6E2C" w:rsidRPr="00536366">
        <w:rPr>
          <w:iCs/>
          <w:noProof/>
          <w:szCs w:val="22"/>
        </w:rPr>
        <w:t>56</w:t>
      </w:r>
      <w:r w:rsidRPr="00536366">
        <w:rPr>
          <w:iCs/>
          <w:noProof/>
          <w:szCs w:val="22"/>
        </w:rPr>
        <w:t>0“ auf der anderen Seite.</w:t>
      </w:r>
    </w:p>
    <w:p w14:paraId="3CA16896" w14:textId="77777777" w:rsidR="00015C3D" w:rsidRPr="00536366" w:rsidRDefault="00015C3D" w:rsidP="008576E4">
      <w:pPr>
        <w:rPr>
          <w:iCs/>
          <w:noProof/>
          <w:szCs w:val="22"/>
        </w:rPr>
      </w:pPr>
    </w:p>
    <w:p w14:paraId="173606FB" w14:textId="77777777" w:rsidR="00081D1F" w:rsidRPr="00536366" w:rsidRDefault="00081D1F" w:rsidP="008576E4">
      <w:pPr>
        <w:rPr>
          <w:noProof/>
          <w:szCs w:val="22"/>
        </w:rPr>
      </w:pPr>
    </w:p>
    <w:p w14:paraId="0EB67F69" w14:textId="77777777" w:rsidR="00081D1F" w:rsidRPr="00536366" w:rsidRDefault="00081D1F" w:rsidP="008576E4">
      <w:pPr>
        <w:keepNext/>
        <w:ind w:left="567" w:hanging="567"/>
        <w:outlineLvl w:val="1"/>
        <w:rPr>
          <w:b/>
          <w:bCs/>
          <w:noProof/>
        </w:rPr>
      </w:pPr>
      <w:r w:rsidRPr="00536366">
        <w:rPr>
          <w:b/>
          <w:bCs/>
          <w:noProof/>
        </w:rPr>
        <w:lastRenderedPageBreak/>
        <w:t>4.</w:t>
      </w:r>
      <w:r w:rsidRPr="00536366">
        <w:rPr>
          <w:b/>
          <w:bCs/>
          <w:noProof/>
        </w:rPr>
        <w:tab/>
        <w:t>KLINISCHE ANGABEN</w:t>
      </w:r>
    </w:p>
    <w:p w14:paraId="0A42A9C7" w14:textId="77777777" w:rsidR="00081D1F" w:rsidRPr="00536366" w:rsidRDefault="00081D1F" w:rsidP="008576E4">
      <w:pPr>
        <w:keepNext/>
        <w:rPr>
          <w:noProof/>
          <w:szCs w:val="22"/>
        </w:rPr>
      </w:pPr>
    </w:p>
    <w:p w14:paraId="3A77E779" w14:textId="77777777" w:rsidR="00081D1F" w:rsidRPr="00536366" w:rsidRDefault="00081D1F" w:rsidP="008576E4">
      <w:pPr>
        <w:keepNext/>
        <w:ind w:left="567" w:hanging="567"/>
        <w:outlineLvl w:val="2"/>
        <w:rPr>
          <w:b/>
          <w:bCs/>
          <w:noProof/>
        </w:rPr>
      </w:pPr>
      <w:r w:rsidRPr="00536366">
        <w:rPr>
          <w:b/>
          <w:bCs/>
          <w:noProof/>
        </w:rPr>
        <w:t>4.1</w:t>
      </w:r>
      <w:r w:rsidRPr="00536366">
        <w:rPr>
          <w:b/>
          <w:bCs/>
          <w:noProof/>
        </w:rPr>
        <w:tab/>
        <w:t>Anwendungsgebiete</w:t>
      </w:r>
    </w:p>
    <w:p w14:paraId="24F7DEEE" w14:textId="77777777" w:rsidR="00081D1F" w:rsidRPr="00536366" w:rsidRDefault="00081D1F" w:rsidP="008576E4">
      <w:pPr>
        <w:keepNext/>
        <w:rPr>
          <w:noProof/>
          <w:szCs w:val="22"/>
        </w:rPr>
      </w:pPr>
    </w:p>
    <w:p w14:paraId="63717C18" w14:textId="375BA0A2" w:rsidR="000854F9" w:rsidRDefault="000854F9" w:rsidP="000854F9">
      <w:pPr>
        <w:rPr>
          <w:noProof/>
        </w:rPr>
      </w:pPr>
      <w:r>
        <w:rPr>
          <w:noProof/>
        </w:rPr>
        <w:t xml:space="preserve">IMBRUVICA </w:t>
      </w:r>
      <w:r w:rsidRPr="00805E04">
        <w:rPr>
          <w:noProof/>
        </w:rPr>
        <w:t>in Kombination mit Rituximab, Cyclophosphamid, Doxorubicin, Vincristin und Prednisolon (</w:t>
      </w:r>
      <w:r>
        <w:rPr>
          <w:noProof/>
        </w:rPr>
        <w:t>IMBRUVICA</w:t>
      </w:r>
      <w:r w:rsidR="00337659">
        <w:rPr>
          <w:noProof/>
        </w:rPr>
        <w:t> + </w:t>
      </w:r>
      <w:r w:rsidR="00337659" w:rsidRPr="00805E04">
        <w:rPr>
          <w:noProof/>
        </w:rPr>
        <w:t>R-CHOP</w:t>
      </w:r>
      <w:r w:rsidRPr="00805E04">
        <w:rPr>
          <w:noProof/>
        </w:rPr>
        <w:t>)</w:t>
      </w:r>
      <w:r>
        <w:rPr>
          <w:noProof/>
        </w:rPr>
        <w:t xml:space="preserve"> </w:t>
      </w:r>
      <w:r w:rsidRPr="00B83295">
        <w:rPr>
          <w:noProof/>
        </w:rPr>
        <w:t xml:space="preserve">im Wechsel mit </w:t>
      </w:r>
      <w:r w:rsidR="00337659">
        <w:rPr>
          <w:noProof/>
        </w:rPr>
        <w:t xml:space="preserve">R-DHAP (oder R-DHAOx) </w:t>
      </w:r>
      <w:r w:rsidRPr="00B83295">
        <w:rPr>
          <w:noProof/>
        </w:rPr>
        <w:t xml:space="preserve">ohne IMBRUVICA, gefolgt von IMBRUVICA als </w:t>
      </w:r>
      <w:r w:rsidR="00337659">
        <w:rPr>
          <w:noProof/>
        </w:rPr>
        <w:t>Monotherapie</w:t>
      </w:r>
      <w:r w:rsidRPr="00B83295">
        <w:rPr>
          <w:noProof/>
        </w:rPr>
        <w:t>,</w:t>
      </w:r>
      <w:r w:rsidRPr="00805E04">
        <w:rPr>
          <w:noProof/>
        </w:rPr>
        <w:t xml:space="preserve"> </w:t>
      </w:r>
      <w:r>
        <w:rPr>
          <w:noProof/>
        </w:rPr>
        <w:t>ist indiziert zur</w:t>
      </w:r>
      <w:r w:rsidRPr="00805E04">
        <w:rPr>
          <w:noProof/>
        </w:rPr>
        <w:t xml:space="preserve"> Behandlung erwachsener Patienten mit </w:t>
      </w:r>
      <w:r>
        <w:rPr>
          <w:noProof/>
        </w:rPr>
        <w:t>nicht vorb</w:t>
      </w:r>
      <w:r w:rsidRPr="00805E04">
        <w:rPr>
          <w:noProof/>
        </w:rPr>
        <w:t>ehandeltem Mantelzell</w:t>
      </w:r>
      <w:r>
        <w:rPr>
          <w:noProof/>
        </w:rPr>
        <w:t>-L</w:t>
      </w:r>
      <w:r w:rsidRPr="00805E04">
        <w:rPr>
          <w:noProof/>
        </w:rPr>
        <w:t>ymphom (</w:t>
      </w:r>
      <w:r w:rsidR="00337659" w:rsidRPr="00A57E00">
        <w:rPr>
          <w:i/>
          <w:iCs/>
          <w:noProof/>
        </w:rPr>
        <w:t>mantle cell lymphoma</w:t>
      </w:r>
      <w:r w:rsidR="00337659">
        <w:rPr>
          <w:noProof/>
        </w:rPr>
        <w:t xml:space="preserve">, </w:t>
      </w:r>
      <w:r w:rsidRPr="00805E04">
        <w:rPr>
          <w:noProof/>
        </w:rPr>
        <w:t>MCL), die für eine autologe Stammzelltransplantation (AS</w:t>
      </w:r>
      <w:r>
        <w:rPr>
          <w:noProof/>
        </w:rPr>
        <w:t xml:space="preserve">ZT) </w:t>
      </w:r>
      <w:r w:rsidRPr="00C16E5F">
        <w:rPr>
          <w:noProof/>
        </w:rPr>
        <w:t>geeignet sein könn</w:t>
      </w:r>
      <w:r w:rsidRPr="003B29AF">
        <w:rPr>
          <w:noProof/>
        </w:rPr>
        <w:t>t</w:t>
      </w:r>
      <w:r w:rsidRPr="00C16E5F">
        <w:rPr>
          <w:noProof/>
        </w:rPr>
        <w:t>en.</w:t>
      </w:r>
    </w:p>
    <w:p w14:paraId="75490096" w14:textId="77777777" w:rsidR="00320D77" w:rsidRDefault="00320D77" w:rsidP="008576E4">
      <w:pPr>
        <w:rPr>
          <w:noProof/>
        </w:rPr>
      </w:pPr>
    </w:p>
    <w:p w14:paraId="54301F5C" w14:textId="1ACB8392" w:rsidR="00081D1F" w:rsidRPr="00536366" w:rsidRDefault="00081D1F" w:rsidP="008576E4">
      <w:pPr>
        <w:rPr>
          <w:noProof/>
        </w:rPr>
      </w:pPr>
      <w:r w:rsidRPr="00536366">
        <w:rPr>
          <w:noProof/>
        </w:rPr>
        <w:t>IMBRUVICA als Einzelsubstanz ist indiziert zur Behandlung erwachsener Patienten mit rezidiviertem oder refraktärem MCL.</w:t>
      </w:r>
    </w:p>
    <w:p w14:paraId="552FF086" w14:textId="77777777" w:rsidR="00081D1F" w:rsidRPr="00536366" w:rsidRDefault="00081D1F" w:rsidP="008576E4">
      <w:pPr>
        <w:rPr>
          <w:noProof/>
        </w:rPr>
      </w:pPr>
    </w:p>
    <w:p w14:paraId="2B2B384C" w14:textId="78BE1A3A" w:rsidR="00081D1F" w:rsidRPr="00536366" w:rsidRDefault="00081D1F" w:rsidP="008576E4">
      <w:pPr>
        <w:rPr>
          <w:noProof/>
        </w:rPr>
      </w:pPr>
      <w:r w:rsidRPr="00536366">
        <w:rPr>
          <w:noProof/>
        </w:rPr>
        <w:t xml:space="preserve">IMBRUVICA als Einzelsubstanz </w:t>
      </w:r>
      <w:r w:rsidR="00150400" w:rsidRPr="00536366">
        <w:rPr>
          <w:noProof/>
        </w:rPr>
        <w:t xml:space="preserve">oder in Kombination mit </w:t>
      </w:r>
      <w:r w:rsidR="002F03FD" w:rsidRPr="00536366">
        <w:rPr>
          <w:noProof/>
        </w:rPr>
        <w:t xml:space="preserve">Rituximab oder </w:t>
      </w:r>
      <w:r w:rsidR="00150400" w:rsidRPr="00536366">
        <w:rPr>
          <w:noProof/>
        </w:rPr>
        <w:t xml:space="preserve">Obinutuzumab </w:t>
      </w:r>
      <w:r w:rsidR="001D0360" w:rsidRPr="00536366">
        <w:rPr>
          <w:noProof/>
        </w:rPr>
        <w:t xml:space="preserve">oder Venetoclax </w:t>
      </w:r>
      <w:r w:rsidRPr="00536366">
        <w:rPr>
          <w:noProof/>
        </w:rPr>
        <w:t>ist indiziert zur Behandlung erwachsener Patienten mit nicht vorbehandelter chronischer lymphatischer Leukämie (</w:t>
      </w:r>
      <w:r w:rsidR="00021945" w:rsidRPr="00A57E00">
        <w:rPr>
          <w:i/>
          <w:iCs/>
          <w:noProof/>
        </w:rPr>
        <w:t>chronic lymphocytic leukaemia</w:t>
      </w:r>
      <w:r w:rsidR="00021945">
        <w:rPr>
          <w:noProof/>
        </w:rPr>
        <w:t xml:space="preserve">, </w:t>
      </w:r>
      <w:r w:rsidRPr="00536366">
        <w:rPr>
          <w:noProof/>
        </w:rPr>
        <w:t>CLL) (siehe Abschnitt 5.1).</w:t>
      </w:r>
    </w:p>
    <w:p w14:paraId="341B7980" w14:textId="77777777" w:rsidR="00081D1F" w:rsidRPr="00536366" w:rsidRDefault="00081D1F" w:rsidP="008576E4">
      <w:pPr>
        <w:rPr>
          <w:noProof/>
        </w:rPr>
      </w:pPr>
    </w:p>
    <w:p w14:paraId="1D10FEB1" w14:textId="77777777" w:rsidR="00081D1F" w:rsidRPr="00536366" w:rsidRDefault="00081D1F" w:rsidP="008576E4">
      <w:pPr>
        <w:rPr>
          <w:noProof/>
        </w:rPr>
      </w:pPr>
      <w:r w:rsidRPr="00536366">
        <w:rPr>
          <w:noProof/>
        </w:rPr>
        <w:t>IMBRUVICA als Einzelsubstanz oder in Kombination mit Bendamustin und Rituximab (BR) ist indiziert zur Behandlung erwachsener Patienten mit CLL, die mindestens eine vorangehende Therapie erhalten haben.</w:t>
      </w:r>
    </w:p>
    <w:p w14:paraId="300781F3" w14:textId="77777777" w:rsidR="00081D1F" w:rsidRPr="00536366" w:rsidRDefault="00081D1F" w:rsidP="008576E4">
      <w:pPr>
        <w:rPr>
          <w:noProof/>
        </w:rPr>
      </w:pPr>
    </w:p>
    <w:p w14:paraId="2B112337" w14:textId="77777777" w:rsidR="00081D1F" w:rsidRPr="00536366" w:rsidRDefault="00081D1F" w:rsidP="008576E4">
      <w:pPr>
        <w:rPr>
          <w:noProof/>
        </w:rPr>
      </w:pPr>
      <w:r w:rsidRPr="00536366">
        <w:rPr>
          <w:noProof/>
        </w:rPr>
        <w:t>IMBRUVICA als Einzelsubstanz ist indiziert zur Behandlung erwachsener Patienten mit Morbus Waldenström (MW), die mindestens eine vorangehende Therapie erhalten haben, oder zur Erstlinien-Therapie bei Patienten, die für eine Chemo-Immuntherapie nicht geeignet sind.</w:t>
      </w:r>
      <w:r w:rsidR="00F90085" w:rsidRPr="00536366">
        <w:rPr>
          <w:noProof/>
        </w:rPr>
        <w:t xml:space="preserve"> IMBRUVICA in Kombination mit Rituximab ist indiziert zur Behandlung erwachsener Patienten mit MW.</w:t>
      </w:r>
    </w:p>
    <w:p w14:paraId="4B80C9F3" w14:textId="77777777" w:rsidR="00081D1F" w:rsidRPr="00536366" w:rsidRDefault="00081D1F" w:rsidP="008576E4">
      <w:pPr>
        <w:rPr>
          <w:noProof/>
          <w:szCs w:val="22"/>
        </w:rPr>
      </w:pPr>
    </w:p>
    <w:p w14:paraId="26D0485E" w14:textId="77777777" w:rsidR="00081D1F" w:rsidRPr="00536366" w:rsidRDefault="00081D1F" w:rsidP="008576E4">
      <w:pPr>
        <w:keepNext/>
        <w:ind w:left="567" w:hanging="567"/>
        <w:outlineLvl w:val="2"/>
        <w:rPr>
          <w:b/>
          <w:bCs/>
          <w:noProof/>
        </w:rPr>
      </w:pPr>
      <w:r w:rsidRPr="00536366">
        <w:rPr>
          <w:b/>
          <w:bCs/>
          <w:noProof/>
        </w:rPr>
        <w:t>4.2</w:t>
      </w:r>
      <w:r w:rsidRPr="00536366">
        <w:rPr>
          <w:b/>
          <w:bCs/>
          <w:noProof/>
        </w:rPr>
        <w:tab/>
        <w:t>Dosierung und Art der Anwendung</w:t>
      </w:r>
    </w:p>
    <w:p w14:paraId="1F7516DE" w14:textId="77777777" w:rsidR="00081D1F" w:rsidRPr="00536366" w:rsidRDefault="00081D1F" w:rsidP="008576E4">
      <w:pPr>
        <w:keepNext/>
        <w:rPr>
          <w:noProof/>
        </w:rPr>
      </w:pPr>
    </w:p>
    <w:p w14:paraId="69FAF885" w14:textId="77777777" w:rsidR="00081D1F" w:rsidRPr="00536366" w:rsidRDefault="00081D1F" w:rsidP="008576E4">
      <w:pPr>
        <w:rPr>
          <w:noProof/>
        </w:rPr>
      </w:pPr>
      <w:r w:rsidRPr="00536366">
        <w:rPr>
          <w:noProof/>
        </w:rPr>
        <w:t>Die Behandlung mit diesem Arzneimittel soll von einem Arzt eingeleitet und überwacht werden, der Erfahrung mit der Anwendung onkologischer Arzneimittel hat.</w:t>
      </w:r>
    </w:p>
    <w:p w14:paraId="5C1CF728" w14:textId="77777777" w:rsidR="00081D1F" w:rsidRPr="00536366" w:rsidRDefault="00081D1F" w:rsidP="008576E4">
      <w:pPr>
        <w:rPr>
          <w:noProof/>
          <w:szCs w:val="22"/>
          <w:u w:val="single"/>
        </w:rPr>
      </w:pPr>
    </w:p>
    <w:p w14:paraId="5E42A880" w14:textId="77777777" w:rsidR="00081D1F" w:rsidRPr="00536366" w:rsidRDefault="00081D1F" w:rsidP="008576E4">
      <w:pPr>
        <w:keepNext/>
        <w:rPr>
          <w:noProof/>
          <w:szCs w:val="22"/>
          <w:u w:val="single"/>
        </w:rPr>
      </w:pPr>
      <w:r w:rsidRPr="00536366">
        <w:rPr>
          <w:noProof/>
          <w:szCs w:val="22"/>
          <w:u w:val="single"/>
        </w:rPr>
        <w:t>Dosierung</w:t>
      </w:r>
    </w:p>
    <w:p w14:paraId="3E4710B7" w14:textId="77777777" w:rsidR="00081D1F" w:rsidRPr="00536366" w:rsidRDefault="00081D1F" w:rsidP="008576E4">
      <w:pPr>
        <w:keepNext/>
        <w:rPr>
          <w:i/>
          <w:noProof/>
        </w:rPr>
      </w:pPr>
      <w:r w:rsidRPr="00536366">
        <w:rPr>
          <w:i/>
          <w:noProof/>
        </w:rPr>
        <w:t>MCL</w:t>
      </w:r>
    </w:p>
    <w:p w14:paraId="3779DCAD" w14:textId="77777777" w:rsidR="00320D77" w:rsidRDefault="00320D77" w:rsidP="00320D77">
      <w:r w:rsidRPr="00C72CC6">
        <w:t xml:space="preserve">Behandlung erwachsener Patienten mit </w:t>
      </w:r>
      <w:r>
        <w:t>nicht vor</w:t>
      </w:r>
      <w:r w:rsidRPr="00C72CC6">
        <w:t>behandeltem MCL</w:t>
      </w:r>
    </w:p>
    <w:p w14:paraId="59139D7B" w14:textId="77777777" w:rsidR="00320D77" w:rsidRDefault="00320D77" w:rsidP="00320D77"/>
    <w:p w14:paraId="608D6035" w14:textId="22768C25" w:rsidR="00320D77" w:rsidRDefault="00320D77" w:rsidP="00320D77">
      <w:r w:rsidRPr="00C72CC6">
        <w:t xml:space="preserve">Die empfohlene Dosis zur Behandlung </w:t>
      </w:r>
      <w:r w:rsidR="001905B6">
        <w:t>des</w:t>
      </w:r>
      <w:r w:rsidRPr="00C72CC6">
        <w:t xml:space="preserve"> </w:t>
      </w:r>
      <w:r>
        <w:t>nicht vor</w:t>
      </w:r>
      <w:r w:rsidRPr="00C72CC6">
        <w:t>behandelte</w:t>
      </w:r>
      <w:r w:rsidR="001905B6">
        <w:t>n</w:t>
      </w:r>
      <w:r w:rsidRPr="00C72CC6">
        <w:t xml:space="preserve"> MCL beträgt 560</w:t>
      </w:r>
      <w:r w:rsidR="00D64C39">
        <w:t> </w:t>
      </w:r>
      <w:r w:rsidRPr="00C72CC6">
        <w:t xml:space="preserve">mg </w:t>
      </w:r>
      <w:r>
        <w:t>I</w:t>
      </w:r>
      <w:r w:rsidRPr="006A0F52">
        <w:t>brutinib</w:t>
      </w:r>
      <w:r w:rsidR="009255F9">
        <w:t xml:space="preserve"> </w:t>
      </w:r>
      <w:r w:rsidRPr="00C72CC6">
        <w:t>einmal täglich (siehe Tabelle</w:t>
      </w:r>
      <w:r>
        <w:t> </w:t>
      </w:r>
      <w:r w:rsidRPr="00C72CC6">
        <w:t>1).</w:t>
      </w:r>
    </w:p>
    <w:p w14:paraId="2A7591BF" w14:textId="77777777" w:rsidR="00D1298A" w:rsidRPr="006A0F52" w:rsidRDefault="00D1298A" w:rsidP="00320D77"/>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671"/>
        <w:gridCol w:w="3892"/>
        <w:gridCol w:w="1918"/>
      </w:tblGrid>
      <w:tr w:rsidR="00320D77" w:rsidRPr="006A0F52" w14:paraId="58DC8FA7" w14:textId="77777777" w:rsidTr="00F94D1C">
        <w:trPr>
          <w:cantSplit/>
        </w:trPr>
        <w:tc>
          <w:tcPr>
            <w:tcW w:w="8835" w:type="dxa"/>
            <w:gridSpan w:val="4"/>
            <w:tcBorders>
              <w:top w:val="nil"/>
              <w:left w:val="nil"/>
              <w:right w:val="nil"/>
            </w:tcBorders>
          </w:tcPr>
          <w:p w14:paraId="2AB0BA01" w14:textId="77777777" w:rsidR="00320D77" w:rsidRPr="006A0F52" w:rsidRDefault="00320D77" w:rsidP="00F94D1C">
            <w:pPr>
              <w:keepNext/>
              <w:ind w:left="1134" w:hanging="1134"/>
              <w:rPr>
                <w:b/>
                <w:bCs/>
                <w:color w:val="000000"/>
              </w:rPr>
            </w:pPr>
            <w:r w:rsidRPr="006A0F52">
              <w:rPr>
                <w:b/>
                <w:bCs/>
                <w:color w:val="000000"/>
              </w:rPr>
              <w:t>Tab</w:t>
            </w:r>
            <w:r>
              <w:rPr>
                <w:b/>
                <w:bCs/>
                <w:color w:val="000000"/>
              </w:rPr>
              <w:t>el</w:t>
            </w:r>
            <w:r w:rsidRPr="006A0F52">
              <w:rPr>
                <w:b/>
                <w:bCs/>
                <w:color w:val="000000"/>
              </w:rPr>
              <w:t>le 1:</w:t>
            </w:r>
            <w:r w:rsidRPr="006A0F52">
              <w:rPr>
                <w:b/>
                <w:bCs/>
                <w:color w:val="000000"/>
              </w:rPr>
              <w:tab/>
              <w:t>IMBRUVICA</w:t>
            </w:r>
            <w:r>
              <w:rPr>
                <w:b/>
                <w:bCs/>
                <w:color w:val="000000"/>
              </w:rPr>
              <w:t>-Dosierungsplan bei nicht vorbehandeltem</w:t>
            </w:r>
            <w:r w:rsidRPr="006A0F52">
              <w:rPr>
                <w:b/>
                <w:bCs/>
                <w:color w:val="000000"/>
              </w:rPr>
              <w:t xml:space="preserve"> MCL</w:t>
            </w:r>
          </w:p>
        </w:tc>
      </w:tr>
      <w:tr w:rsidR="00320D77" w:rsidRPr="006A0F52" w14:paraId="12B09C54" w14:textId="77777777" w:rsidTr="0082737C">
        <w:trPr>
          <w:cantSplit/>
        </w:trPr>
        <w:tc>
          <w:tcPr>
            <w:tcW w:w="1354" w:type="dxa"/>
            <w:tcBorders>
              <w:top w:val="single" w:sz="4" w:space="0" w:color="auto"/>
            </w:tcBorders>
          </w:tcPr>
          <w:p w14:paraId="207FEAF6" w14:textId="77777777" w:rsidR="00320D77" w:rsidRPr="006A0F52" w:rsidRDefault="00320D77" w:rsidP="00F94D1C">
            <w:pPr>
              <w:keepNext/>
              <w:rPr>
                <w:b/>
                <w:color w:val="000000"/>
                <w:szCs w:val="22"/>
              </w:rPr>
            </w:pPr>
            <w:r>
              <w:rPr>
                <w:b/>
                <w:color w:val="000000"/>
                <w:szCs w:val="22"/>
              </w:rPr>
              <w:t>Behandlung</w:t>
            </w:r>
            <w:r w:rsidRPr="006A0F52">
              <w:rPr>
                <w:b/>
                <w:color w:val="000000"/>
                <w:szCs w:val="22"/>
              </w:rPr>
              <w:t xml:space="preserve"> </w:t>
            </w:r>
          </w:p>
        </w:tc>
        <w:tc>
          <w:tcPr>
            <w:tcW w:w="1671" w:type="dxa"/>
            <w:tcBorders>
              <w:top w:val="single" w:sz="4" w:space="0" w:color="auto"/>
            </w:tcBorders>
          </w:tcPr>
          <w:p w14:paraId="6665AB6B" w14:textId="77777777" w:rsidR="00320D77" w:rsidRPr="006A0F52" w:rsidRDefault="00320D77" w:rsidP="00F94D1C">
            <w:pPr>
              <w:keepNext/>
              <w:rPr>
                <w:b/>
                <w:color w:val="000000"/>
                <w:szCs w:val="22"/>
              </w:rPr>
            </w:pPr>
            <w:r>
              <w:rPr>
                <w:b/>
                <w:color w:val="000000"/>
                <w:szCs w:val="22"/>
              </w:rPr>
              <w:t>Zyklusnummer</w:t>
            </w:r>
          </w:p>
        </w:tc>
        <w:tc>
          <w:tcPr>
            <w:tcW w:w="3892" w:type="dxa"/>
            <w:tcBorders>
              <w:top w:val="single" w:sz="4" w:space="0" w:color="auto"/>
            </w:tcBorders>
          </w:tcPr>
          <w:p w14:paraId="656E0FB8" w14:textId="77777777" w:rsidR="00320D77" w:rsidRPr="006A0F52" w:rsidRDefault="00320D77" w:rsidP="00F94D1C">
            <w:pPr>
              <w:keepNext/>
              <w:rPr>
                <w:b/>
                <w:color w:val="000000"/>
                <w:szCs w:val="22"/>
              </w:rPr>
            </w:pPr>
            <w:r>
              <w:rPr>
                <w:b/>
                <w:color w:val="000000"/>
                <w:szCs w:val="22"/>
              </w:rPr>
              <w:t>Behandlung</w:t>
            </w:r>
          </w:p>
        </w:tc>
        <w:tc>
          <w:tcPr>
            <w:tcW w:w="1918" w:type="dxa"/>
            <w:tcBorders>
              <w:top w:val="single" w:sz="4" w:space="0" w:color="auto"/>
            </w:tcBorders>
          </w:tcPr>
          <w:p w14:paraId="4A5DFC9B" w14:textId="77777777" w:rsidR="00320D77" w:rsidRPr="006A0F52" w:rsidRDefault="00320D77" w:rsidP="00F94D1C">
            <w:pPr>
              <w:keepNext/>
              <w:rPr>
                <w:b/>
                <w:color w:val="000000"/>
                <w:szCs w:val="22"/>
              </w:rPr>
            </w:pPr>
            <w:r w:rsidRPr="006A0F52">
              <w:rPr>
                <w:b/>
                <w:color w:val="000000"/>
                <w:szCs w:val="22"/>
              </w:rPr>
              <w:t xml:space="preserve">IMBRUVICA </w:t>
            </w:r>
          </w:p>
        </w:tc>
      </w:tr>
      <w:tr w:rsidR="00320D77" w:rsidRPr="006A0F52" w14:paraId="73F0CBF4" w14:textId="77777777" w:rsidTr="0082737C">
        <w:trPr>
          <w:cantSplit/>
        </w:trPr>
        <w:tc>
          <w:tcPr>
            <w:tcW w:w="1354" w:type="dxa"/>
            <w:vMerge w:val="restart"/>
          </w:tcPr>
          <w:p w14:paraId="1C6A0A13" w14:textId="77777777" w:rsidR="00320D77" w:rsidRPr="006A0F52" w:rsidRDefault="00320D77" w:rsidP="00F94D1C">
            <w:pPr>
              <w:keepNext/>
              <w:rPr>
                <w:color w:val="000000"/>
                <w:szCs w:val="22"/>
              </w:rPr>
            </w:pPr>
            <w:r>
              <w:rPr>
                <w:color w:val="000000"/>
                <w:szCs w:val="22"/>
              </w:rPr>
              <w:t>Teil </w:t>
            </w:r>
            <w:r w:rsidRPr="006A0F52">
              <w:rPr>
                <w:color w:val="000000"/>
                <w:szCs w:val="22"/>
              </w:rPr>
              <w:t>I</w:t>
            </w:r>
            <w:r w:rsidRPr="006A0F52">
              <w:rPr>
                <w:color w:val="000000"/>
                <w:szCs w:val="22"/>
                <w:vertAlign w:val="superscript"/>
              </w:rPr>
              <w:t>*</w:t>
            </w:r>
          </w:p>
        </w:tc>
        <w:tc>
          <w:tcPr>
            <w:tcW w:w="1671" w:type="dxa"/>
          </w:tcPr>
          <w:p w14:paraId="2B11404A" w14:textId="77777777" w:rsidR="00320D77" w:rsidRPr="006A0F52" w:rsidRDefault="00320D77" w:rsidP="00F94D1C">
            <w:pPr>
              <w:keepNext/>
              <w:rPr>
                <w:color w:val="000000"/>
                <w:szCs w:val="22"/>
              </w:rPr>
            </w:pPr>
            <w:r w:rsidRPr="006A0F52">
              <w:rPr>
                <w:color w:val="000000"/>
                <w:szCs w:val="22"/>
              </w:rPr>
              <w:t>1, 3, 5</w:t>
            </w:r>
          </w:p>
        </w:tc>
        <w:tc>
          <w:tcPr>
            <w:tcW w:w="3892" w:type="dxa"/>
          </w:tcPr>
          <w:p w14:paraId="4FDC1200" w14:textId="0C832E5E" w:rsidR="00320D77" w:rsidRPr="006A0F52" w:rsidRDefault="00320D77" w:rsidP="00F94D1C">
            <w:pPr>
              <w:keepNext/>
              <w:rPr>
                <w:color w:val="000000"/>
                <w:szCs w:val="22"/>
              </w:rPr>
            </w:pPr>
            <w:r w:rsidRPr="006A0F52">
              <w:t xml:space="preserve">IMBRUVICA in </w:t>
            </w:r>
            <w:r>
              <w:t>K</w:t>
            </w:r>
            <w:r w:rsidRPr="006A0F52">
              <w:t xml:space="preserve">ombination </w:t>
            </w:r>
            <w:r>
              <w:t>mit</w:t>
            </w:r>
            <w:r w:rsidRPr="006A0F52">
              <w:t xml:space="preserve"> R</w:t>
            </w:r>
            <w:r w:rsidR="0099115A">
              <w:noBreakHyphen/>
            </w:r>
            <w:r w:rsidRPr="006A0F52">
              <w:t>CHOP</w:t>
            </w:r>
            <w:r w:rsidRPr="006A0F52">
              <w:rPr>
                <w:vertAlign w:val="superscript"/>
              </w:rPr>
              <w:t>§</w:t>
            </w:r>
          </w:p>
        </w:tc>
        <w:tc>
          <w:tcPr>
            <w:tcW w:w="1918" w:type="dxa"/>
          </w:tcPr>
          <w:p w14:paraId="48AB6FE7" w14:textId="77777777" w:rsidR="00320D77" w:rsidRPr="006A0F52" w:rsidRDefault="00320D77" w:rsidP="00F94D1C">
            <w:pPr>
              <w:keepNext/>
              <w:rPr>
                <w:color w:val="000000"/>
                <w:szCs w:val="22"/>
              </w:rPr>
            </w:pPr>
            <w:r>
              <w:rPr>
                <w:color w:val="000000"/>
                <w:szCs w:val="22"/>
              </w:rPr>
              <w:t>An den Tagen</w:t>
            </w:r>
            <w:r w:rsidRPr="006A0F52">
              <w:rPr>
                <w:color w:val="000000"/>
                <w:szCs w:val="22"/>
              </w:rPr>
              <w:t xml:space="preserve"> 1</w:t>
            </w:r>
            <w:r>
              <w:rPr>
                <w:color w:val="000000"/>
                <w:szCs w:val="22"/>
              </w:rPr>
              <w:t xml:space="preserve"> bis </w:t>
            </w:r>
            <w:r w:rsidRPr="006A0F52">
              <w:rPr>
                <w:color w:val="000000"/>
                <w:szCs w:val="22"/>
              </w:rPr>
              <w:t>19</w:t>
            </w:r>
          </w:p>
        </w:tc>
      </w:tr>
      <w:tr w:rsidR="00320D77" w:rsidRPr="006A0F52" w14:paraId="53B8769A" w14:textId="77777777" w:rsidTr="0082737C">
        <w:trPr>
          <w:cantSplit/>
        </w:trPr>
        <w:tc>
          <w:tcPr>
            <w:tcW w:w="1354" w:type="dxa"/>
            <w:vMerge/>
          </w:tcPr>
          <w:p w14:paraId="77CD4413" w14:textId="77777777" w:rsidR="00320D77" w:rsidRPr="006A0F52" w:rsidRDefault="00320D77" w:rsidP="00F94D1C">
            <w:pPr>
              <w:keepNext/>
              <w:rPr>
                <w:color w:val="000000"/>
                <w:szCs w:val="22"/>
              </w:rPr>
            </w:pPr>
          </w:p>
        </w:tc>
        <w:tc>
          <w:tcPr>
            <w:tcW w:w="1671" w:type="dxa"/>
          </w:tcPr>
          <w:p w14:paraId="18B99799" w14:textId="77777777" w:rsidR="00320D77" w:rsidRPr="006A0F52" w:rsidRDefault="00320D77" w:rsidP="00F94D1C">
            <w:pPr>
              <w:keepNext/>
              <w:rPr>
                <w:color w:val="000000"/>
                <w:szCs w:val="22"/>
              </w:rPr>
            </w:pPr>
            <w:r w:rsidRPr="006A0F52">
              <w:rPr>
                <w:color w:val="000000"/>
                <w:szCs w:val="22"/>
              </w:rPr>
              <w:t>2, 4, 6</w:t>
            </w:r>
          </w:p>
        </w:tc>
        <w:tc>
          <w:tcPr>
            <w:tcW w:w="3892" w:type="dxa"/>
          </w:tcPr>
          <w:p w14:paraId="57C49D49" w14:textId="2FA7012B" w:rsidR="005F3777" w:rsidRPr="00930250" w:rsidRDefault="005F3777" w:rsidP="005F3777">
            <w:pPr>
              <w:keepNext/>
            </w:pPr>
            <w:r w:rsidRPr="006A0F52">
              <w:t>R</w:t>
            </w:r>
            <w:r>
              <w:noBreakHyphen/>
            </w:r>
            <w:r w:rsidRPr="006A0F52">
              <w:t>DHAP</w:t>
            </w:r>
            <w:r w:rsidR="00BE6D5E" w:rsidRPr="00315D0C">
              <w:rPr>
                <w:vertAlign w:val="superscript"/>
              </w:rPr>
              <w:t>#</w:t>
            </w:r>
            <w:r w:rsidRPr="006A0F52">
              <w:rPr>
                <w:vertAlign w:val="superscript"/>
              </w:rPr>
              <w:t>§</w:t>
            </w:r>
          </w:p>
          <w:p w14:paraId="595B0EA3" w14:textId="77777777" w:rsidR="00320D77" w:rsidRPr="006A0F52" w:rsidRDefault="00320D77" w:rsidP="00F94D1C">
            <w:pPr>
              <w:keepNext/>
            </w:pPr>
          </w:p>
        </w:tc>
        <w:tc>
          <w:tcPr>
            <w:tcW w:w="1918" w:type="dxa"/>
          </w:tcPr>
          <w:p w14:paraId="154D5B69" w14:textId="77777777" w:rsidR="00320D77" w:rsidRPr="006A0F52" w:rsidRDefault="00320D77" w:rsidP="00F94D1C">
            <w:pPr>
              <w:keepNext/>
              <w:rPr>
                <w:color w:val="000000"/>
              </w:rPr>
            </w:pPr>
            <w:r>
              <w:rPr>
                <w:color w:val="000000" w:themeColor="text1"/>
              </w:rPr>
              <w:t xml:space="preserve">Ohne </w:t>
            </w:r>
            <w:r w:rsidRPr="006A0F52">
              <w:rPr>
                <w:caps/>
                <w:color w:val="000000" w:themeColor="text1"/>
              </w:rPr>
              <w:t>Imbruvica</w:t>
            </w:r>
          </w:p>
        </w:tc>
      </w:tr>
      <w:tr w:rsidR="00320D77" w:rsidRPr="006A0F52" w14:paraId="0879FB38" w14:textId="77777777" w:rsidTr="0082737C">
        <w:trPr>
          <w:cantSplit/>
        </w:trPr>
        <w:tc>
          <w:tcPr>
            <w:tcW w:w="1354" w:type="dxa"/>
            <w:tcBorders>
              <w:bottom w:val="single" w:sz="4" w:space="0" w:color="auto"/>
            </w:tcBorders>
          </w:tcPr>
          <w:p w14:paraId="66AAD945" w14:textId="77777777" w:rsidR="00320D77" w:rsidRPr="006A0F52" w:rsidRDefault="00320D77" w:rsidP="00F94D1C">
            <w:pPr>
              <w:keepNext/>
              <w:rPr>
                <w:color w:val="000000"/>
                <w:szCs w:val="22"/>
              </w:rPr>
            </w:pPr>
            <w:r>
              <w:rPr>
                <w:color w:val="000000"/>
                <w:szCs w:val="22"/>
              </w:rPr>
              <w:t>Teil </w:t>
            </w:r>
            <w:r w:rsidRPr="006A0F52">
              <w:rPr>
                <w:color w:val="000000"/>
                <w:szCs w:val="22"/>
              </w:rPr>
              <w:t>II</w:t>
            </w:r>
            <w:r w:rsidRPr="006A0F52">
              <w:rPr>
                <w:vertAlign w:val="superscript"/>
              </w:rPr>
              <w:t>±</w:t>
            </w:r>
          </w:p>
        </w:tc>
        <w:tc>
          <w:tcPr>
            <w:tcW w:w="1671" w:type="dxa"/>
            <w:tcBorders>
              <w:bottom w:val="single" w:sz="4" w:space="0" w:color="auto"/>
            </w:tcBorders>
          </w:tcPr>
          <w:p w14:paraId="435E186A" w14:textId="77777777" w:rsidR="00320D77" w:rsidRPr="006A0F52" w:rsidRDefault="00320D77" w:rsidP="00F94D1C">
            <w:pPr>
              <w:keepNext/>
              <w:rPr>
                <w:color w:val="000000"/>
                <w:szCs w:val="22"/>
              </w:rPr>
            </w:pPr>
          </w:p>
        </w:tc>
        <w:tc>
          <w:tcPr>
            <w:tcW w:w="3892" w:type="dxa"/>
            <w:tcBorders>
              <w:bottom w:val="single" w:sz="4" w:space="0" w:color="auto"/>
            </w:tcBorders>
          </w:tcPr>
          <w:p w14:paraId="0BDB6703" w14:textId="77777777" w:rsidR="00320D77" w:rsidRPr="006A0F52" w:rsidRDefault="00320D77" w:rsidP="00F94D1C">
            <w:pPr>
              <w:keepNext/>
            </w:pPr>
            <w:r w:rsidRPr="006A0F52">
              <w:t>IMBRUVICA</w:t>
            </w:r>
          </w:p>
        </w:tc>
        <w:tc>
          <w:tcPr>
            <w:tcW w:w="1918" w:type="dxa"/>
            <w:tcBorders>
              <w:bottom w:val="single" w:sz="4" w:space="0" w:color="auto"/>
            </w:tcBorders>
          </w:tcPr>
          <w:p w14:paraId="7B0BA305" w14:textId="77777777" w:rsidR="00320D77" w:rsidRPr="006A0F52" w:rsidRDefault="00320D77" w:rsidP="00F94D1C">
            <w:pPr>
              <w:keepNext/>
              <w:rPr>
                <w:color w:val="000000"/>
              </w:rPr>
            </w:pPr>
            <w:r>
              <w:rPr>
                <w:color w:val="000000" w:themeColor="text1"/>
              </w:rPr>
              <w:t>Täglich für</w:t>
            </w:r>
            <w:r w:rsidRPr="006A0F52">
              <w:rPr>
                <w:color w:val="000000" w:themeColor="text1"/>
              </w:rPr>
              <w:t xml:space="preserve"> 24</w:t>
            </w:r>
            <w:r>
              <w:rPr>
                <w:color w:val="000000" w:themeColor="text1"/>
              </w:rPr>
              <w:t> </w:t>
            </w:r>
            <w:r w:rsidRPr="006A0F52">
              <w:rPr>
                <w:color w:val="000000" w:themeColor="text1"/>
              </w:rPr>
              <w:t>Mon</w:t>
            </w:r>
            <w:r>
              <w:rPr>
                <w:color w:val="000000" w:themeColor="text1"/>
              </w:rPr>
              <w:t>a</w:t>
            </w:r>
            <w:r w:rsidRPr="006A0F52">
              <w:rPr>
                <w:color w:val="000000" w:themeColor="text1"/>
              </w:rPr>
              <w:t>t</w:t>
            </w:r>
            <w:r>
              <w:rPr>
                <w:color w:val="000000" w:themeColor="text1"/>
              </w:rPr>
              <w:t>e</w:t>
            </w:r>
          </w:p>
        </w:tc>
      </w:tr>
    </w:tbl>
    <w:p w14:paraId="40B4D59A" w14:textId="77777777" w:rsidR="0082737C" w:rsidRPr="00DE02F5" w:rsidRDefault="0082737C" w:rsidP="0082737C">
      <w:pPr>
        <w:rPr>
          <w:sz w:val="16"/>
          <w:szCs w:val="16"/>
        </w:rPr>
      </w:pPr>
      <w:r w:rsidRPr="00DE02F5">
        <w:rPr>
          <w:sz w:val="16"/>
          <w:szCs w:val="16"/>
        </w:rPr>
        <w:t>R-CHOP</w:t>
      </w:r>
      <w:r w:rsidRPr="00C034EF">
        <w:rPr>
          <w:sz w:val="16"/>
          <w:szCs w:val="16"/>
        </w:rPr>
        <w:t>=</w:t>
      </w:r>
      <w:r w:rsidRPr="00C034EF">
        <w:rPr>
          <w:noProof/>
        </w:rPr>
        <w:t xml:space="preserve"> </w:t>
      </w:r>
      <w:r w:rsidRPr="00DE02F5">
        <w:rPr>
          <w:sz w:val="16"/>
          <w:szCs w:val="16"/>
        </w:rPr>
        <w:t>Rituximab, Cyclophosphamid, Doxorubicin, Vincristin und Prednisolon; R-DHAP=Rituximab</w:t>
      </w:r>
      <w:r>
        <w:rPr>
          <w:sz w:val="16"/>
          <w:szCs w:val="16"/>
        </w:rPr>
        <w:t>, Dexamethason, Cytarabin, Cisplatin</w:t>
      </w:r>
    </w:p>
    <w:p w14:paraId="74735766" w14:textId="77777777" w:rsidR="0082737C" w:rsidRDefault="0082737C" w:rsidP="0082737C">
      <w:pPr>
        <w:rPr>
          <w:sz w:val="16"/>
          <w:szCs w:val="16"/>
        </w:rPr>
      </w:pPr>
      <w:r w:rsidRPr="006A0F52">
        <w:rPr>
          <w:sz w:val="16"/>
          <w:szCs w:val="16"/>
          <w:vertAlign w:val="superscript"/>
        </w:rPr>
        <w:t>*</w:t>
      </w:r>
      <w:r w:rsidRPr="006A0F52">
        <w:rPr>
          <w:sz w:val="16"/>
          <w:szCs w:val="16"/>
        </w:rPr>
        <w:t>6</w:t>
      </w:r>
      <w:r>
        <w:rPr>
          <w:sz w:val="16"/>
          <w:szCs w:val="16"/>
        </w:rPr>
        <w:t> Zyklen; jeder Zyklus umfasst 21 Tage</w:t>
      </w:r>
    </w:p>
    <w:p w14:paraId="07ECD7D3" w14:textId="77777777" w:rsidR="0082737C" w:rsidRPr="006A0F52" w:rsidRDefault="0082737C" w:rsidP="0082737C">
      <w:pPr>
        <w:rPr>
          <w:sz w:val="16"/>
          <w:szCs w:val="16"/>
        </w:rPr>
      </w:pPr>
      <w:r w:rsidRPr="006A0F52">
        <w:rPr>
          <w:vertAlign w:val="superscript"/>
        </w:rPr>
        <w:t>§</w:t>
      </w:r>
      <w:r>
        <w:rPr>
          <w:sz w:val="16"/>
          <w:szCs w:val="16"/>
        </w:rPr>
        <w:t>Bezüglich Angaben zur Dosierung jedes Arzneimittels ist die jeweilige Fachinformation zu beachten</w:t>
      </w:r>
      <w:r w:rsidRPr="006A0F52">
        <w:rPr>
          <w:sz w:val="16"/>
          <w:szCs w:val="16"/>
        </w:rPr>
        <w:t>.</w:t>
      </w:r>
    </w:p>
    <w:p w14:paraId="24205F32" w14:textId="14A6326E" w:rsidR="0082737C" w:rsidRPr="00DE02F5" w:rsidRDefault="0082737C" w:rsidP="0082737C">
      <w:r w:rsidRPr="00C034EF">
        <w:rPr>
          <w:vertAlign w:val="superscript"/>
        </w:rPr>
        <w:t>#</w:t>
      </w:r>
      <w:r w:rsidRPr="00DE02F5">
        <w:rPr>
          <w:sz w:val="16"/>
          <w:szCs w:val="16"/>
        </w:rPr>
        <w:t>Austauschbar</w:t>
      </w:r>
      <w:r>
        <w:rPr>
          <w:sz w:val="16"/>
          <w:szCs w:val="16"/>
        </w:rPr>
        <w:t xml:space="preserve"> mit R-DHAOx (Rituximab, Dexamethason, Cytarabin, Ox</w:t>
      </w:r>
      <w:r w:rsidR="00544276">
        <w:rPr>
          <w:sz w:val="16"/>
          <w:szCs w:val="16"/>
        </w:rPr>
        <w:t>ali</w:t>
      </w:r>
      <w:r>
        <w:rPr>
          <w:sz w:val="16"/>
          <w:szCs w:val="16"/>
        </w:rPr>
        <w:t>platin)</w:t>
      </w:r>
      <w:r w:rsidRPr="00DE02F5">
        <w:rPr>
          <w:sz w:val="16"/>
          <w:szCs w:val="16"/>
          <w:vertAlign w:val="superscript"/>
        </w:rPr>
        <w:t>§</w:t>
      </w:r>
    </w:p>
    <w:p w14:paraId="08F0B4B8" w14:textId="77777777" w:rsidR="0082737C" w:rsidRPr="006A0F52" w:rsidRDefault="0082737C" w:rsidP="0082737C">
      <w:pPr>
        <w:rPr>
          <w:sz w:val="16"/>
          <w:szCs w:val="16"/>
        </w:rPr>
      </w:pPr>
      <w:r w:rsidRPr="006A0F52">
        <w:rPr>
          <w:vertAlign w:val="superscript"/>
        </w:rPr>
        <w:t>±</w:t>
      </w:r>
      <w:r w:rsidRPr="00C72CC6">
        <w:rPr>
          <w:sz w:val="16"/>
          <w:szCs w:val="16"/>
        </w:rPr>
        <w:t>Die Behandlung soll nach Erholung der peripheren Blutwerte beginnen. Rituximab kann</w:t>
      </w:r>
      <w:r>
        <w:rPr>
          <w:sz w:val="16"/>
          <w:szCs w:val="16"/>
        </w:rPr>
        <w:t xml:space="preserve"> in Übereinstimmung mit</w:t>
      </w:r>
      <w:r w:rsidRPr="00C72CC6">
        <w:rPr>
          <w:sz w:val="16"/>
          <w:szCs w:val="16"/>
        </w:rPr>
        <w:t xml:space="preserve"> den nationalen Behandlungs</w:t>
      </w:r>
      <w:r>
        <w:rPr>
          <w:sz w:val="16"/>
          <w:szCs w:val="16"/>
        </w:rPr>
        <w:t>leit</w:t>
      </w:r>
      <w:r w:rsidRPr="00C72CC6">
        <w:rPr>
          <w:sz w:val="16"/>
          <w:szCs w:val="16"/>
        </w:rPr>
        <w:t xml:space="preserve">linien </w:t>
      </w:r>
      <w:r>
        <w:rPr>
          <w:sz w:val="16"/>
          <w:szCs w:val="16"/>
        </w:rPr>
        <w:t xml:space="preserve">zusätzlich gegeben </w:t>
      </w:r>
      <w:r w:rsidRPr="00C72CC6">
        <w:rPr>
          <w:sz w:val="16"/>
          <w:szCs w:val="16"/>
        </w:rPr>
        <w:t>werden.</w:t>
      </w:r>
    </w:p>
    <w:p w14:paraId="718BC015" w14:textId="77777777" w:rsidR="006B3BE1" w:rsidRDefault="006B3BE1" w:rsidP="00320D77"/>
    <w:p w14:paraId="4F12CAC3" w14:textId="47A073EA" w:rsidR="00320D77" w:rsidRPr="006A0F52" w:rsidRDefault="00320D77" w:rsidP="00320D77">
      <w:r>
        <w:t xml:space="preserve">Behandlung erwachsener Patienten mit rezidiviertem oder refraktärem </w:t>
      </w:r>
      <w:r w:rsidRPr="006A0F52">
        <w:t>MCL</w:t>
      </w:r>
    </w:p>
    <w:p w14:paraId="4FA7C078" w14:textId="77777777" w:rsidR="00320D77" w:rsidRDefault="00320D77" w:rsidP="008576E4">
      <w:pPr>
        <w:rPr>
          <w:noProof/>
        </w:rPr>
      </w:pPr>
    </w:p>
    <w:p w14:paraId="47590AA1" w14:textId="18166FE6" w:rsidR="00081D1F" w:rsidRPr="00536366" w:rsidRDefault="00081D1F" w:rsidP="008576E4">
      <w:pPr>
        <w:rPr>
          <w:noProof/>
        </w:rPr>
      </w:pPr>
      <w:r w:rsidRPr="00536366">
        <w:rPr>
          <w:noProof/>
        </w:rPr>
        <w:t>Die empfohlene Dosis zur Behandlung des</w:t>
      </w:r>
      <w:r w:rsidR="00320D77">
        <w:rPr>
          <w:noProof/>
        </w:rPr>
        <w:t xml:space="preserve"> vorbehandelte</w:t>
      </w:r>
      <w:r w:rsidR="001905B6">
        <w:rPr>
          <w:noProof/>
        </w:rPr>
        <w:t>n</w:t>
      </w:r>
      <w:r w:rsidR="00320D77" w:rsidRPr="00536366">
        <w:rPr>
          <w:noProof/>
        </w:rPr>
        <w:t xml:space="preserve"> </w:t>
      </w:r>
      <w:r w:rsidRPr="00536366">
        <w:rPr>
          <w:noProof/>
        </w:rPr>
        <w:t xml:space="preserve">MCL beträgt 560 mg </w:t>
      </w:r>
      <w:r w:rsidR="00320D77">
        <w:rPr>
          <w:noProof/>
        </w:rPr>
        <w:t xml:space="preserve">Ibrutinib </w:t>
      </w:r>
      <w:r w:rsidRPr="00536366">
        <w:rPr>
          <w:noProof/>
        </w:rPr>
        <w:t>einmal täglich</w:t>
      </w:r>
      <w:r w:rsidR="00320D77">
        <w:rPr>
          <w:noProof/>
        </w:rPr>
        <w:t xml:space="preserve"> als Einzelsubstanz</w:t>
      </w:r>
      <w:r w:rsidR="00320D77" w:rsidRPr="00536366">
        <w:rPr>
          <w:noProof/>
        </w:rPr>
        <w:t>.</w:t>
      </w:r>
      <w:r w:rsidR="00320D77">
        <w:rPr>
          <w:noProof/>
        </w:rPr>
        <w:t xml:space="preserve"> Die Behandlung mit IMBRUVICA </w:t>
      </w:r>
      <w:r w:rsidR="00320D77" w:rsidRPr="007919B0">
        <w:rPr>
          <w:noProof/>
        </w:rPr>
        <w:t xml:space="preserve">als </w:t>
      </w:r>
      <w:r w:rsidR="00320D77" w:rsidRPr="00536366">
        <w:rPr>
          <w:noProof/>
        </w:rPr>
        <w:t>Einzelsubstanz</w:t>
      </w:r>
      <w:r w:rsidR="00320D77" w:rsidRPr="007919B0">
        <w:rPr>
          <w:noProof/>
        </w:rPr>
        <w:t xml:space="preserve"> </w:t>
      </w:r>
      <w:r w:rsidR="00320D77" w:rsidRPr="00536366">
        <w:rPr>
          <w:noProof/>
        </w:rPr>
        <w:t>soll bis zur Krankheitsprogression oder bis zur Unverträglichkeit fortgesetzt werden</w:t>
      </w:r>
      <w:r w:rsidR="00320D77" w:rsidRPr="007919B0">
        <w:rPr>
          <w:noProof/>
        </w:rPr>
        <w:t>.</w:t>
      </w:r>
    </w:p>
    <w:p w14:paraId="3DF9ADA3" w14:textId="77777777" w:rsidR="00081D1F" w:rsidRPr="00536366" w:rsidRDefault="00081D1F" w:rsidP="008576E4">
      <w:pPr>
        <w:rPr>
          <w:noProof/>
        </w:rPr>
      </w:pPr>
    </w:p>
    <w:p w14:paraId="2E871651" w14:textId="77777777" w:rsidR="00081D1F" w:rsidRPr="00536366" w:rsidRDefault="00081D1F" w:rsidP="008576E4">
      <w:pPr>
        <w:keepNext/>
        <w:rPr>
          <w:noProof/>
        </w:rPr>
      </w:pPr>
      <w:r w:rsidRPr="00536366">
        <w:rPr>
          <w:i/>
          <w:noProof/>
        </w:rPr>
        <w:t>CLL und MW</w:t>
      </w:r>
    </w:p>
    <w:p w14:paraId="0F6FDB93" w14:textId="77777777" w:rsidR="00081D1F" w:rsidRPr="00536366" w:rsidRDefault="00081D1F" w:rsidP="008576E4">
      <w:pPr>
        <w:rPr>
          <w:noProof/>
        </w:rPr>
      </w:pPr>
      <w:r w:rsidRPr="00536366">
        <w:rPr>
          <w:noProof/>
        </w:rPr>
        <w:t>Die empfohlene Dosis zur Behandlung der CLL</w:t>
      </w:r>
      <w:r w:rsidR="002F03FD" w:rsidRPr="00536366">
        <w:rPr>
          <w:noProof/>
        </w:rPr>
        <w:t xml:space="preserve"> und MW</w:t>
      </w:r>
      <w:r w:rsidRPr="00536366">
        <w:rPr>
          <w:noProof/>
        </w:rPr>
        <w:t>, entweder als Einzelsubstanz oder in Kombination, beträgt 420 mg einmal täglich (für Details zu de</w:t>
      </w:r>
      <w:r w:rsidR="002F03FD" w:rsidRPr="00536366">
        <w:rPr>
          <w:noProof/>
        </w:rPr>
        <w:t>n</w:t>
      </w:r>
      <w:r w:rsidRPr="00536366">
        <w:rPr>
          <w:noProof/>
        </w:rPr>
        <w:t xml:space="preserve"> Kombinationsregime</w:t>
      </w:r>
      <w:r w:rsidR="002F03FD" w:rsidRPr="00536366">
        <w:rPr>
          <w:noProof/>
        </w:rPr>
        <w:t>n</w:t>
      </w:r>
      <w:r w:rsidRPr="00536366">
        <w:rPr>
          <w:noProof/>
        </w:rPr>
        <w:t>, siehe Abschnitt 5.1).</w:t>
      </w:r>
    </w:p>
    <w:p w14:paraId="51474814" w14:textId="77777777" w:rsidR="00081D1F" w:rsidRPr="00536366" w:rsidRDefault="00081D1F" w:rsidP="008576E4">
      <w:pPr>
        <w:rPr>
          <w:noProof/>
        </w:rPr>
      </w:pPr>
    </w:p>
    <w:p w14:paraId="36A51184" w14:textId="1E25B017" w:rsidR="00081D1F" w:rsidRPr="00536366" w:rsidRDefault="00081D1F" w:rsidP="008576E4">
      <w:pPr>
        <w:rPr>
          <w:noProof/>
        </w:rPr>
      </w:pPr>
      <w:r w:rsidRPr="00536366">
        <w:rPr>
          <w:noProof/>
        </w:rPr>
        <w:t xml:space="preserve">Die Behandlung </w:t>
      </w:r>
      <w:r w:rsidR="001D0360" w:rsidRPr="00536366">
        <w:rPr>
          <w:noProof/>
        </w:rPr>
        <w:t xml:space="preserve">mit IMBRUVICA </w:t>
      </w:r>
      <w:r w:rsidR="00320D77">
        <w:rPr>
          <w:noProof/>
        </w:rPr>
        <w:t xml:space="preserve">als </w:t>
      </w:r>
      <w:r w:rsidR="00320D77" w:rsidRPr="00536366">
        <w:rPr>
          <w:noProof/>
        </w:rPr>
        <w:t>Einzelsubstanz</w:t>
      </w:r>
      <w:r w:rsidR="00320D77">
        <w:rPr>
          <w:noProof/>
        </w:rPr>
        <w:t xml:space="preserve"> oder in Kombination mit einer Anti-CD20-Therapie </w:t>
      </w:r>
      <w:r w:rsidRPr="00536366">
        <w:rPr>
          <w:noProof/>
        </w:rPr>
        <w:t>soll bis zur Krankheitsprogression oder bis zur Unverträglichkeit fortgesetzt werden.</w:t>
      </w:r>
      <w:r w:rsidR="001D0360" w:rsidRPr="00536366">
        <w:rPr>
          <w:noProof/>
        </w:rPr>
        <w:t xml:space="preserve"> In Kombination mit Venetoclax zur Behandlung der CLL soll IMBRUVICA als Einzelsubstanz für drei Zyklen (1 Zyklus entspricht 28 Tagen) verabreicht werden, gefolgt von 12 Zyklen IMBRUVICA plus Venetoclax. Für vollständige Informationen zur Dosierung von Venetoclax schauen Sie in die </w:t>
      </w:r>
      <w:r w:rsidR="007B309A" w:rsidRPr="00536366">
        <w:rPr>
          <w:noProof/>
        </w:rPr>
        <w:t>Fachinformation</w:t>
      </w:r>
      <w:r w:rsidR="001D0360" w:rsidRPr="00536366">
        <w:rPr>
          <w:noProof/>
        </w:rPr>
        <w:t xml:space="preserve"> (</w:t>
      </w:r>
      <w:r w:rsidR="00021945" w:rsidRPr="00A57E00">
        <w:rPr>
          <w:i/>
          <w:iCs/>
          <w:noProof/>
        </w:rPr>
        <w:t>Summary of Product Characteristics</w:t>
      </w:r>
      <w:r w:rsidR="00021945">
        <w:rPr>
          <w:noProof/>
        </w:rPr>
        <w:t xml:space="preserve">, </w:t>
      </w:r>
      <w:r w:rsidR="001D0360" w:rsidRPr="00536366">
        <w:rPr>
          <w:noProof/>
        </w:rPr>
        <w:t>SmPC) von Venetoclax.</w:t>
      </w:r>
    </w:p>
    <w:p w14:paraId="759DBE28" w14:textId="77777777" w:rsidR="00F90085" w:rsidRPr="00536366" w:rsidRDefault="00F90085" w:rsidP="008576E4">
      <w:pPr>
        <w:rPr>
          <w:noProof/>
        </w:rPr>
      </w:pPr>
    </w:p>
    <w:p w14:paraId="3F94F021" w14:textId="77777777" w:rsidR="00485707" w:rsidRPr="00536366" w:rsidRDefault="001C353F" w:rsidP="008576E4">
      <w:pPr>
        <w:rPr>
          <w:noProof/>
        </w:rPr>
      </w:pPr>
      <w:r w:rsidRPr="00536366">
        <w:rPr>
          <w:noProof/>
        </w:rPr>
        <w:t xml:space="preserve">Bei der Anwendung von IMBRUVICA in Kombination mit </w:t>
      </w:r>
      <w:r w:rsidR="008F5FD3" w:rsidRPr="00536366">
        <w:rPr>
          <w:noProof/>
        </w:rPr>
        <w:t xml:space="preserve">einer </w:t>
      </w:r>
      <w:r w:rsidRPr="00536366">
        <w:rPr>
          <w:noProof/>
        </w:rPr>
        <w:t>Anti</w:t>
      </w:r>
      <w:r w:rsidR="004F7E72" w:rsidRPr="00536366">
        <w:rPr>
          <w:noProof/>
        </w:rPr>
        <w:noBreakHyphen/>
      </w:r>
      <w:r w:rsidRPr="00536366">
        <w:rPr>
          <w:noProof/>
        </w:rPr>
        <w:t xml:space="preserve">CD20-Therapie wird empfohlen, IMBRUVICA vor </w:t>
      </w:r>
      <w:r w:rsidR="008F5FD3" w:rsidRPr="00536366">
        <w:rPr>
          <w:noProof/>
        </w:rPr>
        <w:t>der Anti</w:t>
      </w:r>
      <w:r w:rsidR="008F5FD3" w:rsidRPr="00536366">
        <w:rPr>
          <w:noProof/>
        </w:rPr>
        <w:noBreakHyphen/>
        <w:t xml:space="preserve">CD20-Therapie </w:t>
      </w:r>
      <w:r w:rsidRPr="00536366">
        <w:rPr>
          <w:noProof/>
        </w:rPr>
        <w:t>anzuwenden, wenn beides am gleichen Tag gegeben wird.</w:t>
      </w:r>
    </w:p>
    <w:p w14:paraId="4FCCF588" w14:textId="77777777" w:rsidR="00081D1F" w:rsidRPr="00536366" w:rsidRDefault="00081D1F" w:rsidP="008576E4">
      <w:pPr>
        <w:rPr>
          <w:noProof/>
        </w:rPr>
      </w:pPr>
    </w:p>
    <w:p w14:paraId="04F4508E" w14:textId="77777777" w:rsidR="00081D1F" w:rsidRPr="00536366" w:rsidRDefault="00081D1F" w:rsidP="008576E4">
      <w:pPr>
        <w:keepNext/>
        <w:rPr>
          <w:noProof/>
          <w:szCs w:val="22"/>
        </w:rPr>
      </w:pPr>
      <w:r w:rsidRPr="00536366">
        <w:rPr>
          <w:i/>
          <w:noProof/>
          <w:szCs w:val="22"/>
          <w:u w:val="single"/>
        </w:rPr>
        <w:t>Dosisanpassungen</w:t>
      </w:r>
    </w:p>
    <w:p w14:paraId="2BC30B83" w14:textId="3EE6EDFA" w:rsidR="00081D1F" w:rsidRPr="00536366" w:rsidRDefault="00081D1F" w:rsidP="008576E4">
      <w:pPr>
        <w:rPr>
          <w:noProof/>
          <w:szCs w:val="22"/>
        </w:rPr>
      </w:pPr>
      <w:r w:rsidRPr="00536366">
        <w:rPr>
          <w:noProof/>
          <w:szCs w:val="22"/>
        </w:rPr>
        <w:t>Mäßige und starke CYP3A4-Inhibitoren erhöhen die Ibrutinib-Exposition (siehe Abschnitte 4.4 und</w:t>
      </w:r>
      <w:r w:rsidR="00E02312">
        <w:rPr>
          <w:noProof/>
          <w:szCs w:val="22"/>
        </w:rPr>
        <w:t xml:space="preserve"> </w:t>
      </w:r>
      <w:r w:rsidRPr="00536366">
        <w:rPr>
          <w:noProof/>
          <w:szCs w:val="22"/>
        </w:rPr>
        <w:t>4.5).</w:t>
      </w:r>
    </w:p>
    <w:p w14:paraId="749D75B5" w14:textId="77777777" w:rsidR="00081D1F" w:rsidRPr="00536366" w:rsidRDefault="00081D1F" w:rsidP="008576E4">
      <w:pPr>
        <w:rPr>
          <w:noProof/>
          <w:szCs w:val="22"/>
        </w:rPr>
      </w:pPr>
    </w:p>
    <w:p w14:paraId="57B987C7" w14:textId="77777777" w:rsidR="00081D1F" w:rsidRPr="00536366" w:rsidRDefault="00081D1F" w:rsidP="008576E4">
      <w:pPr>
        <w:rPr>
          <w:noProof/>
          <w:szCs w:val="22"/>
        </w:rPr>
      </w:pPr>
      <w:r w:rsidRPr="00536366">
        <w:rPr>
          <w:noProof/>
          <w:szCs w:val="22"/>
        </w:rPr>
        <w:t>Die Dosis von Ibrutinib soll bei gleichzeitiger Anwendung mit mäßigen CYP3A4</w:t>
      </w:r>
      <w:r w:rsidR="004F7E72" w:rsidRPr="00536366">
        <w:rPr>
          <w:noProof/>
          <w:szCs w:val="22"/>
        </w:rPr>
        <w:noBreakHyphen/>
      </w:r>
      <w:r w:rsidRPr="00536366">
        <w:rPr>
          <w:noProof/>
          <w:szCs w:val="22"/>
        </w:rPr>
        <w:t>Inhibitoren auf 280 mg einmal täglich reduziert werden.</w:t>
      </w:r>
    </w:p>
    <w:p w14:paraId="039AD435" w14:textId="77777777" w:rsidR="00081D1F" w:rsidRPr="00536366" w:rsidRDefault="00081D1F" w:rsidP="008576E4">
      <w:pPr>
        <w:rPr>
          <w:noProof/>
          <w:szCs w:val="22"/>
        </w:rPr>
      </w:pPr>
    </w:p>
    <w:p w14:paraId="65CBB2D8" w14:textId="77777777" w:rsidR="00081D1F" w:rsidRPr="00536366" w:rsidRDefault="00081D1F" w:rsidP="008576E4">
      <w:pPr>
        <w:rPr>
          <w:noProof/>
          <w:szCs w:val="22"/>
        </w:rPr>
      </w:pPr>
      <w:r w:rsidRPr="00536366">
        <w:rPr>
          <w:noProof/>
          <w:szCs w:val="22"/>
        </w:rPr>
        <w:t>Die Dosis von Ibrutinib soll bei gleichzeitiger Anwendung mit starken CYP3A4</w:t>
      </w:r>
      <w:r w:rsidR="004F7E72" w:rsidRPr="00536366">
        <w:rPr>
          <w:noProof/>
          <w:szCs w:val="22"/>
        </w:rPr>
        <w:noBreakHyphen/>
      </w:r>
      <w:r w:rsidRPr="00536366">
        <w:rPr>
          <w:noProof/>
          <w:szCs w:val="22"/>
        </w:rPr>
        <w:t>Inhibitoren auf 140 mg einmal täglich reduziert oder bis zu 7 Tage unterbrochen werden.</w:t>
      </w:r>
    </w:p>
    <w:p w14:paraId="5298EE25" w14:textId="77777777" w:rsidR="00081D1F" w:rsidRPr="00536366" w:rsidRDefault="00081D1F" w:rsidP="008576E4">
      <w:pPr>
        <w:rPr>
          <w:noProof/>
          <w:szCs w:val="22"/>
        </w:rPr>
      </w:pPr>
    </w:p>
    <w:p w14:paraId="4FF4EDF0" w14:textId="2A25936D" w:rsidR="00081D1F" w:rsidRPr="00536366" w:rsidRDefault="00081D1F" w:rsidP="008576E4">
      <w:pPr>
        <w:rPr>
          <w:noProof/>
        </w:rPr>
      </w:pPr>
      <w:r w:rsidRPr="00536366">
        <w:rPr>
          <w:noProof/>
        </w:rPr>
        <w:t xml:space="preserve">Bei Patienten, bei denen </w:t>
      </w:r>
      <w:r w:rsidR="00FA3000" w:rsidRPr="00536366">
        <w:rPr>
          <w:noProof/>
        </w:rPr>
        <w:t xml:space="preserve">eine Herzinsuffizienz vom Grad 2, Herzrhythmusstörungen vom Grad 3, </w:t>
      </w:r>
      <w:r w:rsidRPr="00536366">
        <w:rPr>
          <w:noProof/>
        </w:rPr>
        <w:t>nichthämatologische Toxizitäten vom Grad ≥</w:t>
      </w:r>
      <w:r w:rsidR="00D53950" w:rsidRPr="00536366">
        <w:rPr>
          <w:noProof/>
        </w:rPr>
        <w:t> </w:t>
      </w:r>
      <w:r w:rsidRPr="00536366">
        <w:rPr>
          <w:noProof/>
        </w:rPr>
        <w:t xml:space="preserve">3 neu auftreten oder sich verschlechtern oder bei denen sich eine Neutropenie vom Grad 3 oder höher mit Infektion oder Fieber oder hämatologische Toxizitäten vom Grad 4 entwickeln, muss die Behandlung mit IMBRUVICA unterbrochen werden. Sobald die Symptome der Toxizität auf Grad 1 oder auf den Ausgangswert zurückgegangen sind (Abklingen), kann die Behandlung mit IMBRUVICA </w:t>
      </w:r>
      <w:r w:rsidR="00FA3000" w:rsidRPr="00536366">
        <w:rPr>
          <w:noProof/>
        </w:rPr>
        <w:t>mit der empfohlenen Dosis gemäß der nachstehenden Tabellen</w:t>
      </w:r>
      <w:r w:rsidRPr="00536366">
        <w:rPr>
          <w:noProof/>
        </w:rPr>
        <w:t xml:space="preserve"> wieder aufgenommen werden.</w:t>
      </w:r>
    </w:p>
    <w:p w14:paraId="0258EAA1" w14:textId="77777777" w:rsidR="00081D1F" w:rsidRPr="00536366" w:rsidRDefault="00081D1F" w:rsidP="008576E4">
      <w:pPr>
        <w:rPr>
          <w:noProof/>
          <w:szCs w:val="22"/>
        </w:rPr>
      </w:pPr>
    </w:p>
    <w:p w14:paraId="282DDF2F" w14:textId="02C4DB5D" w:rsidR="00081D1F" w:rsidRPr="00536366" w:rsidRDefault="00081D1F" w:rsidP="008576E4">
      <w:pPr>
        <w:keepNext/>
        <w:rPr>
          <w:noProof/>
        </w:rPr>
      </w:pPr>
      <w:r w:rsidRPr="00536366">
        <w:rPr>
          <w:noProof/>
        </w:rPr>
        <w:t xml:space="preserve">Die empfohlenen Dosisanpassungen </w:t>
      </w:r>
      <w:r w:rsidR="007D6A60" w:rsidRPr="00536366">
        <w:rPr>
          <w:noProof/>
        </w:rPr>
        <w:t>für n</w:t>
      </w:r>
      <w:r w:rsidR="00FA3000" w:rsidRPr="00536366">
        <w:rPr>
          <w:noProof/>
        </w:rPr>
        <w:t xml:space="preserve">icht-kardiale Ereignisse </w:t>
      </w:r>
      <w:r w:rsidRPr="00536366">
        <w:rPr>
          <w:noProof/>
        </w:rPr>
        <w:t>sind im Folgenden beschrieben:</w:t>
      </w:r>
    </w:p>
    <w:p w14:paraId="02D7C680" w14:textId="77777777" w:rsidR="00081D1F" w:rsidRPr="00536366" w:rsidRDefault="00081D1F" w:rsidP="008576E4">
      <w:pPr>
        <w:keepNext/>
        <w:rPr>
          <w:noProof/>
        </w:rPr>
      </w:pP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1736"/>
        <w:gridCol w:w="2526"/>
        <w:gridCol w:w="2939"/>
      </w:tblGrid>
      <w:tr w:rsidR="0042720F" w:rsidRPr="00536366" w14:paraId="1EE73AB7" w14:textId="77777777" w:rsidTr="00D04485">
        <w:trPr>
          <w:cantSplit/>
          <w:tblHeader/>
        </w:trPr>
        <w:tc>
          <w:tcPr>
            <w:tcW w:w="2087" w:type="dxa"/>
          </w:tcPr>
          <w:p w14:paraId="7A9CD82E" w14:textId="4B0D25DA" w:rsidR="000E7EA0" w:rsidRPr="00536366" w:rsidRDefault="000E7EA0" w:rsidP="008576E4">
            <w:pPr>
              <w:keepNext/>
              <w:jc w:val="center"/>
              <w:rPr>
                <w:b/>
                <w:noProof/>
              </w:rPr>
            </w:pPr>
            <w:r w:rsidRPr="00536366">
              <w:rPr>
                <w:b/>
                <w:noProof/>
              </w:rPr>
              <w:t>Ereignisse</w:t>
            </w:r>
            <w:r w:rsidR="00E9576D" w:rsidRPr="00536366">
              <w:rPr>
                <w:b/>
                <w:noProof/>
                <w:vertAlign w:val="superscript"/>
              </w:rPr>
              <w:t>†</w:t>
            </w:r>
          </w:p>
        </w:tc>
        <w:tc>
          <w:tcPr>
            <w:tcW w:w="1736" w:type="dxa"/>
          </w:tcPr>
          <w:p w14:paraId="2AE6DE5D" w14:textId="5F877BED" w:rsidR="000E7EA0" w:rsidRPr="00536366" w:rsidRDefault="000E7EA0" w:rsidP="008576E4">
            <w:pPr>
              <w:keepNext/>
              <w:jc w:val="center"/>
              <w:rPr>
                <w:noProof/>
              </w:rPr>
            </w:pPr>
            <w:r w:rsidRPr="00536366">
              <w:rPr>
                <w:b/>
                <w:noProof/>
              </w:rPr>
              <w:t>Auftreten der Toxizität</w:t>
            </w:r>
          </w:p>
        </w:tc>
        <w:tc>
          <w:tcPr>
            <w:tcW w:w="2526" w:type="dxa"/>
          </w:tcPr>
          <w:p w14:paraId="75ED62A9" w14:textId="77777777" w:rsidR="000E7EA0" w:rsidRPr="00536366" w:rsidRDefault="000E7EA0" w:rsidP="008576E4">
            <w:pPr>
              <w:keepNext/>
              <w:jc w:val="center"/>
              <w:rPr>
                <w:noProof/>
              </w:rPr>
            </w:pPr>
            <w:r w:rsidRPr="00536366">
              <w:rPr>
                <w:b/>
                <w:noProof/>
              </w:rPr>
              <w:t>Dosismodifikation nach Abklingen bei MCL</w:t>
            </w:r>
          </w:p>
        </w:tc>
        <w:tc>
          <w:tcPr>
            <w:tcW w:w="2939" w:type="dxa"/>
          </w:tcPr>
          <w:p w14:paraId="2EEEEC2D" w14:textId="77777777" w:rsidR="000E7EA0" w:rsidRPr="00536366" w:rsidRDefault="000E7EA0" w:rsidP="008576E4">
            <w:pPr>
              <w:keepNext/>
              <w:jc w:val="center"/>
              <w:rPr>
                <w:noProof/>
              </w:rPr>
            </w:pPr>
            <w:r w:rsidRPr="00536366">
              <w:rPr>
                <w:b/>
                <w:noProof/>
              </w:rPr>
              <w:t>Dosismodifikation nach Abklingen bei CLL/MW</w:t>
            </w:r>
          </w:p>
        </w:tc>
      </w:tr>
      <w:tr w:rsidR="0042720F" w:rsidRPr="00536366" w14:paraId="3E71506D" w14:textId="77777777" w:rsidTr="000E7EA0">
        <w:trPr>
          <w:cantSplit/>
        </w:trPr>
        <w:tc>
          <w:tcPr>
            <w:tcW w:w="2087" w:type="dxa"/>
            <w:vMerge w:val="restart"/>
          </w:tcPr>
          <w:p w14:paraId="3C6F09FE" w14:textId="3C446131" w:rsidR="000E7EA0" w:rsidRPr="00536366" w:rsidRDefault="000E7EA0" w:rsidP="008576E4">
            <w:pPr>
              <w:rPr>
                <w:noProof/>
              </w:rPr>
            </w:pPr>
            <w:r w:rsidRPr="00536366">
              <w:rPr>
                <w:noProof/>
              </w:rPr>
              <w:t>Nichthämatologische Toxizitäten Grad 3 oder</w:t>
            </w:r>
            <w:r w:rsidR="00E02312">
              <w:rPr>
                <w:noProof/>
              </w:rPr>
              <w:t xml:space="preserve"> </w:t>
            </w:r>
            <w:r w:rsidRPr="00536366">
              <w:rPr>
                <w:noProof/>
              </w:rPr>
              <w:t>4</w:t>
            </w:r>
          </w:p>
          <w:p w14:paraId="0ADF1724" w14:textId="77777777" w:rsidR="000E7EA0" w:rsidRPr="00536366" w:rsidRDefault="000E7EA0" w:rsidP="008576E4">
            <w:pPr>
              <w:rPr>
                <w:noProof/>
              </w:rPr>
            </w:pPr>
          </w:p>
          <w:p w14:paraId="2B876698" w14:textId="265178AF" w:rsidR="000E7EA0" w:rsidRPr="00536366" w:rsidRDefault="000E7EA0" w:rsidP="008576E4">
            <w:pPr>
              <w:rPr>
                <w:noProof/>
              </w:rPr>
            </w:pPr>
            <w:r w:rsidRPr="00536366">
              <w:rPr>
                <w:noProof/>
              </w:rPr>
              <w:t>Neutropenie mit Infektion oder Fieber Grad 3 oder</w:t>
            </w:r>
            <w:r w:rsidR="00E02312">
              <w:rPr>
                <w:noProof/>
              </w:rPr>
              <w:t xml:space="preserve"> </w:t>
            </w:r>
            <w:r w:rsidRPr="00536366">
              <w:rPr>
                <w:noProof/>
              </w:rPr>
              <w:t>4</w:t>
            </w:r>
          </w:p>
          <w:p w14:paraId="047796A3" w14:textId="77777777" w:rsidR="000E7EA0" w:rsidRPr="00536366" w:rsidRDefault="000E7EA0" w:rsidP="008576E4">
            <w:pPr>
              <w:rPr>
                <w:noProof/>
              </w:rPr>
            </w:pPr>
          </w:p>
          <w:p w14:paraId="2C92331A" w14:textId="7ADA8E47" w:rsidR="000E7EA0" w:rsidRPr="00536366" w:rsidRDefault="000E7EA0" w:rsidP="008576E4">
            <w:pPr>
              <w:rPr>
                <w:noProof/>
              </w:rPr>
            </w:pPr>
            <w:r w:rsidRPr="00536366">
              <w:rPr>
                <w:noProof/>
              </w:rPr>
              <w:t>Hämatologische Toxizitäten Grad 4</w:t>
            </w:r>
          </w:p>
        </w:tc>
        <w:tc>
          <w:tcPr>
            <w:tcW w:w="1736" w:type="dxa"/>
            <w:vAlign w:val="center"/>
          </w:tcPr>
          <w:p w14:paraId="27C43315" w14:textId="228D9C51" w:rsidR="000E7EA0" w:rsidRPr="00536366" w:rsidRDefault="000E7EA0" w:rsidP="008576E4">
            <w:pPr>
              <w:jc w:val="center"/>
              <w:rPr>
                <w:noProof/>
              </w:rPr>
            </w:pPr>
            <w:r w:rsidRPr="00536366">
              <w:rPr>
                <w:noProof/>
              </w:rPr>
              <w:t>Zum ersten Mal</w:t>
            </w:r>
            <w:r w:rsidRPr="00536366">
              <w:rPr>
                <w:noProof/>
                <w:vertAlign w:val="superscript"/>
              </w:rPr>
              <w:t>*</w:t>
            </w:r>
          </w:p>
        </w:tc>
        <w:tc>
          <w:tcPr>
            <w:tcW w:w="2526" w:type="dxa"/>
            <w:vAlign w:val="center"/>
          </w:tcPr>
          <w:p w14:paraId="2CE873BD" w14:textId="77777777" w:rsidR="000E7EA0" w:rsidRPr="00536366" w:rsidRDefault="000E7EA0" w:rsidP="008576E4">
            <w:pPr>
              <w:jc w:val="center"/>
              <w:rPr>
                <w:noProof/>
              </w:rPr>
            </w:pPr>
            <w:r w:rsidRPr="00536366">
              <w:rPr>
                <w:noProof/>
              </w:rPr>
              <w:t>Wiederaufnahme mit 560 mg täglich</w:t>
            </w:r>
          </w:p>
        </w:tc>
        <w:tc>
          <w:tcPr>
            <w:tcW w:w="2939" w:type="dxa"/>
            <w:vAlign w:val="center"/>
          </w:tcPr>
          <w:p w14:paraId="6CACDB98" w14:textId="77777777" w:rsidR="000E7EA0" w:rsidRPr="00536366" w:rsidRDefault="000E7EA0" w:rsidP="008576E4">
            <w:pPr>
              <w:jc w:val="center"/>
              <w:rPr>
                <w:noProof/>
              </w:rPr>
            </w:pPr>
            <w:r w:rsidRPr="00536366">
              <w:rPr>
                <w:noProof/>
              </w:rPr>
              <w:t>Wiederaufnahme mit 420 mg täglich</w:t>
            </w:r>
          </w:p>
        </w:tc>
      </w:tr>
      <w:tr w:rsidR="0042720F" w:rsidRPr="00536366" w14:paraId="492A538D" w14:textId="77777777" w:rsidTr="000E7EA0">
        <w:trPr>
          <w:cantSplit/>
        </w:trPr>
        <w:tc>
          <w:tcPr>
            <w:tcW w:w="2087" w:type="dxa"/>
            <w:vMerge/>
          </w:tcPr>
          <w:p w14:paraId="67F82FF7" w14:textId="77777777" w:rsidR="000E7EA0" w:rsidRPr="00536366" w:rsidRDefault="000E7EA0" w:rsidP="008576E4">
            <w:pPr>
              <w:jc w:val="center"/>
              <w:rPr>
                <w:noProof/>
              </w:rPr>
            </w:pPr>
          </w:p>
        </w:tc>
        <w:tc>
          <w:tcPr>
            <w:tcW w:w="1736" w:type="dxa"/>
            <w:vAlign w:val="center"/>
          </w:tcPr>
          <w:p w14:paraId="1C274954" w14:textId="1DCB6D15" w:rsidR="000E7EA0" w:rsidRPr="00536366" w:rsidRDefault="000E7EA0" w:rsidP="008576E4">
            <w:pPr>
              <w:jc w:val="center"/>
              <w:rPr>
                <w:noProof/>
              </w:rPr>
            </w:pPr>
            <w:r w:rsidRPr="00536366">
              <w:rPr>
                <w:noProof/>
              </w:rPr>
              <w:t>Zum zweiten Mal</w:t>
            </w:r>
          </w:p>
        </w:tc>
        <w:tc>
          <w:tcPr>
            <w:tcW w:w="2526" w:type="dxa"/>
            <w:vAlign w:val="center"/>
          </w:tcPr>
          <w:p w14:paraId="2A34EC4A" w14:textId="77777777" w:rsidR="000E7EA0" w:rsidRPr="00536366" w:rsidRDefault="000E7EA0" w:rsidP="008576E4">
            <w:pPr>
              <w:jc w:val="center"/>
              <w:rPr>
                <w:noProof/>
              </w:rPr>
            </w:pPr>
            <w:r w:rsidRPr="00536366">
              <w:rPr>
                <w:noProof/>
              </w:rPr>
              <w:t>Wiederaufnahme mit 420 mg täglich</w:t>
            </w:r>
          </w:p>
        </w:tc>
        <w:tc>
          <w:tcPr>
            <w:tcW w:w="2939" w:type="dxa"/>
            <w:vAlign w:val="center"/>
          </w:tcPr>
          <w:p w14:paraId="4B59A561" w14:textId="77777777" w:rsidR="000E7EA0" w:rsidRPr="00536366" w:rsidRDefault="000E7EA0" w:rsidP="008576E4">
            <w:pPr>
              <w:jc w:val="center"/>
              <w:rPr>
                <w:noProof/>
              </w:rPr>
            </w:pPr>
            <w:r w:rsidRPr="00536366">
              <w:rPr>
                <w:noProof/>
              </w:rPr>
              <w:t>Wiederaufnahme mit 280 mg täglich</w:t>
            </w:r>
          </w:p>
        </w:tc>
      </w:tr>
      <w:tr w:rsidR="0042720F" w:rsidRPr="00536366" w14:paraId="21D6DB30" w14:textId="77777777" w:rsidTr="000E7EA0">
        <w:trPr>
          <w:cantSplit/>
        </w:trPr>
        <w:tc>
          <w:tcPr>
            <w:tcW w:w="2087" w:type="dxa"/>
            <w:vMerge/>
          </w:tcPr>
          <w:p w14:paraId="210FF9A0" w14:textId="77777777" w:rsidR="000E7EA0" w:rsidRPr="00536366" w:rsidRDefault="000E7EA0" w:rsidP="008576E4">
            <w:pPr>
              <w:jc w:val="center"/>
              <w:rPr>
                <w:noProof/>
              </w:rPr>
            </w:pPr>
          </w:p>
        </w:tc>
        <w:tc>
          <w:tcPr>
            <w:tcW w:w="1736" w:type="dxa"/>
            <w:vAlign w:val="center"/>
          </w:tcPr>
          <w:p w14:paraId="77D435D7" w14:textId="2C547440" w:rsidR="000E7EA0" w:rsidRPr="00536366" w:rsidRDefault="000E7EA0" w:rsidP="008576E4">
            <w:pPr>
              <w:jc w:val="center"/>
              <w:rPr>
                <w:noProof/>
              </w:rPr>
            </w:pPr>
            <w:r w:rsidRPr="00536366">
              <w:rPr>
                <w:noProof/>
              </w:rPr>
              <w:t>Zum dritten Mal</w:t>
            </w:r>
          </w:p>
        </w:tc>
        <w:tc>
          <w:tcPr>
            <w:tcW w:w="2526" w:type="dxa"/>
            <w:vAlign w:val="center"/>
          </w:tcPr>
          <w:p w14:paraId="23226F58" w14:textId="77777777" w:rsidR="000E7EA0" w:rsidRPr="00536366" w:rsidRDefault="000E7EA0" w:rsidP="008576E4">
            <w:pPr>
              <w:jc w:val="center"/>
              <w:rPr>
                <w:noProof/>
              </w:rPr>
            </w:pPr>
            <w:r w:rsidRPr="00536366">
              <w:rPr>
                <w:noProof/>
              </w:rPr>
              <w:t>Wiederaufnahme mit 280 mg täglich</w:t>
            </w:r>
          </w:p>
        </w:tc>
        <w:tc>
          <w:tcPr>
            <w:tcW w:w="2939" w:type="dxa"/>
            <w:vAlign w:val="center"/>
          </w:tcPr>
          <w:p w14:paraId="7B164EB8" w14:textId="77777777" w:rsidR="000E7EA0" w:rsidRPr="00536366" w:rsidRDefault="000E7EA0" w:rsidP="008576E4">
            <w:pPr>
              <w:jc w:val="center"/>
              <w:rPr>
                <w:noProof/>
              </w:rPr>
            </w:pPr>
            <w:r w:rsidRPr="00536366">
              <w:rPr>
                <w:noProof/>
              </w:rPr>
              <w:t>Wiederaufnahme mit 140 mg täglich</w:t>
            </w:r>
          </w:p>
        </w:tc>
      </w:tr>
      <w:tr w:rsidR="0042720F" w:rsidRPr="00536366" w14:paraId="3C6962B6" w14:textId="77777777" w:rsidTr="000E7EA0">
        <w:trPr>
          <w:cantSplit/>
        </w:trPr>
        <w:tc>
          <w:tcPr>
            <w:tcW w:w="2087" w:type="dxa"/>
            <w:vMerge/>
          </w:tcPr>
          <w:p w14:paraId="0F597B28" w14:textId="77777777" w:rsidR="000E7EA0" w:rsidRPr="00536366" w:rsidRDefault="000E7EA0" w:rsidP="008576E4">
            <w:pPr>
              <w:jc w:val="center"/>
              <w:rPr>
                <w:noProof/>
              </w:rPr>
            </w:pPr>
          </w:p>
        </w:tc>
        <w:tc>
          <w:tcPr>
            <w:tcW w:w="1736" w:type="dxa"/>
            <w:vAlign w:val="center"/>
          </w:tcPr>
          <w:p w14:paraId="4AA37B1B" w14:textId="3C26DC3D" w:rsidR="000E7EA0" w:rsidRPr="00536366" w:rsidRDefault="000E7EA0" w:rsidP="008576E4">
            <w:pPr>
              <w:jc w:val="center"/>
              <w:rPr>
                <w:noProof/>
              </w:rPr>
            </w:pPr>
            <w:r w:rsidRPr="00536366">
              <w:rPr>
                <w:noProof/>
              </w:rPr>
              <w:t>Zum vierten Mal</w:t>
            </w:r>
          </w:p>
        </w:tc>
        <w:tc>
          <w:tcPr>
            <w:tcW w:w="2526" w:type="dxa"/>
            <w:vAlign w:val="center"/>
          </w:tcPr>
          <w:p w14:paraId="7CB69D43" w14:textId="77777777" w:rsidR="000E7EA0" w:rsidRPr="00536366" w:rsidRDefault="000E7EA0" w:rsidP="008576E4">
            <w:pPr>
              <w:jc w:val="center"/>
              <w:rPr>
                <w:noProof/>
              </w:rPr>
            </w:pPr>
            <w:r w:rsidRPr="00536366">
              <w:rPr>
                <w:noProof/>
              </w:rPr>
              <w:t>IMBRUVICA absetzen</w:t>
            </w:r>
          </w:p>
        </w:tc>
        <w:tc>
          <w:tcPr>
            <w:tcW w:w="2939" w:type="dxa"/>
            <w:vAlign w:val="center"/>
          </w:tcPr>
          <w:p w14:paraId="04BC071C" w14:textId="77777777" w:rsidR="000E7EA0" w:rsidRPr="00536366" w:rsidRDefault="000E7EA0" w:rsidP="008576E4">
            <w:pPr>
              <w:jc w:val="center"/>
              <w:rPr>
                <w:noProof/>
              </w:rPr>
            </w:pPr>
            <w:r w:rsidRPr="00536366">
              <w:rPr>
                <w:noProof/>
              </w:rPr>
              <w:t>IMBRUVICA absetzen</w:t>
            </w:r>
          </w:p>
        </w:tc>
      </w:tr>
    </w:tbl>
    <w:p w14:paraId="29D5A25B" w14:textId="491206C4" w:rsidR="00E9576D" w:rsidRPr="00536366" w:rsidRDefault="00E9576D" w:rsidP="008576E4">
      <w:pPr>
        <w:tabs>
          <w:tab w:val="clear" w:pos="567"/>
          <w:tab w:val="left" w:pos="284"/>
        </w:tabs>
        <w:ind w:left="284" w:hanging="284"/>
        <w:rPr>
          <w:noProof/>
          <w:szCs w:val="22"/>
          <w:vertAlign w:val="superscript"/>
        </w:rPr>
      </w:pPr>
      <w:r w:rsidRPr="00536366">
        <w:rPr>
          <w:b/>
          <w:noProof/>
          <w:vertAlign w:val="superscript"/>
        </w:rPr>
        <w:t>†</w:t>
      </w:r>
      <w:r w:rsidRPr="00536366">
        <w:rPr>
          <w:b/>
          <w:noProof/>
          <w:vertAlign w:val="superscript"/>
        </w:rPr>
        <w:tab/>
      </w:r>
      <w:r w:rsidRPr="00536366">
        <w:rPr>
          <w:bCs/>
          <w:noProof/>
          <w:sz w:val="18"/>
          <w:szCs w:val="18"/>
        </w:rPr>
        <w:t xml:space="preserve">Einstufung auf der Grundlage der Kriterien des </w:t>
      </w:r>
      <w:r w:rsidRPr="00A57E00">
        <w:rPr>
          <w:bCs/>
          <w:i/>
          <w:iCs/>
          <w:noProof/>
          <w:sz w:val="18"/>
          <w:szCs w:val="18"/>
        </w:rPr>
        <w:t>National Cancer Institute-Common Terminology Criteria for Adverse Events</w:t>
      </w:r>
      <w:r w:rsidRPr="00536366">
        <w:rPr>
          <w:bCs/>
          <w:noProof/>
          <w:sz w:val="18"/>
          <w:szCs w:val="18"/>
        </w:rPr>
        <w:t xml:space="preserve"> (NCI-CTCAE) oder der Kriterien des </w:t>
      </w:r>
      <w:r w:rsidRPr="00A57E00">
        <w:rPr>
          <w:bCs/>
          <w:i/>
          <w:iCs/>
          <w:noProof/>
          <w:sz w:val="18"/>
          <w:szCs w:val="18"/>
        </w:rPr>
        <w:t>International Workshop on Chronic Lymphocytic Leukemia</w:t>
      </w:r>
      <w:r w:rsidRPr="00536366">
        <w:rPr>
          <w:bCs/>
          <w:noProof/>
          <w:sz w:val="18"/>
          <w:szCs w:val="18"/>
        </w:rPr>
        <w:t xml:space="preserve"> (</w:t>
      </w:r>
      <w:r w:rsidR="00682332" w:rsidRPr="00536366">
        <w:rPr>
          <w:bCs/>
          <w:noProof/>
          <w:sz w:val="18"/>
          <w:szCs w:val="18"/>
        </w:rPr>
        <w:t>IW</w:t>
      </w:r>
      <w:r w:rsidRPr="00536366">
        <w:rPr>
          <w:bCs/>
          <w:noProof/>
          <w:sz w:val="18"/>
          <w:szCs w:val="18"/>
        </w:rPr>
        <w:t>CLL) für hämatologische Toxizitäten bei CLL/SLL.</w:t>
      </w:r>
    </w:p>
    <w:p w14:paraId="4F86944E" w14:textId="28F4E6D9" w:rsidR="000E7EA0" w:rsidRPr="00536366" w:rsidRDefault="000E7EA0" w:rsidP="008576E4">
      <w:pPr>
        <w:tabs>
          <w:tab w:val="clear" w:pos="567"/>
          <w:tab w:val="left" w:pos="284"/>
        </w:tabs>
        <w:ind w:left="284" w:hanging="284"/>
        <w:rPr>
          <w:noProof/>
          <w:sz w:val="18"/>
          <w:szCs w:val="18"/>
        </w:rPr>
      </w:pPr>
      <w:r w:rsidRPr="00536366">
        <w:rPr>
          <w:noProof/>
          <w:sz w:val="18"/>
          <w:szCs w:val="18"/>
        </w:rPr>
        <w:t>*</w:t>
      </w:r>
      <w:r w:rsidR="00E9576D" w:rsidRPr="00536366">
        <w:rPr>
          <w:noProof/>
          <w:sz w:val="18"/>
          <w:szCs w:val="18"/>
        </w:rPr>
        <w:tab/>
      </w:r>
      <w:r w:rsidRPr="00536366">
        <w:rPr>
          <w:noProof/>
          <w:sz w:val="18"/>
          <w:szCs w:val="18"/>
        </w:rPr>
        <w:t>Bei Wiederaufnahme der Behandlung ist die gleiche oder eine niedrigere Dosis auf der Grundlage einer Nutzen-Risiko-Bewertung empfohlen. Bei Wiederauftreten der Toxizität ist die Tagesdosis um 140 mg zu reduzieren.</w:t>
      </w:r>
    </w:p>
    <w:p w14:paraId="78F45DFB" w14:textId="77777777" w:rsidR="000E7EA0" w:rsidRPr="00536366" w:rsidRDefault="000E7EA0" w:rsidP="00F11B9D">
      <w:pPr>
        <w:rPr>
          <w:noProof/>
        </w:rPr>
      </w:pPr>
    </w:p>
    <w:p w14:paraId="51C66ABB" w14:textId="14A2FE33" w:rsidR="000E7EA0" w:rsidRPr="00536366" w:rsidRDefault="000E7EA0" w:rsidP="008576E4">
      <w:pPr>
        <w:keepNext/>
        <w:rPr>
          <w:noProof/>
        </w:rPr>
      </w:pPr>
      <w:r w:rsidRPr="00536366">
        <w:rPr>
          <w:noProof/>
        </w:rPr>
        <w:lastRenderedPageBreak/>
        <w:t xml:space="preserve">Die empfohlenen Dosisanpassungen für Ereignisse von Herzinsuffizienz oder </w:t>
      </w:r>
      <w:r w:rsidR="00AA181E" w:rsidRPr="00536366">
        <w:rPr>
          <w:noProof/>
        </w:rPr>
        <w:t>Herzrhythmusstörungen</w:t>
      </w:r>
      <w:r w:rsidRPr="00536366">
        <w:rPr>
          <w:noProof/>
        </w:rPr>
        <w:t xml:space="preserve"> sind im Folgenden beschrieben:</w:t>
      </w:r>
    </w:p>
    <w:p w14:paraId="43F96E36" w14:textId="77777777" w:rsidR="000E7EA0" w:rsidRPr="00536366" w:rsidRDefault="000E7EA0" w:rsidP="008576E4">
      <w:pPr>
        <w:keepNext/>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733"/>
        <w:gridCol w:w="2266"/>
        <w:gridCol w:w="2719"/>
      </w:tblGrid>
      <w:tr w:rsidR="0042720F" w:rsidRPr="00536366" w14:paraId="1BEC43C8" w14:textId="77777777" w:rsidTr="00D04485">
        <w:trPr>
          <w:cantSplit/>
          <w:tblHeader/>
          <w:jc w:val="center"/>
        </w:trPr>
        <w:tc>
          <w:tcPr>
            <w:tcW w:w="2111" w:type="dxa"/>
          </w:tcPr>
          <w:p w14:paraId="5305E522" w14:textId="77777777" w:rsidR="000E7EA0" w:rsidRPr="00536366" w:rsidRDefault="000E7EA0" w:rsidP="008576E4">
            <w:pPr>
              <w:keepNext/>
              <w:jc w:val="center"/>
              <w:rPr>
                <w:b/>
                <w:noProof/>
              </w:rPr>
            </w:pPr>
            <w:r w:rsidRPr="00536366">
              <w:rPr>
                <w:b/>
                <w:noProof/>
              </w:rPr>
              <w:t>Ereignisse</w:t>
            </w:r>
          </w:p>
        </w:tc>
        <w:tc>
          <w:tcPr>
            <w:tcW w:w="1814" w:type="dxa"/>
          </w:tcPr>
          <w:p w14:paraId="24342930" w14:textId="77777777" w:rsidR="000E7EA0" w:rsidRPr="00536366" w:rsidRDefault="000E7EA0" w:rsidP="008576E4">
            <w:pPr>
              <w:keepNext/>
              <w:jc w:val="center"/>
              <w:rPr>
                <w:noProof/>
              </w:rPr>
            </w:pPr>
            <w:r w:rsidRPr="00536366">
              <w:rPr>
                <w:b/>
                <w:noProof/>
              </w:rPr>
              <w:t>Auftreten der Toxizität</w:t>
            </w:r>
          </w:p>
        </w:tc>
        <w:tc>
          <w:tcPr>
            <w:tcW w:w="2311" w:type="dxa"/>
          </w:tcPr>
          <w:p w14:paraId="001CD621" w14:textId="77777777" w:rsidR="000E7EA0" w:rsidRPr="00536366" w:rsidRDefault="000E7EA0" w:rsidP="008576E4">
            <w:pPr>
              <w:keepNext/>
              <w:jc w:val="center"/>
              <w:rPr>
                <w:noProof/>
              </w:rPr>
            </w:pPr>
            <w:r w:rsidRPr="00536366">
              <w:rPr>
                <w:b/>
                <w:noProof/>
              </w:rPr>
              <w:t>Dosismodifikation nach Abklingen bei MCL</w:t>
            </w:r>
          </w:p>
        </w:tc>
        <w:tc>
          <w:tcPr>
            <w:tcW w:w="2825" w:type="dxa"/>
          </w:tcPr>
          <w:p w14:paraId="6D4F7299" w14:textId="77777777" w:rsidR="000E7EA0" w:rsidRPr="00536366" w:rsidRDefault="000E7EA0" w:rsidP="008576E4">
            <w:pPr>
              <w:keepNext/>
              <w:jc w:val="center"/>
              <w:rPr>
                <w:noProof/>
              </w:rPr>
            </w:pPr>
            <w:r w:rsidRPr="00536366">
              <w:rPr>
                <w:b/>
                <w:noProof/>
              </w:rPr>
              <w:t>Dosismodifikation nach Abklingen bei CLL/MW</w:t>
            </w:r>
          </w:p>
        </w:tc>
      </w:tr>
      <w:tr w:rsidR="0042720F" w:rsidRPr="00536366" w14:paraId="713894E9" w14:textId="77777777" w:rsidTr="0072183B">
        <w:trPr>
          <w:cantSplit/>
          <w:jc w:val="center"/>
        </w:trPr>
        <w:tc>
          <w:tcPr>
            <w:tcW w:w="2111" w:type="dxa"/>
            <w:vMerge w:val="restart"/>
            <w:vAlign w:val="center"/>
          </w:tcPr>
          <w:p w14:paraId="51F11C9B" w14:textId="77777777" w:rsidR="000E7EA0" w:rsidRPr="00536366" w:rsidRDefault="000E7EA0" w:rsidP="008576E4">
            <w:pPr>
              <w:rPr>
                <w:noProof/>
              </w:rPr>
            </w:pPr>
            <w:r w:rsidRPr="00536366">
              <w:rPr>
                <w:noProof/>
              </w:rPr>
              <w:t>Herzinsuffizienz Grad 2</w:t>
            </w:r>
          </w:p>
        </w:tc>
        <w:tc>
          <w:tcPr>
            <w:tcW w:w="1814" w:type="dxa"/>
            <w:vAlign w:val="center"/>
          </w:tcPr>
          <w:p w14:paraId="29E3550E" w14:textId="77777777" w:rsidR="000E7EA0" w:rsidRPr="00536366" w:rsidRDefault="000E7EA0" w:rsidP="008576E4">
            <w:pPr>
              <w:jc w:val="center"/>
              <w:rPr>
                <w:noProof/>
              </w:rPr>
            </w:pPr>
            <w:r w:rsidRPr="00536366">
              <w:rPr>
                <w:noProof/>
              </w:rPr>
              <w:t>Zum ersten Mal</w:t>
            </w:r>
          </w:p>
        </w:tc>
        <w:tc>
          <w:tcPr>
            <w:tcW w:w="2311" w:type="dxa"/>
            <w:vAlign w:val="center"/>
          </w:tcPr>
          <w:p w14:paraId="1142BF66" w14:textId="77777777" w:rsidR="000E7EA0" w:rsidRPr="00536366" w:rsidRDefault="000E7EA0" w:rsidP="008576E4">
            <w:pPr>
              <w:jc w:val="center"/>
              <w:rPr>
                <w:noProof/>
              </w:rPr>
            </w:pPr>
            <w:r w:rsidRPr="00536366">
              <w:rPr>
                <w:noProof/>
              </w:rPr>
              <w:t>Wiederaufnahme mit 420 mg täglich</w:t>
            </w:r>
          </w:p>
        </w:tc>
        <w:tc>
          <w:tcPr>
            <w:tcW w:w="2825" w:type="dxa"/>
            <w:vAlign w:val="center"/>
          </w:tcPr>
          <w:p w14:paraId="48B56034" w14:textId="77777777" w:rsidR="000E7EA0" w:rsidRPr="00536366" w:rsidRDefault="000E7EA0" w:rsidP="008576E4">
            <w:pPr>
              <w:jc w:val="center"/>
              <w:rPr>
                <w:noProof/>
              </w:rPr>
            </w:pPr>
            <w:r w:rsidRPr="00536366">
              <w:rPr>
                <w:noProof/>
              </w:rPr>
              <w:t>Wiederaufnahme mit 280 mg täglich</w:t>
            </w:r>
          </w:p>
        </w:tc>
      </w:tr>
      <w:tr w:rsidR="0042720F" w:rsidRPr="00536366" w14:paraId="7F233E52" w14:textId="77777777" w:rsidTr="0072183B">
        <w:trPr>
          <w:cantSplit/>
          <w:jc w:val="center"/>
        </w:trPr>
        <w:tc>
          <w:tcPr>
            <w:tcW w:w="2111" w:type="dxa"/>
            <w:vMerge/>
            <w:vAlign w:val="center"/>
          </w:tcPr>
          <w:p w14:paraId="22B5AFAC" w14:textId="77777777" w:rsidR="000E7EA0" w:rsidRPr="00536366" w:rsidRDefault="000E7EA0" w:rsidP="008576E4">
            <w:pPr>
              <w:jc w:val="center"/>
              <w:rPr>
                <w:noProof/>
              </w:rPr>
            </w:pPr>
          </w:p>
        </w:tc>
        <w:tc>
          <w:tcPr>
            <w:tcW w:w="1814" w:type="dxa"/>
            <w:vAlign w:val="center"/>
          </w:tcPr>
          <w:p w14:paraId="2F212B3C" w14:textId="77777777" w:rsidR="000E7EA0" w:rsidRPr="00536366" w:rsidRDefault="000E7EA0" w:rsidP="008576E4">
            <w:pPr>
              <w:jc w:val="center"/>
              <w:rPr>
                <w:noProof/>
              </w:rPr>
            </w:pPr>
            <w:r w:rsidRPr="00536366">
              <w:rPr>
                <w:noProof/>
              </w:rPr>
              <w:t>Zum zweiten Mal</w:t>
            </w:r>
          </w:p>
        </w:tc>
        <w:tc>
          <w:tcPr>
            <w:tcW w:w="2311" w:type="dxa"/>
            <w:vAlign w:val="center"/>
          </w:tcPr>
          <w:p w14:paraId="268456CB" w14:textId="77777777" w:rsidR="000E7EA0" w:rsidRPr="00536366" w:rsidRDefault="000E7EA0" w:rsidP="008576E4">
            <w:pPr>
              <w:jc w:val="center"/>
              <w:rPr>
                <w:noProof/>
              </w:rPr>
            </w:pPr>
            <w:r w:rsidRPr="00536366">
              <w:rPr>
                <w:noProof/>
              </w:rPr>
              <w:t>Wiederaufnahme mit 280 mg täglich</w:t>
            </w:r>
          </w:p>
        </w:tc>
        <w:tc>
          <w:tcPr>
            <w:tcW w:w="2825" w:type="dxa"/>
            <w:vAlign w:val="center"/>
          </w:tcPr>
          <w:p w14:paraId="3E0273DA" w14:textId="77777777" w:rsidR="000E7EA0" w:rsidRPr="00536366" w:rsidRDefault="000E7EA0" w:rsidP="008576E4">
            <w:pPr>
              <w:jc w:val="center"/>
              <w:rPr>
                <w:noProof/>
              </w:rPr>
            </w:pPr>
            <w:r w:rsidRPr="00536366">
              <w:rPr>
                <w:noProof/>
              </w:rPr>
              <w:t>Wiederaufnahme mit 140 mg täglich</w:t>
            </w:r>
          </w:p>
        </w:tc>
      </w:tr>
      <w:tr w:rsidR="0042720F" w:rsidRPr="00536366" w14:paraId="2EA97669" w14:textId="77777777" w:rsidTr="0072183B">
        <w:trPr>
          <w:cantSplit/>
          <w:jc w:val="center"/>
        </w:trPr>
        <w:tc>
          <w:tcPr>
            <w:tcW w:w="2111" w:type="dxa"/>
            <w:vMerge/>
            <w:vAlign w:val="center"/>
          </w:tcPr>
          <w:p w14:paraId="061ABE9D" w14:textId="77777777" w:rsidR="000E7EA0" w:rsidRPr="00536366" w:rsidRDefault="000E7EA0" w:rsidP="008576E4">
            <w:pPr>
              <w:jc w:val="center"/>
              <w:rPr>
                <w:noProof/>
              </w:rPr>
            </w:pPr>
          </w:p>
        </w:tc>
        <w:tc>
          <w:tcPr>
            <w:tcW w:w="1814" w:type="dxa"/>
            <w:vAlign w:val="center"/>
          </w:tcPr>
          <w:p w14:paraId="4B0F3306" w14:textId="77777777" w:rsidR="000E7EA0" w:rsidRPr="00536366" w:rsidRDefault="000E7EA0" w:rsidP="008576E4">
            <w:pPr>
              <w:jc w:val="center"/>
              <w:rPr>
                <w:noProof/>
              </w:rPr>
            </w:pPr>
            <w:r w:rsidRPr="00536366">
              <w:rPr>
                <w:noProof/>
              </w:rPr>
              <w:t>Zum dritten Mal</w:t>
            </w:r>
          </w:p>
        </w:tc>
        <w:tc>
          <w:tcPr>
            <w:tcW w:w="5136" w:type="dxa"/>
            <w:gridSpan w:val="2"/>
            <w:vAlign w:val="center"/>
          </w:tcPr>
          <w:p w14:paraId="21254A8B" w14:textId="77777777" w:rsidR="000E7EA0" w:rsidRPr="00536366" w:rsidRDefault="000E7EA0" w:rsidP="008576E4">
            <w:pPr>
              <w:jc w:val="center"/>
              <w:rPr>
                <w:noProof/>
              </w:rPr>
            </w:pPr>
            <w:r w:rsidRPr="00536366">
              <w:rPr>
                <w:noProof/>
              </w:rPr>
              <w:t>IMBRUVICA absetzen</w:t>
            </w:r>
          </w:p>
        </w:tc>
      </w:tr>
      <w:tr w:rsidR="0042720F" w:rsidRPr="00536366" w14:paraId="2C990EBC" w14:textId="77777777" w:rsidTr="0072183B">
        <w:trPr>
          <w:cantSplit/>
          <w:trHeight w:val="213"/>
          <w:jc w:val="center"/>
        </w:trPr>
        <w:tc>
          <w:tcPr>
            <w:tcW w:w="2111" w:type="dxa"/>
            <w:vMerge w:val="restart"/>
            <w:vAlign w:val="center"/>
          </w:tcPr>
          <w:p w14:paraId="363071A9" w14:textId="77777777" w:rsidR="000E7EA0" w:rsidRPr="00536366" w:rsidRDefault="000E7EA0" w:rsidP="008576E4">
            <w:pPr>
              <w:rPr>
                <w:noProof/>
              </w:rPr>
            </w:pPr>
            <w:r w:rsidRPr="00536366">
              <w:rPr>
                <w:noProof/>
              </w:rPr>
              <w:t>Herzrhythmusstörungen Grad 3</w:t>
            </w:r>
          </w:p>
        </w:tc>
        <w:tc>
          <w:tcPr>
            <w:tcW w:w="1814" w:type="dxa"/>
            <w:vAlign w:val="center"/>
          </w:tcPr>
          <w:p w14:paraId="7B854039" w14:textId="77777777" w:rsidR="000E7EA0" w:rsidRPr="00536366" w:rsidRDefault="000E7EA0" w:rsidP="008576E4">
            <w:pPr>
              <w:jc w:val="center"/>
              <w:rPr>
                <w:noProof/>
              </w:rPr>
            </w:pPr>
            <w:r w:rsidRPr="00536366">
              <w:rPr>
                <w:noProof/>
              </w:rPr>
              <w:t>Zum ersten Mal</w:t>
            </w:r>
          </w:p>
        </w:tc>
        <w:tc>
          <w:tcPr>
            <w:tcW w:w="2311" w:type="dxa"/>
            <w:vAlign w:val="center"/>
          </w:tcPr>
          <w:p w14:paraId="41FDD71F" w14:textId="77777777" w:rsidR="000E7EA0" w:rsidRPr="00536366" w:rsidRDefault="000E7EA0" w:rsidP="008576E4">
            <w:pPr>
              <w:jc w:val="center"/>
              <w:rPr>
                <w:noProof/>
              </w:rPr>
            </w:pPr>
            <w:r w:rsidRPr="00536366">
              <w:rPr>
                <w:noProof/>
              </w:rPr>
              <w:t>Wiederaufnahme mit 420 mg täglich</w:t>
            </w:r>
            <w:r w:rsidRPr="00536366">
              <w:rPr>
                <w:noProof/>
                <w:vertAlign w:val="superscript"/>
              </w:rPr>
              <w:t>†</w:t>
            </w:r>
          </w:p>
        </w:tc>
        <w:tc>
          <w:tcPr>
            <w:tcW w:w="2825" w:type="dxa"/>
            <w:vAlign w:val="center"/>
          </w:tcPr>
          <w:p w14:paraId="4232A963" w14:textId="77777777" w:rsidR="000E7EA0" w:rsidRPr="00536366" w:rsidRDefault="000E7EA0" w:rsidP="008576E4">
            <w:pPr>
              <w:jc w:val="center"/>
              <w:rPr>
                <w:noProof/>
              </w:rPr>
            </w:pPr>
            <w:r w:rsidRPr="00536366">
              <w:rPr>
                <w:noProof/>
              </w:rPr>
              <w:t>Wiederaufnahme mit 280 mg täglich</w:t>
            </w:r>
            <w:r w:rsidRPr="00536366">
              <w:rPr>
                <w:noProof/>
                <w:vertAlign w:val="superscript"/>
              </w:rPr>
              <w:t>†</w:t>
            </w:r>
          </w:p>
        </w:tc>
      </w:tr>
      <w:tr w:rsidR="0042720F" w:rsidRPr="00536366" w14:paraId="588907FD" w14:textId="77777777" w:rsidTr="0072183B">
        <w:trPr>
          <w:cantSplit/>
          <w:trHeight w:val="212"/>
          <w:jc w:val="center"/>
        </w:trPr>
        <w:tc>
          <w:tcPr>
            <w:tcW w:w="2111" w:type="dxa"/>
            <w:vMerge/>
          </w:tcPr>
          <w:p w14:paraId="06D71EFD" w14:textId="77777777" w:rsidR="000E7EA0" w:rsidRPr="00536366" w:rsidRDefault="000E7EA0" w:rsidP="008576E4">
            <w:pPr>
              <w:rPr>
                <w:noProof/>
              </w:rPr>
            </w:pPr>
          </w:p>
        </w:tc>
        <w:tc>
          <w:tcPr>
            <w:tcW w:w="1814" w:type="dxa"/>
            <w:vAlign w:val="center"/>
          </w:tcPr>
          <w:p w14:paraId="05CC777A" w14:textId="77777777" w:rsidR="000E7EA0" w:rsidRPr="00536366" w:rsidRDefault="000E7EA0" w:rsidP="008576E4">
            <w:pPr>
              <w:jc w:val="center"/>
              <w:rPr>
                <w:noProof/>
              </w:rPr>
            </w:pPr>
            <w:r w:rsidRPr="00536366">
              <w:rPr>
                <w:noProof/>
              </w:rPr>
              <w:t>Zum zweiten Mal</w:t>
            </w:r>
          </w:p>
        </w:tc>
        <w:tc>
          <w:tcPr>
            <w:tcW w:w="5136" w:type="dxa"/>
            <w:gridSpan w:val="2"/>
            <w:vAlign w:val="center"/>
          </w:tcPr>
          <w:p w14:paraId="10103334" w14:textId="77777777" w:rsidR="000E7EA0" w:rsidRPr="00536366" w:rsidRDefault="000E7EA0" w:rsidP="008576E4">
            <w:pPr>
              <w:jc w:val="center"/>
              <w:rPr>
                <w:noProof/>
              </w:rPr>
            </w:pPr>
            <w:r w:rsidRPr="00536366">
              <w:rPr>
                <w:noProof/>
              </w:rPr>
              <w:t>IMBRUVICA absetzen</w:t>
            </w:r>
          </w:p>
        </w:tc>
      </w:tr>
      <w:tr w:rsidR="0042720F" w:rsidRPr="00536366" w14:paraId="19839DB9" w14:textId="77777777" w:rsidTr="0072183B">
        <w:trPr>
          <w:cantSplit/>
          <w:jc w:val="center"/>
        </w:trPr>
        <w:tc>
          <w:tcPr>
            <w:tcW w:w="2111" w:type="dxa"/>
          </w:tcPr>
          <w:p w14:paraId="1C04544C" w14:textId="1E8F89EC" w:rsidR="000E7EA0" w:rsidRPr="00536366" w:rsidRDefault="000E7EA0" w:rsidP="008576E4">
            <w:pPr>
              <w:rPr>
                <w:noProof/>
              </w:rPr>
            </w:pPr>
            <w:r w:rsidRPr="00536366">
              <w:rPr>
                <w:noProof/>
              </w:rPr>
              <w:t>Herzinsuffizienz Grad 3 oder</w:t>
            </w:r>
            <w:r w:rsidR="00E02312">
              <w:rPr>
                <w:noProof/>
              </w:rPr>
              <w:t xml:space="preserve"> </w:t>
            </w:r>
            <w:r w:rsidRPr="00536366">
              <w:rPr>
                <w:noProof/>
              </w:rPr>
              <w:t>4</w:t>
            </w:r>
          </w:p>
          <w:p w14:paraId="6D22A3D9" w14:textId="77777777" w:rsidR="000E7EA0" w:rsidRPr="00536366" w:rsidRDefault="000E7EA0" w:rsidP="008576E4">
            <w:pPr>
              <w:rPr>
                <w:noProof/>
              </w:rPr>
            </w:pPr>
          </w:p>
          <w:p w14:paraId="64F4BD88" w14:textId="03AAECFE" w:rsidR="000E7EA0" w:rsidRPr="00536366" w:rsidRDefault="000E7EA0" w:rsidP="008576E4">
            <w:pPr>
              <w:rPr>
                <w:noProof/>
              </w:rPr>
            </w:pPr>
            <w:r w:rsidRPr="00536366">
              <w:rPr>
                <w:noProof/>
              </w:rPr>
              <w:t>Herzrhythmusstörungen Grad 4</w:t>
            </w:r>
          </w:p>
        </w:tc>
        <w:tc>
          <w:tcPr>
            <w:tcW w:w="1814" w:type="dxa"/>
            <w:vAlign w:val="center"/>
          </w:tcPr>
          <w:p w14:paraId="1C17F46F" w14:textId="77777777" w:rsidR="000E7EA0" w:rsidRPr="00536366" w:rsidRDefault="000E7EA0" w:rsidP="008576E4">
            <w:pPr>
              <w:jc w:val="center"/>
              <w:rPr>
                <w:noProof/>
              </w:rPr>
            </w:pPr>
            <w:r w:rsidRPr="00536366">
              <w:rPr>
                <w:noProof/>
              </w:rPr>
              <w:t>Zum ersten Mal</w:t>
            </w:r>
          </w:p>
        </w:tc>
        <w:tc>
          <w:tcPr>
            <w:tcW w:w="5136" w:type="dxa"/>
            <w:gridSpan w:val="2"/>
            <w:vAlign w:val="center"/>
          </w:tcPr>
          <w:p w14:paraId="5E08FA9F" w14:textId="77777777" w:rsidR="000E7EA0" w:rsidRPr="00536366" w:rsidRDefault="000E7EA0" w:rsidP="008576E4">
            <w:pPr>
              <w:jc w:val="center"/>
              <w:rPr>
                <w:noProof/>
              </w:rPr>
            </w:pPr>
            <w:r w:rsidRPr="00536366">
              <w:rPr>
                <w:noProof/>
              </w:rPr>
              <w:t>IMBRUVICA absetzen</w:t>
            </w:r>
          </w:p>
        </w:tc>
      </w:tr>
    </w:tbl>
    <w:p w14:paraId="694694A0" w14:textId="77777777" w:rsidR="000E7EA0" w:rsidRPr="00536366" w:rsidRDefault="000E7EA0" w:rsidP="008576E4">
      <w:pPr>
        <w:rPr>
          <w:noProof/>
          <w:szCs w:val="22"/>
        </w:rPr>
      </w:pPr>
      <w:r w:rsidRPr="00536366">
        <w:rPr>
          <w:noProof/>
          <w:vertAlign w:val="superscript"/>
        </w:rPr>
        <w:t>†</w:t>
      </w:r>
      <w:r w:rsidRPr="00536366">
        <w:rPr>
          <w:noProof/>
        </w:rPr>
        <w:tab/>
      </w:r>
      <w:r w:rsidRPr="00536366">
        <w:rPr>
          <w:noProof/>
          <w:sz w:val="18"/>
          <w:szCs w:val="18"/>
        </w:rPr>
        <w:t>Vor Wiederaufnahme der Behandlung ist das Nutzen-Risiko-Verhältnis zu bewerten.</w:t>
      </w:r>
    </w:p>
    <w:p w14:paraId="31FCBA08" w14:textId="77777777" w:rsidR="00081D1F" w:rsidRPr="00536366" w:rsidRDefault="00081D1F" w:rsidP="008576E4">
      <w:pPr>
        <w:rPr>
          <w:noProof/>
          <w:szCs w:val="22"/>
        </w:rPr>
      </w:pPr>
    </w:p>
    <w:p w14:paraId="47799D8C" w14:textId="77777777" w:rsidR="00081D1F" w:rsidRPr="00536366" w:rsidRDefault="00081D1F" w:rsidP="008576E4">
      <w:pPr>
        <w:keepNext/>
        <w:rPr>
          <w:noProof/>
          <w:szCs w:val="22"/>
        </w:rPr>
      </w:pPr>
      <w:r w:rsidRPr="00536366">
        <w:rPr>
          <w:i/>
          <w:noProof/>
          <w:szCs w:val="22"/>
        </w:rPr>
        <w:t>Vergessene Einnahme</w:t>
      </w:r>
    </w:p>
    <w:p w14:paraId="1F9DD921" w14:textId="77777777" w:rsidR="00081D1F" w:rsidRPr="00536366" w:rsidRDefault="00081D1F" w:rsidP="008576E4">
      <w:pPr>
        <w:rPr>
          <w:noProof/>
          <w:szCs w:val="22"/>
        </w:rPr>
      </w:pPr>
      <w:r w:rsidRPr="00536366">
        <w:rPr>
          <w:noProof/>
          <w:szCs w:val="22"/>
        </w:rPr>
        <w:t xml:space="preserve">Falls eine Dosis nicht zur vorgesehenen Zeit eingenommen wurde, kann dies so bald wie möglich am selben Tag nachgeholt werden. Am nächsten Tag soll mit dem üblichen Einnahmeschema fortgefahren werden. Der Patient soll am folgenden Tag keine zusätzlichen </w:t>
      </w:r>
      <w:r w:rsidR="00124880" w:rsidRPr="00536366">
        <w:rPr>
          <w:noProof/>
          <w:szCs w:val="22"/>
        </w:rPr>
        <w:t>Tabletten</w:t>
      </w:r>
      <w:r w:rsidRPr="00536366">
        <w:rPr>
          <w:noProof/>
          <w:szCs w:val="22"/>
        </w:rPr>
        <w:t xml:space="preserve"> einnehmen, um die versäumte Dosis nachzuholen.</w:t>
      </w:r>
    </w:p>
    <w:p w14:paraId="059F9598" w14:textId="77777777" w:rsidR="00081D1F" w:rsidRPr="00536366" w:rsidRDefault="00081D1F" w:rsidP="008576E4">
      <w:pPr>
        <w:rPr>
          <w:noProof/>
        </w:rPr>
      </w:pPr>
    </w:p>
    <w:p w14:paraId="563A8A16" w14:textId="77777777" w:rsidR="00081D1F" w:rsidRPr="00536366" w:rsidRDefault="00081D1F" w:rsidP="008576E4">
      <w:pPr>
        <w:keepNext/>
        <w:rPr>
          <w:bCs/>
          <w:i/>
          <w:noProof/>
          <w:u w:val="single"/>
        </w:rPr>
      </w:pPr>
      <w:r w:rsidRPr="00536366">
        <w:rPr>
          <w:i/>
          <w:noProof/>
          <w:u w:val="single"/>
        </w:rPr>
        <w:t>Besondere Patientengruppen</w:t>
      </w:r>
    </w:p>
    <w:p w14:paraId="1ED04BBB" w14:textId="77777777" w:rsidR="00081D1F" w:rsidRPr="00536366" w:rsidRDefault="00081D1F" w:rsidP="008576E4">
      <w:pPr>
        <w:keepNext/>
        <w:rPr>
          <w:noProof/>
          <w:szCs w:val="22"/>
        </w:rPr>
      </w:pPr>
      <w:r w:rsidRPr="00536366">
        <w:rPr>
          <w:i/>
          <w:noProof/>
          <w:szCs w:val="22"/>
        </w:rPr>
        <w:t>Ältere</w:t>
      </w:r>
    </w:p>
    <w:p w14:paraId="37F60154" w14:textId="6558F587" w:rsidR="00081D1F" w:rsidRPr="00536366" w:rsidRDefault="00081D1F" w:rsidP="008576E4">
      <w:pPr>
        <w:rPr>
          <w:noProof/>
          <w:szCs w:val="22"/>
        </w:rPr>
      </w:pPr>
      <w:r w:rsidRPr="00536366">
        <w:rPr>
          <w:noProof/>
          <w:szCs w:val="22"/>
        </w:rPr>
        <w:t>Bei älteren Patienten (≥</w:t>
      </w:r>
      <w:r w:rsidR="00D53950" w:rsidRPr="00536366">
        <w:rPr>
          <w:noProof/>
          <w:szCs w:val="22"/>
        </w:rPr>
        <w:t> </w:t>
      </w:r>
      <w:r w:rsidRPr="00536366">
        <w:rPr>
          <w:noProof/>
          <w:szCs w:val="22"/>
        </w:rPr>
        <w:t>65 Jahre) ist keine Dosisanpassung erforderlich.</w:t>
      </w:r>
    </w:p>
    <w:p w14:paraId="739DB66C" w14:textId="77777777" w:rsidR="00081D1F" w:rsidRPr="00536366" w:rsidRDefault="00081D1F" w:rsidP="008576E4">
      <w:pPr>
        <w:rPr>
          <w:noProof/>
          <w:szCs w:val="22"/>
        </w:rPr>
      </w:pPr>
    </w:p>
    <w:p w14:paraId="046C554F" w14:textId="77777777" w:rsidR="00081D1F" w:rsidRPr="00536366" w:rsidRDefault="00081D1F" w:rsidP="008576E4">
      <w:pPr>
        <w:keepNext/>
        <w:rPr>
          <w:noProof/>
        </w:rPr>
      </w:pPr>
      <w:r w:rsidRPr="00536366">
        <w:rPr>
          <w:i/>
          <w:noProof/>
        </w:rPr>
        <w:t>Nierenfunktionsstörung</w:t>
      </w:r>
    </w:p>
    <w:p w14:paraId="4B1165C8" w14:textId="7C532E28" w:rsidR="00081D1F" w:rsidRPr="00536366" w:rsidRDefault="00081D1F" w:rsidP="008576E4">
      <w:pPr>
        <w:rPr>
          <w:noProof/>
          <w:szCs w:val="22"/>
        </w:rPr>
      </w:pPr>
      <w:r w:rsidRPr="00536366">
        <w:rPr>
          <w:noProof/>
        </w:rPr>
        <w:t>Es wurden keine spezifischen klinischen Studien bei Patienten mit Nierenfunktionsstörung durchgeführt. Patienten mit leichter oder mäßiger Nierenfunktionsstörung wurden in klinischen Studien mit IMBRUVICA behandelt. Bei Patienten mit leichter oder mäßiger Nierenfunktionsstörung (Kreatininclearance über 30 ml/min) ist keine Dosisanpassung erforderlich. Auf die Flüssigkeitszufuhr soll geachtet werden und die Serumkreatininspiegel sollen regelmäßig überprüft werden. Bei Patienten mit schwerer Nierenfunktionsstörung (Kreatininclearance &lt;</w:t>
      </w:r>
      <w:r w:rsidR="000E1BB2" w:rsidRPr="00536366">
        <w:rPr>
          <w:noProof/>
        </w:rPr>
        <w:t> </w:t>
      </w:r>
      <w:r w:rsidRPr="00536366">
        <w:rPr>
          <w:noProof/>
        </w:rPr>
        <w:t xml:space="preserve">30 ml/min) soll IMBRUVICA nur angewendet werden, wenn der Nutzen der Behandlung das Risiko überwiegt, und die Patienten sollen engmaschig auf Anzeichen von Toxizität überwacht werden. </w:t>
      </w:r>
      <w:r w:rsidRPr="00536366">
        <w:rPr>
          <w:noProof/>
          <w:szCs w:val="22"/>
        </w:rPr>
        <w:t>Für Patienten mit schwerer Nierenfunktionsstörung oder Dialysepatienten liegen keine Daten vor (siehe Abschnitt 5.2).</w:t>
      </w:r>
    </w:p>
    <w:p w14:paraId="757A7854" w14:textId="77777777" w:rsidR="00081D1F" w:rsidRPr="00536366" w:rsidRDefault="00081D1F" w:rsidP="008576E4">
      <w:pPr>
        <w:rPr>
          <w:noProof/>
        </w:rPr>
      </w:pPr>
    </w:p>
    <w:p w14:paraId="76672413" w14:textId="77777777" w:rsidR="00081D1F" w:rsidRPr="00536366" w:rsidRDefault="00081D1F" w:rsidP="008576E4">
      <w:pPr>
        <w:keepNext/>
        <w:rPr>
          <w:noProof/>
        </w:rPr>
      </w:pPr>
      <w:r w:rsidRPr="00536366">
        <w:rPr>
          <w:i/>
          <w:noProof/>
        </w:rPr>
        <w:t>Leberfunktionsstörung</w:t>
      </w:r>
    </w:p>
    <w:p w14:paraId="6DDFECF4" w14:textId="77777777" w:rsidR="00081D1F" w:rsidRPr="00536366" w:rsidRDefault="00081D1F" w:rsidP="008576E4">
      <w:pPr>
        <w:rPr>
          <w:noProof/>
        </w:rPr>
      </w:pPr>
      <w:r w:rsidRPr="00536366">
        <w:rPr>
          <w:noProof/>
        </w:rPr>
        <w:t>Ibrutinib wird in der Leber metabolisiert. Daten einer Studie zu Leberfunktionsstörungen zeigten einen Anstieg der Ibrutinib-Exposition (siehe Abschnitt 5.2). Bei Patienten mit leichter Leberfunktionsstörung (Child</w:t>
      </w:r>
      <w:r w:rsidRPr="00536366">
        <w:rPr>
          <w:noProof/>
        </w:rPr>
        <w:noBreakHyphen/>
        <w:t>Pugh-Klasse A) ist die empfohlene Dosis 280 mg täglich. Bei Patienten mit mäßiger Leberfunktionsstörung (Child</w:t>
      </w:r>
      <w:r w:rsidRPr="00536366">
        <w:rPr>
          <w:noProof/>
        </w:rPr>
        <w:noBreakHyphen/>
        <w:t>Pugh-Klasse B) ist die empfohlene Dosis 140 mg täglich. Die Patienten sollen auf Anzeichen einer Toxizität von IMBRUVICA überwacht werden und bei Bedarf sollen die Anweisungen zur Dosismodifikation beachtet werden. Eine Anwendung von IMBRUVICA bei Patienten mit schwerer Leberfunktionsstörung (Child</w:t>
      </w:r>
      <w:r w:rsidRPr="00536366">
        <w:rPr>
          <w:noProof/>
        </w:rPr>
        <w:noBreakHyphen/>
        <w:t>Pugh-Klasse C) wird nicht empfohlen.</w:t>
      </w:r>
    </w:p>
    <w:p w14:paraId="429236D0" w14:textId="77777777" w:rsidR="00081D1F" w:rsidRPr="00536366" w:rsidRDefault="00081D1F" w:rsidP="008576E4">
      <w:pPr>
        <w:rPr>
          <w:noProof/>
        </w:rPr>
      </w:pPr>
    </w:p>
    <w:p w14:paraId="7E4DB23C" w14:textId="77777777" w:rsidR="00081D1F" w:rsidRPr="00536366" w:rsidRDefault="00081D1F" w:rsidP="008576E4">
      <w:pPr>
        <w:keepNext/>
        <w:rPr>
          <w:i/>
          <w:noProof/>
          <w:szCs w:val="22"/>
        </w:rPr>
      </w:pPr>
      <w:r w:rsidRPr="00536366">
        <w:rPr>
          <w:i/>
          <w:noProof/>
          <w:szCs w:val="22"/>
        </w:rPr>
        <w:t>Schwere Herzerkrankungen</w:t>
      </w:r>
    </w:p>
    <w:p w14:paraId="05BB9E7D" w14:textId="77777777" w:rsidR="00081D1F" w:rsidRPr="00536366" w:rsidRDefault="00081D1F" w:rsidP="008576E4">
      <w:pPr>
        <w:rPr>
          <w:noProof/>
        </w:rPr>
      </w:pPr>
      <w:r w:rsidRPr="00536366">
        <w:rPr>
          <w:noProof/>
        </w:rPr>
        <w:t>Patienten mit schweren kardiovaskulären Erkrankungen wurden aus den klinischen Studien mit IMBRUVICA ausgeschlossen.</w:t>
      </w:r>
    </w:p>
    <w:p w14:paraId="09BBCA1A" w14:textId="77777777" w:rsidR="00081D1F" w:rsidRPr="00536366" w:rsidRDefault="00081D1F" w:rsidP="008576E4">
      <w:pPr>
        <w:rPr>
          <w:noProof/>
        </w:rPr>
      </w:pPr>
    </w:p>
    <w:p w14:paraId="0444ECC3" w14:textId="77777777" w:rsidR="00081D1F" w:rsidRPr="00536366" w:rsidRDefault="00081D1F" w:rsidP="008576E4">
      <w:pPr>
        <w:keepNext/>
        <w:rPr>
          <w:i/>
          <w:noProof/>
        </w:rPr>
      </w:pPr>
      <w:r w:rsidRPr="00536366">
        <w:rPr>
          <w:i/>
          <w:noProof/>
        </w:rPr>
        <w:lastRenderedPageBreak/>
        <w:t>Kinder und Jugendliche</w:t>
      </w:r>
    </w:p>
    <w:p w14:paraId="633BB9D9" w14:textId="2B045A09" w:rsidR="00081D1F" w:rsidRPr="00536366" w:rsidRDefault="00081D1F" w:rsidP="008576E4">
      <w:pPr>
        <w:rPr>
          <w:noProof/>
          <w:szCs w:val="22"/>
          <w:u w:val="single"/>
        </w:rPr>
      </w:pPr>
      <w:r w:rsidRPr="00536366">
        <w:rPr>
          <w:noProof/>
        </w:rPr>
        <w:t xml:space="preserve">IMBRUVICA </w:t>
      </w:r>
      <w:r w:rsidR="00E000DF" w:rsidRPr="00536366">
        <w:rPr>
          <w:noProof/>
        </w:rPr>
        <w:t xml:space="preserve">wird für die Anwendung </w:t>
      </w:r>
      <w:r w:rsidRPr="00536366">
        <w:rPr>
          <w:noProof/>
        </w:rPr>
        <w:t>bei Kindern und Jugendlichen im Alter von 0</w:t>
      </w:r>
      <w:r w:rsidR="00A03DCE">
        <w:rPr>
          <w:noProof/>
        </w:rPr>
        <w:t xml:space="preserve"> </w:t>
      </w:r>
      <w:r w:rsidRPr="00536366">
        <w:rPr>
          <w:noProof/>
        </w:rPr>
        <w:t xml:space="preserve">bis 18 Jahren nicht </w:t>
      </w:r>
      <w:r w:rsidR="00E000DF" w:rsidRPr="00536366">
        <w:rPr>
          <w:noProof/>
        </w:rPr>
        <w:t xml:space="preserve">empfohlen, da die Wirksamkeit nicht </w:t>
      </w:r>
      <w:r w:rsidRPr="00536366">
        <w:rPr>
          <w:noProof/>
        </w:rPr>
        <w:t>erwiesen</w:t>
      </w:r>
      <w:r w:rsidR="00E000DF" w:rsidRPr="00536366">
        <w:rPr>
          <w:noProof/>
        </w:rPr>
        <w:t xml:space="preserve"> ist</w:t>
      </w:r>
      <w:r w:rsidRPr="00536366">
        <w:rPr>
          <w:noProof/>
        </w:rPr>
        <w:t xml:space="preserve">. </w:t>
      </w:r>
      <w:r w:rsidR="007452E6" w:rsidRPr="00536366">
        <w:rPr>
          <w:noProof/>
        </w:rPr>
        <w:t>V</w:t>
      </w:r>
      <w:r w:rsidR="00E000DF" w:rsidRPr="00536366">
        <w:rPr>
          <w:noProof/>
        </w:rPr>
        <w:t>orliegende Daten bei Patienten mit reifem B</w:t>
      </w:r>
      <w:r w:rsidR="00455278" w:rsidRPr="00536366">
        <w:rPr>
          <w:noProof/>
        </w:rPr>
        <w:noBreakHyphen/>
      </w:r>
      <w:r w:rsidR="00E000DF" w:rsidRPr="00536366">
        <w:rPr>
          <w:noProof/>
        </w:rPr>
        <w:t>Zell Non-Hodgkin-Lymphom werden in den Abschnitten</w:t>
      </w:r>
      <w:r w:rsidR="00455278" w:rsidRPr="00536366">
        <w:rPr>
          <w:noProof/>
        </w:rPr>
        <w:t> </w:t>
      </w:r>
      <w:r w:rsidR="00E000DF" w:rsidRPr="00536366">
        <w:rPr>
          <w:noProof/>
        </w:rPr>
        <w:t>4.8, 5.1 und</w:t>
      </w:r>
      <w:r w:rsidR="00A03DCE">
        <w:rPr>
          <w:noProof/>
        </w:rPr>
        <w:t xml:space="preserve"> </w:t>
      </w:r>
      <w:r w:rsidR="00E000DF" w:rsidRPr="00536366">
        <w:rPr>
          <w:noProof/>
        </w:rPr>
        <w:t>5.2 beschrieben.</w:t>
      </w:r>
    </w:p>
    <w:p w14:paraId="05559ED7" w14:textId="77777777" w:rsidR="00081D1F" w:rsidRPr="00536366" w:rsidRDefault="00081D1F" w:rsidP="008576E4">
      <w:pPr>
        <w:rPr>
          <w:noProof/>
          <w:szCs w:val="22"/>
          <w:u w:val="single"/>
        </w:rPr>
      </w:pPr>
    </w:p>
    <w:p w14:paraId="40BB4BE3" w14:textId="77777777" w:rsidR="00081D1F" w:rsidRPr="00536366" w:rsidRDefault="00081D1F" w:rsidP="008576E4">
      <w:pPr>
        <w:keepNext/>
        <w:rPr>
          <w:noProof/>
          <w:szCs w:val="22"/>
        </w:rPr>
      </w:pPr>
      <w:r w:rsidRPr="00536366">
        <w:rPr>
          <w:noProof/>
          <w:szCs w:val="22"/>
          <w:u w:val="single"/>
        </w:rPr>
        <w:t>Art der Anwendung</w:t>
      </w:r>
    </w:p>
    <w:p w14:paraId="6C5B1CA1" w14:textId="77777777" w:rsidR="00081D1F" w:rsidRPr="00536366" w:rsidRDefault="00081D1F" w:rsidP="008576E4">
      <w:pPr>
        <w:rPr>
          <w:noProof/>
        </w:rPr>
      </w:pPr>
      <w:r w:rsidRPr="00536366">
        <w:rPr>
          <w:noProof/>
        </w:rPr>
        <w:t xml:space="preserve">IMBRUVICA soll einmal täglich mit einem Glas Wasser etwa zur gleichen Zeit eingenommen werden. Die </w:t>
      </w:r>
      <w:r w:rsidR="00124880" w:rsidRPr="00536366">
        <w:rPr>
          <w:noProof/>
        </w:rPr>
        <w:t>Tabletten</w:t>
      </w:r>
      <w:r w:rsidRPr="00536366">
        <w:rPr>
          <w:noProof/>
        </w:rPr>
        <w:t xml:space="preserve"> müssen im Ganzen mit Wasser geschluckt werden. Sie dürfen </w:t>
      </w:r>
      <w:r w:rsidR="00124880" w:rsidRPr="00536366">
        <w:rPr>
          <w:noProof/>
        </w:rPr>
        <w:t>nicht</w:t>
      </w:r>
      <w:r w:rsidRPr="00536366">
        <w:rPr>
          <w:noProof/>
        </w:rPr>
        <w:t xml:space="preserve"> zerkleinert oder zerkaut werden. IMBRUVICA darf nicht zusammen mit Grapefruitsaft oder Bitterorangensaft eingenommen werden (siehe Abschnitt 4.5).</w:t>
      </w:r>
    </w:p>
    <w:p w14:paraId="7E662C2B" w14:textId="77777777" w:rsidR="00081D1F" w:rsidRPr="00536366" w:rsidRDefault="00081D1F" w:rsidP="008576E4">
      <w:pPr>
        <w:rPr>
          <w:noProof/>
          <w:szCs w:val="22"/>
        </w:rPr>
      </w:pPr>
    </w:p>
    <w:p w14:paraId="30B96C2D" w14:textId="77777777" w:rsidR="00081D1F" w:rsidRPr="00536366" w:rsidRDefault="00081D1F" w:rsidP="008576E4">
      <w:pPr>
        <w:keepNext/>
        <w:ind w:left="567" w:hanging="567"/>
        <w:outlineLvl w:val="2"/>
        <w:rPr>
          <w:b/>
          <w:bCs/>
          <w:noProof/>
        </w:rPr>
      </w:pPr>
      <w:r w:rsidRPr="00536366">
        <w:rPr>
          <w:b/>
          <w:bCs/>
          <w:noProof/>
        </w:rPr>
        <w:t>4.3</w:t>
      </w:r>
      <w:r w:rsidRPr="00536366">
        <w:rPr>
          <w:b/>
          <w:bCs/>
          <w:noProof/>
        </w:rPr>
        <w:tab/>
        <w:t>Gegenanzeigen</w:t>
      </w:r>
    </w:p>
    <w:p w14:paraId="5477CC3E" w14:textId="77777777" w:rsidR="00081D1F" w:rsidRPr="00536366" w:rsidRDefault="00081D1F" w:rsidP="008576E4">
      <w:pPr>
        <w:keepNext/>
        <w:rPr>
          <w:noProof/>
          <w:szCs w:val="22"/>
        </w:rPr>
      </w:pPr>
    </w:p>
    <w:p w14:paraId="12E354D2" w14:textId="77777777" w:rsidR="00081D1F" w:rsidRPr="00536366" w:rsidRDefault="00081D1F" w:rsidP="008576E4">
      <w:pPr>
        <w:rPr>
          <w:noProof/>
          <w:szCs w:val="22"/>
        </w:rPr>
      </w:pPr>
      <w:r w:rsidRPr="00536366">
        <w:rPr>
          <w:noProof/>
          <w:szCs w:val="22"/>
        </w:rPr>
        <w:t>Überempfindlichkeit gegen den Wirkstoff oder einen der in Abschnitt 6.1 genannten sonstigen Bestandteile.</w:t>
      </w:r>
    </w:p>
    <w:p w14:paraId="3639BE27" w14:textId="77777777" w:rsidR="00081D1F" w:rsidRPr="00536366" w:rsidRDefault="00081D1F" w:rsidP="008576E4">
      <w:pPr>
        <w:rPr>
          <w:noProof/>
          <w:szCs w:val="22"/>
        </w:rPr>
      </w:pPr>
    </w:p>
    <w:p w14:paraId="6040AB0B" w14:textId="77777777" w:rsidR="00081D1F" w:rsidRPr="00536366" w:rsidRDefault="00081D1F" w:rsidP="008576E4">
      <w:pPr>
        <w:rPr>
          <w:noProof/>
          <w:szCs w:val="22"/>
        </w:rPr>
      </w:pPr>
      <w:r w:rsidRPr="00536366">
        <w:rPr>
          <w:noProof/>
          <w:szCs w:val="22"/>
        </w:rPr>
        <w:t>Die Anwendung von Präparaten, die Johanniskraut enthalten, ist während der Therapie mit IMBRUVICA kontraindiziert.</w:t>
      </w:r>
    </w:p>
    <w:p w14:paraId="2BEEACC6" w14:textId="77777777" w:rsidR="00081D1F" w:rsidRPr="00536366" w:rsidRDefault="00081D1F" w:rsidP="008576E4">
      <w:pPr>
        <w:rPr>
          <w:noProof/>
          <w:szCs w:val="22"/>
        </w:rPr>
      </w:pPr>
    </w:p>
    <w:p w14:paraId="7E66F15B" w14:textId="77777777" w:rsidR="00081D1F" w:rsidRPr="00536366" w:rsidRDefault="00081D1F" w:rsidP="008576E4">
      <w:pPr>
        <w:keepNext/>
        <w:ind w:left="567" w:hanging="567"/>
        <w:outlineLvl w:val="2"/>
        <w:rPr>
          <w:b/>
          <w:bCs/>
          <w:noProof/>
        </w:rPr>
      </w:pPr>
      <w:r w:rsidRPr="00536366">
        <w:rPr>
          <w:b/>
          <w:bCs/>
          <w:noProof/>
        </w:rPr>
        <w:t>4.4</w:t>
      </w:r>
      <w:r w:rsidRPr="00536366">
        <w:rPr>
          <w:b/>
          <w:bCs/>
          <w:noProof/>
        </w:rPr>
        <w:tab/>
        <w:t>Besondere Warnhinweise und Vorsichtsmaßnahmen für die Anwendung</w:t>
      </w:r>
    </w:p>
    <w:p w14:paraId="4E46308F" w14:textId="77777777" w:rsidR="00081D1F" w:rsidRPr="00536366" w:rsidRDefault="00081D1F" w:rsidP="008576E4">
      <w:pPr>
        <w:keepNext/>
        <w:rPr>
          <w:noProof/>
        </w:rPr>
      </w:pPr>
    </w:p>
    <w:p w14:paraId="75C1CB91" w14:textId="77777777" w:rsidR="00081D1F" w:rsidRPr="00536366" w:rsidRDefault="00081D1F" w:rsidP="008576E4">
      <w:pPr>
        <w:keepNext/>
        <w:rPr>
          <w:noProof/>
          <w:u w:val="single"/>
        </w:rPr>
      </w:pPr>
      <w:r w:rsidRPr="00536366">
        <w:rPr>
          <w:noProof/>
          <w:u w:val="single"/>
        </w:rPr>
        <w:t>Blutungsassoziierte Ereignisse</w:t>
      </w:r>
    </w:p>
    <w:p w14:paraId="26AB6FEA" w14:textId="77777777" w:rsidR="00081D1F" w:rsidRPr="00536366" w:rsidRDefault="00081D1F" w:rsidP="008576E4">
      <w:pPr>
        <w:tabs>
          <w:tab w:val="clear" w:pos="567"/>
        </w:tabs>
        <w:rPr>
          <w:noProof/>
        </w:rPr>
      </w:pPr>
      <w:r w:rsidRPr="00536366">
        <w:rPr>
          <w:noProof/>
        </w:rPr>
        <w:t xml:space="preserve">Bei mit IMBRUVICA behandelten Patienten wurde über </w:t>
      </w:r>
      <w:r w:rsidR="006C5B37" w:rsidRPr="00536366">
        <w:rPr>
          <w:noProof/>
        </w:rPr>
        <w:t>Blutungse</w:t>
      </w:r>
      <w:r w:rsidRPr="00536366">
        <w:rPr>
          <w:noProof/>
        </w:rPr>
        <w:t xml:space="preserve">reignisse sowohl mit als auch ohne Thrombozytopenie berichtet. Diese umfassten weniger schwere </w:t>
      </w:r>
      <w:r w:rsidR="006C5B37" w:rsidRPr="00536366">
        <w:rPr>
          <w:noProof/>
        </w:rPr>
        <w:t>Blutungse</w:t>
      </w:r>
      <w:r w:rsidRPr="00536366">
        <w:rPr>
          <w:noProof/>
        </w:rPr>
        <w:t xml:space="preserve">reignisse wie Hämatome, Nasenbluten und Petechien sowie </w:t>
      </w:r>
      <w:r w:rsidR="00477891" w:rsidRPr="00536366">
        <w:rPr>
          <w:noProof/>
        </w:rPr>
        <w:t>schwere</w:t>
      </w:r>
      <w:r w:rsidRPr="00536366">
        <w:rPr>
          <w:noProof/>
        </w:rPr>
        <w:t xml:space="preserve"> Blutungs</w:t>
      </w:r>
      <w:r w:rsidR="006C5B37" w:rsidRPr="00536366">
        <w:rPr>
          <w:noProof/>
        </w:rPr>
        <w:t>ereignisse</w:t>
      </w:r>
      <w:r w:rsidRPr="00536366">
        <w:rPr>
          <w:noProof/>
        </w:rPr>
        <w:t>, manche mit tödlichem Ausgang, einschließlich gastrointestinaler Blutungen, intrakranieller Hämorrhagie und Hämaturie.</w:t>
      </w:r>
    </w:p>
    <w:p w14:paraId="19F12FC3" w14:textId="77777777" w:rsidR="00081D1F" w:rsidRPr="00536366" w:rsidRDefault="00081D1F" w:rsidP="008576E4">
      <w:pPr>
        <w:tabs>
          <w:tab w:val="clear" w:pos="567"/>
        </w:tabs>
        <w:rPr>
          <w:noProof/>
        </w:rPr>
      </w:pPr>
    </w:p>
    <w:p w14:paraId="54C217D1" w14:textId="77777777" w:rsidR="006C5B37" w:rsidRPr="00536366" w:rsidRDefault="00081D1F" w:rsidP="008576E4">
      <w:pPr>
        <w:tabs>
          <w:tab w:val="clear" w:pos="567"/>
        </w:tabs>
        <w:rPr>
          <w:noProof/>
        </w:rPr>
      </w:pPr>
      <w:r w:rsidRPr="00536366">
        <w:rPr>
          <w:noProof/>
        </w:rPr>
        <w:t>Warfarin oder andere Vitamin</w:t>
      </w:r>
      <w:r w:rsidRPr="00536366">
        <w:rPr>
          <w:noProof/>
        </w:rPr>
        <w:noBreakHyphen/>
        <w:t>K</w:t>
      </w:r>
      <w:r w:rsidRPr="00536366">
        <w:rPr>
          <w:noProof/>
        </w:rPr>
        <w:noBreakHyphen/>
        <w:t xml:space="preserve">Antagonisten sollen nicht gleichzeitig mit IMBRUVICA eingenommen werden. </w:t>
      </w:r>
    </w:p>
    <w:p w14:paraId="35188DCF" w14:textId="77777777" w:rsidR="006C5B37" w:rsidRPr="00536366" w:rsidRDefault="006C5B37" w:rsidP="008576E4">
      <w:pPr>
        <w:tabs>
          <w:tab w:val="clear" w:pos="567"/>
        </w:tabs>
        <w:rPr>
          <w:noProof/>
        </w:rPr>
      </w:pPr>
    </w:p>
    <w:p w14:paraId="0A0512B9" w14:textId="77777777" w:rsidR="006C5B37" w:rsidRPr="00536366" w:rsidRDefault="006C5B37" w:rsidP="008576E4">
      <w:pPr>
        <w:tabs>
          <w:tab w:val="clear" w:pos="567"/>
        </w:tabs>
        <w:rPr>
          <w:noProof/>
        </w:rPr>
      </w:pPr>
      <w:r w:rsidRPr="00536366">
        <w:rPr>
          <w:noProof/>
        </w:rPr>
        <w:t xml:space="preserve">Die gleichzeitige Anwendung von Antikoagulanzien oder Arzneimitteln, die die Thrombozytenfunktion hemmen (Thrombozytenaggregationshemmer), mit IMBRUVICA erhöht das Risiko für </w:t>
      </w:r>
      <w:r w:rsidR="00477891" w:rsidRPr="00536366">
        <w:rPr>
          <w:noProof/>
        </w:rPr>
        <w:t>schwere</w:t>
      </w:r>
      <w:r w:rsidRPr="00536366">
        <w:rPr>
          <w:noProof/>
        </w:rPr>
        <w:t xml:space="preserve"> Blutungen. Unter Therapie mit Antikoagulanzien wurde ein höheres Risiko für </w:t>
      </w:r>
      <w:r w:rsidR="00477891" w:rsidRPr="00536366">
        <w:rPr>
          <w:noProof/>
        </w:rPr>
        <w:t>schwere</w:t>
      </w:r>
      <w:r w:rsidRPr="00536366">
        <w:rPr>
          <w:noProof/>
        </w:rPr>
        <w:t xml:space="preserve"> Blutungen beobachtet als mit Thrombozytenaggregationshemmern. Die Risiken und Vorteile einer Therapie mit Antikoagulanzien oder Thrombozytenaggregationshemmern sind bei einer gleichzeitigen Anwendung mit IMBRUVICA abzuwägen. Es ist auf Anzeichen und Symptome für Blutungen zu achten.</w:t>
      </w:r>
    </w:p>
    <w:p w14:paraId="7FABF27C" w14:textId="77777777" w:rsidR="006C5B37" w:rsidRPr="00536366" w:rsidRDefault="006C5B37" w:rsidP="008576E4">
      <w:pPr>
        <w:tabs>
          <w:tab w:val="clear" w:pos="567"/>
        </w:tabs>
        <w:rPr>
          <w:noProof/>
        </w:rPr>
      </w:pPr>
    </w:p>
    <w:p w14:paraId="0282707E" w14:textId="77777777" w:rsidR="00081D1F" w:rsidRPr="00536366" w:rsidRDefault="006C5B37" w:rsidP="008576E4">
      <w:pPr>
        <w:tabs>
          <w:tab w:val="clear" w:pos="567"/>
        </w:tabs>
        <w:rPr>
          <w:noProof/>
        </w:rPr>
      </w:pPr>
      <w:r w:rsidRPr="00536366">
        <w:rPr>
          <w:noProof/>
        </w:rPr>
        <w:t>Nahrungsergänzungsmittel wie Fischöl und Vitamin</w:t>
      </w:r>
      <w:r w:rsidRPr="00536366">
        <w:rPr>
          <w:noProof/>
        </w:rPr>
        <w:noBreakHyphen/>
        <w:t>E-Präparate sollen vermieden werden.</w:t>
      </w:r>
    </w:p>
    <w:p w14:paraId="6122458C" w14:textId="77777777" w:rsidR="00081D1F" w:rsidRPr="00536366" w:rsidRDefault="00081D1F" w:rsidP="008576E4">
      <w:pPr>
        <w:tabs>
          <w:tab w:val="clear" w:pos="567"/>
        </w:tabs>
        <w:rPr>
          <w:noProof/>
        </w:rPr>
      </w:pPr>
    </w:p>
    <w:p w14:paraId="7AD2F967" w14:textId="77777777" w:rsidR="00081D1F" w:rsidRPr="00536366" w:rsidRDefault="00081D1F" w:rsidP="008576E4">
      <w:pPr>
        <w:tabs>
          <w:tab w:val="clear" w:pos="567"/>
        </w:tabs>
        <w:rPr>
          <w:noProof/>
        </w:rPr>
      </w:pPr>
      <w:r w:rsidRPr="00536366">
        <w:rPr>
          <w:noProof/>
        </w:rPr>
        <w:t>Die Behandlung mit IMBRUVICA soll vor und nach einem chirurgischen Eingriff je nach Art des Eingriffs und Höhe des Blutungsrisikos für mindestens 3 bis 7 Tage unterbrochen werden.</w:t>
      </w:r>
    </w:p>
    <w:p w14:paraId="0AB6EAB1" w14:textId="77777777" w:rsidR="00081D1F" w:rsidRPr="00536366" w:rsidRDefault="00081D1F" w:rsidP="008576E4">
      <w:pPr>
        <w:tabs>
          <w:tab w:val="clear" w:pos="567"/>
        </w:tabs>
        <w:rPr>
          <w:noProof/>
        </w:rPr>
      </w:pPr>
    </w:p>
    <w:p w14:paraId="26564EF6" w14:textId="77777777" w:rsidR="00081D1F" w:rsidRPr="00536366" w:rsidRDefault="00081D1F" w:rsidP="008576E4">
      <w:pPr>
        <w:tabs>
          <w:tab w:val="clear" w:pos="567"/>
        </w:tabs>
        <w:rPr>
          <w:noProof/>
        </w:rPr>
      </w:pPr>
      <w:r w:rsidRPr="00536366">
        <w:rPr>
          <w:noProof/>
        </w:rPr>
        <w:t>Der Mechanismus für die blutungsassoziierten Ereignisse ist nicht vollständig geklärt. Patienten mit kongenitalen Blutungsstörungen wurden nicht untersucht.</w:t>
      </w:r>
    </w:p>
    <w:p w14:paraId="581FF1DB" w14:textId="77777777" w:rsidR="00081D1F" w:rsidRPr="00536366" w:rsidRDefault="00081D1F" w:rsidP="008576E4">
      <w:pPr>
        <w:tabs>
          <w:tab w:val="clear" w:pos="567"/>
        </w:tabs>
        <w:rPr>
          <w:noProof/>
        </w:rPr>
      </w:pPr>
    </w:p>
    <w:p w14:paraId="5C8E4B21" w14:textId="77777777" w:rsidR="00081D1F" w:rsidRPr="00536366" w:rsidRDefault="00081D1F" w:rsidP="008576E4">
      <w:pPr>
        <w:keepNext/>
        <w:rPr>
          <w:noProof/>
          <w:u w:val="single"/>
        </w:rPr>
      </w:pPr>
      <w:r w:rsidRPr="00536366">
        <w:rPr>
          <w:noProof/>
          <w:u w:val="single"/>
        </w:rPr>
        <w:t>Leukostase</w:t>
      </w:r>
    </w:p>
    <w:p w14:paraId="59E51265" w14:textId="61D509CD" w:rsidR="00081D1F" w:rsidRPr="00536366" w:rsidRDefault="00081D1F" w:rsidP="008576E4">
      <w:pPr>
        <w:rPr>
          <w:noProof/>
        </w:rPr>
      </w:pPr>
      <w:r w:rsidRPr="00536366">
        <w:rPr>
          <w:noProof/>
        </w:rPr>
        <w:t>Bei mit IMBRUVICA behandelten Patienten wurde über Fälle von Leukostase berichtet. Eine hohe Anzahl zirkulierender Lymphozyten (&gt;</w:t>
      </w:r>
      <w:r w:rsidR="00D53950" w:rsidRPr="00536366">
        <w:rPr>
          <w:noProof/>
        </w:rPr>
        <w:t> </w:t>
      </w:r>
      <w:r w:rsidRPr="00536366">
        <w:rPr>
          <w:noProof/>
        </w:rPr>
        <w:t>400</w:t>
      </w:r>
      <w:r w:rsidR="001725B2" w:rsidRPr="00536366">
        <w:rPr>
          <w:noProof/>
        </w:rPr>
        <w:t> </w:t>
      </w:r>
      <w:r w:rsidRPr="00536366">
        <w:rPr>
          <w:noProof/>
        </w:rPr>
        <w:t>000/µl) kann zu einem erhöhten Risiko führen. In diesem Fall soll eine vorübergehende Unterbrechung der Behandlung mit IMBRUVICA in Erwägung gezogen werden. Die Patienten sollen engmaschig überwacht werden. Bei Bedarf sind unterstützende Maßnahmen wie Hydratation und/oder Leukopherese einzuleiten.</w:t>
      </w:r>
    </w:p>
    <w:p w14:paraId="43FF8BA0" w14:textId="77777777" w:rsidR="00BA2069" w:rsidRPr="00536366" w:rsidRDefault="00BA2069" w:rsidP="008576E4">
      <w:pPr>
        <w:rPr>
          <w:noProof/>
        </w:rPr>
      </w:pPr>
    </w:p>
    <w:p w14:paraId="3D9C5849" w14:textId="77777777" w:rsidR="00BA2069" w:rsidRPr="00536366" w:rsidRDefault="00BA2069" w:rsidP="008576E4">
      <w:pPr>
        <w:keepNext/>
        <w:rPr>
          <w:noProof/>
          <w:u w:val="single"/>
        </w:rPr>
      </w:pPr>
      <w:r w:rsidRPr="00536366">
        <w:rPr>
          <w:noProof/>
          <w:u w:val="single"/>
        </w:rPr>
        <w:t>Milzruptur</w:t>
      </w:r>
    </w:p>
    <w:p w14:paraId="31F3B639" w14:textId="77777777" w:rsidR="00BA2069" w:rsidRPr="00536366" w:rsidRDefault="00BA2069" w:rsidP="008576E4">
      <w:pPr>
        <w:rPr>
          <w:noProof/>
        </w:rPr>
      </w:pPr>
      <w:r w:rsidRPr="00536366">
        <w:rPr>
          <w:noProof/>
        </w:rPr>
        <w:t>Nach Absetzen der Behandlung mit IMBRUVICA wurde</w:t>
      </w:r>
      <w:r w:rsidR="001F2123" w:rsidRPr="00536366">
        <w:rPr>
          <w:noProof/>
        </w:rPr>
        <w:t>n</w:t>
      </w:r>
      <w:r w:rsidRPr="00536366">
        <w:rPr>
          <w:noProof/>
        </w:rPr>
        <w:t xml:space="preserve"> Fälle von Milzruptur berichtet. Krankheitsstatus und Milzgröße sollen sorgfältig überwacht werden (z. B. klinische Untersuchung, Ultraschall), wenn die Behandlung mit IMBRUVICA unterbrochen oder abgesetzt wird. Patienten, die </w:t>
      </w:r>
      <w:r w:rsidRPr="00536366">
        <w:rPr>
          <w:noProof/>
        </w:rPr>
        <w:lastRenderedPageBreak/>
        <w:t>Schmerzen im linken Oberbauch oder in der linken Schulterspitze entwickeln, sollen untersucht werden und die Diagnose einer Milzruptur soll in Betracht gezogen werden.</w:t>
      </w:r>
    </w:p>
    <w:p w14:paraId="6DA26A0B" w14:textId="77777777" w:rsidR="00BA2069" w:rsidRPr="00536366" w:rsidRDefault="00BA2069" w:rsidP="008576E4">
      <w:pPr>
        <w:rPr>
          <w:noProof/>
        </w:rPr>
      </w:pPr>
    </w:p>
    <w:p w14:paraId="0ACB10D3" w14:textId="77777777" w:rsidR="00081D1F" w:rsidRPr="00536366" w:rsidRDefault="00081D1F" w:rsidP="008576E4">
      <w:pPr>
        <w:keepNext/>
        <w:rPr>
          <w:noProof/>
          <w:u w:val="single"/>
        </w:rPr>
      </w:pPr>
      <w:r w:rsidRPr="00536366">
        <w:rPr>
          <w:noProof/>
          <w:u w:val="single"/>
        </w:rPr>
        <w:t>Infektionen</w:t>
      </w:r>
    </w:p>
    <w:p w14:paraId="2B5126A0" w14:textId="77777777" w:rsidR="00081D1F" w:rsidRPr="00536366" w:rsidRDefault="00081D1F" w:rsidP="008576E4">
      <w:pPr>
        <w:tabs>
          <w:tab w:val="clear" w:pos="567"/>
        </w:tabs>
        <w:rPr>
          <w:noProof/>
        </w:rPr>
      </w:pPr>
      <w:r w:rsidRPr="00536366">
        <w:rPr>
          <w:noProof/>
        </w:rPr>
        <w:t>Bei mit IMBRUVICA behandelten Patienten wurden Infektionen (einschließlich Sepsis, neutropenische Sepsis, bakterielle, virale oder mykotische Infektionen) beobachtet. Einige dieser Infektionen wurden mit stationärer Behandlung und Todesfällen in Verbindung gebracht. Die meisten Patienten mit einer letal verlaufenden Infektion hatten zudem eine Neutropenie. Die Patienten sollen auf Fieber,</w:t>
      </w:r>
      <w:r w:rsidR="00387BDC" w:rsidRPr="00536366">
        <w:rPr>
          <w:noProof/>
        </w:rPr>
        <w:t xml:space="preserve"> anomale Leberfunktionstests,</w:t>
      </w:r>
      <w:r w:rsidRPr="00536366">
        <w:rPr>
          <w:noProof/>
        </w:rPr>
        <w:t xml:space="preserve"> Neutropenie und Infektionen überwacht werden und bei Bedarf soll eine geeignete antiinfektiöse Therapie eingeleitet werden. Bei Patienten mit einem erhöhten Risiko für opportunistische Infektionen ist eine Prophylaxe gemäß Behandlungsstandard in Betracht zu ziehen.</w:t>
      </w:r>
    </w:p>
    <w:p w14:paraId="634395E6" w14:textId="77777777" w:rsidR="00F40234" w:rsidRPr="00536366" w:rsidRDefault="00F40234" w:rsidP="008576E4">
      <w:pPr>
        <w:tabs>
          <w:tab w:val="clear" w:pos="567"/>
        </w:tabs>
        <w:rPr>
          <w:noProof/>
        </w:rPr>
      </w:pPr>
    </w:p>
    <w:p w14:paraId="32DA873A" w14:textId="77777777" w:rsidR="006F6C9A" w:rsidRPr="00536366" w:rsidRDefault="006F6C9A" w:rsidP="008576E4">
      <w:pPr>
        <w:tabs>
          <w:tab w:val="clear" w:pos="567"/>
        </w:tabs>
        <w:rPr>
          <w:noProof/>
        </w:rPr>
      </w:pPr>
      <w:r w:rsidRPr="00536366">
        <w:rPr>
          <w:noProof/>
        </w:rPr>
        <w:t xml:space="preserve">Nach der Anwendung von Ibrutinib wurden Fälle invasiver mykotischer Infektionen beobachtet, darunter Fälle von Aspergillose, Kryptokokkose und Infektionen mit </w:t>
      </w:r>
      <w:r w:rsidRPr="00536366">
        <w:rPr>
          <w:i/>
          <w:noProof/>
        </w:rPr>
        <w:t>Pneumocystis jiroveci</w:t>
      </w:r>
      <w:r w:rsidRPr="00536366">
        <w:rPr>
          <w:noProof/>
        </w:rPr>
        <w:t>. Einige der berichteten Fälle invasiver mykotischer Infektionen waren mit tödlichem Ausgang assoziiert.</w:t>
      </w:r>
    </w:p>
    <w:p w14:paraId="04827A6A" w14:textId="77777777" w:rsidR="006F6C9A" w:rsidRPr="00536366" w:rsidRDefault="006F6C9A" w:rsidP="008576E4">
      <w:pPr>
        <w:tabs>
          <w:tab w:val="clear" w:pos="567"/>
        </w:tabs>
        <w:rPr>
          <w:noProof/>
        </w:rPr>
      </w:pPr>
    </w:p>
    <w:p w14:paraId="1C9EECC8" w14:textId="77777777" w:rsidR="00081D1F" w:rsidRPr="00536366" w:rsidRDefault="00081D1F" w:rsidP="008576E4">
      <w:pPr>
        <w:tabs>
          <w:tab w:val="clear" w:pos="567"/>
        </w:tabs>
        <w:rPr>
          <w:noProof/>
        </w:rPr>
      </w:pPr>
      <w:r w:rsidRPr="00536366">
        <w:rPr>
          <w:noProof/>
        </w:rPr>
        <w:t>Nach der Anwendung von Ibrutinib bei Patienten mit vorangehender oder gleichzeitiger immunsuppressiver Therapie wurde über Fälle einer progressiven multifokalen Leukoenzephalopathie (PML) einschließlich Todesfälle berichtet. Bei Patienten mit neu aufgetretenen oder sich verschlechternden neurologischen, kognitiven oder verhaltensbezogenen Anzeichen oder Symptomen ist bei der Differentialdiagnose eine PML in Betracht zu ziehen. Besteht Verdacht auf eine PML, sollen geeignete diagnostische Untersuchungen durchgeführt und die Behandlung unterbrochen werden, bis eine PML ausgeschlossen wurde. Wenn Zweifel bestehen, sollen eine Überweisung an einen Neurologen und geeignete diagnostische Verfahren für den Nachweis einer PML einschließlich einer MRT</w:t>
      </w:r>
      <w:r w:rsidRPr="00536366">
        <w:rPr>
          <w:noProof/>
        </w:rPr>
        <w:noBreakHyphen/>
        <w:t>Untersuchung, vorzugsweise mit Kontrastmittel, Liquortests auf DNA des JC</w:t>
      </w:r>
      <w:r w:rsidRPr="00536366">
        <w:rPr>
          <w:noProof/>
        </w:rPr>
        <w:noBreakHyphen/>
        <w:t>Virus und wiederholte neurologische Untersuchungen in Erwägung gezogen werden.</w:t>
      </w:r>
    </w:p>
    <w:p w14:paraId="17EE77F2" w14:textId="77777777" w:rsidR="00387BDC" w:rsidRPr="00536366" w:rsidRDefault="00387BDC" w:rsidP="008576E4">
      <w:pPr>
        <w:tabs>
          <w:tab w:val="clear" w:pos="567"/>
        </w:tabs>
        <w:rPr>
          <w:noProof/>
        </w:rPr>
      </w:pPr>
    </w:p>
    <w:p w14:paraId="327C36BD" w14:textId="77777777" w:rsidR="0058569E" w:rsidRPr="00536366" w:rsidRDefault="0058569E" w:rsidP="008576E4">
      <w:pPr>
        <w:keepNext/>
        <w:tabs>
          <w:tab w:val="clear" w:pos="567"/>
        </w:tabs>
        <w:rPr>
          <w:noProof/>
        </w:rPr>
      </w:pPr>
      <w:r w:rsidRPr="00536366">
        <w:rPr>
          <w:noProof/>
          <w:u w:val="single"/>
        </w:rPr>
        <w:t>Hepatische Ereignisse</w:t>
      </w:r>
    </w:p>
    <w:p w14:paraId="624CB07F" w14:textId="77777777" w:rsidR="0058569E" w:rsidRPr="00536366" w:rsidRDefault="0058569E" w:rsidP="008576E4">
      <w:pPr>
        <w:tabs>
          <w:tab w:val="clear" w:pos="567"/>
        </w:tabs>
        <w:rPr>
          <w:noProof/>
        </w:rPr>
      </w:pPr>
      <w:r w:rsidRPr="00536366">
        <w:rPr>
          <w:noProof/>
        </w:rPr>
        <w:t>Bei mit IMBRUVICA behandelten Patienten sind Fälle von Hepatotoxizität, Hepatitis</w:t>
      </w:r>
      <w:r w:rsidRPr="00536366">
        <w:rPr>
          <w:noProof/>
        </w:rPr>
        <w:noBreakHyphen/>
        <w:t>B-Reaktivierung und Fälle von Hepatitis E, die chronisch sein können, aufgetreten. Leberversagen, einschließlich tödlicher Ereignisse, ist bei Patienten aufgetreten, die mit IMBRUVICA behandelt wurden. Die Leberfunktion und der Virushepatitis-Status sollen vor Beginn der Behandlung mit IMBRUVICA beurteilt werden. Patienten sollen während der Behandlung regelmäßig auf Veränderungen der Leberfunktionsparameter überwacht werden. Wie klinisch indiziert, sollen Viruslast und serologische Tests auf infektiöse Hepatitis gemäß den lokalen medizinischen Richtlinien durchgeführt werden. Bei Patienten, bei denen hepatische Ereignisse diagnostiziert wurden, ist in Erwägung zu ziehen, einen Experten für Lebererkrankungen zur Behandlung hinzuzuziehen.</w:t>
      </w:r>
    </w:p>
    <w:p w14:paraId="331BEF0D" w14:textId="77777777" w:rsidR="00081D1F" w:rsidRPr="00536366" w:rsidRDefault="00081D1F" w:rsidP="008576E4">
      <w:pPr>
        <w:tabs>
          <w:tab w:val="clear" w:pos="567"/>
        </w:tabs>
        <w:rPr>
          <w:noProof/>
        </w:rPr>
      </w:pPr>
    </w:p>
    <w:p w14:paraId="51AE8350" w14:textId="77777777" w:rsidR="00081D1F" w:rsidRPr="00536366" w:rsidRDefault="00081D1F" w:rsidP="008576E4">
      <w:pPr>
        <w:keepNext/>
        <w:rPr>
          <w:noProof/>
          <w:u w:val="single"/>
        </w:rPr>
      </w:pPr>
      <w:r w:rsidRPr="00536366">
        <w:rPr>
          <w:noProof/>
          <w:u w:val="single"/>
        </w:rPr>
        <w:t>Zytopenien</w:t>
      </w:r>
    </w:p>
    <w:p w14:paraId="2EF079BE" w14:textId="60FED84B" w:rsidR="00081D1F" w:rsidRPr="00536366" w:rsidRDefault="00081D1F" w:rsidP="008576E4">
      <w:pPr>
        <w:tabs>
          <w:tab w:val="clear" w:pos="567"/>
        </w:tabs>
        <w:rPr>
          <w:noProof/>
        </w:rPr>
      </w:pPr>
      <w:r w:rsidRPr="00536366">
        <w:rPr>
          <w:noProof/>
        </w:rPr>
        <w:t>Bei mit IMBRUVICA behandelten Patienten wurde über behandlungsbedingte Zytopenien vom Grad 3 oder</w:t>
      </w:r>
      <w:r w:rsidR="00A03DCE">
        <w:rPr>
          <w:noProof/>
        </w:rPr>
        <w:t xml:space="preserve"> </w:t>
      </w:r>
      <w:r w:rsidRPr="00536366">
        <w:rPr>
          <w:noProof/>
        </w:rPr>
        <w:t>4 (Neutropenie, Thrombozytopenie und Anämie) berichtet. Daher soll das große Blutbild monatlich kontrolliert werden.</w:t>
      </w:r>
    </w:p>
    <w:p w14:paraId="5A7B3428" w14:textId="77777777" w:rsidR="00081D1F" w:rsidRPr="00536366" w:rsidRDefault="00081D1F" w:rsidP="008576E4">
      <w:pPr>
        <w:tabs>
          <w:tab w:val="clear" w:pos="567"/>
        </w:tabs>
        <w:rPr>
          <w:noProof/>
        </w:rPr>
      </w:pPr>
    </w:p>
    <w:p w14:paraId="438CBCF8" w14:textId="3D953F64" w:rsidR="00081D1F" w:rsidRPr="00536366" w:rsidRDefault="00081D1F" w:rsidP="008576E4">
      <w:pPr>
        <w:keepNext/>
        <w:rPr>
          <w:noProof/>
          <w:u w:val="single"/>
        </w:rPr>
      </w:pPr>
      <w:r w:rsidRPr="00536366">
        <w:rPr>
          <w:noProof/>
          <w:u w:val="single"/>
        </w:rPr>
        <w:t>Interstitielle Lungenerkrankung (</w:t>
      </w:r>
      <w:r w:rsidR="009959CD" w:rsidRPr="00A57E00">
        <w:rPr>
          <w:i/>
          <w:iCs/>
          <w:noProof/>
          <w:u w:val="single"/>
        </w:rPr>
        <w:t>Interstitial Lung Disease</w:t>
      </w:r>
      <w:r w:rsidR="009959CD">
        <w:rPr>
          <w:noProof/>
          <w:u w:val="single"/>
        </w:rPr>
        <w:t xml:space="preserve">, </w:t>
      </w:r>
      <w:r w:rsidRPr="00536366">
        <w:rPr>
          <w:noProof/>
          <w:u w:val="single"/>
        </w:rPr>
        <w:t>ILD)</w:t>
      </w:r>
    </w:p>
    <w:p w14:paraId="093A5927" w14:textId="77777777" w:rsidR="00081D1F" w:rsidRPr="00536366" w:rsidRDefault="00081D1F" w:rsidP="008576E4">
      <w:pPr>
        <w:rPr>
          <w:noProof/>
        </w:rPr>
      </w:pPr>
      <w:r w:rsidRPr="00536366">
        <w:rPr>
          <w:noProof/>
        </w:rPr>
        <w:t>Bei mit IMBRUVICA behandelten Patienten wurde über Fälle von ILD berichtet. Die Patienten sollen auf für ILD indikative pulmonale Symptome überwacht werden. Wenn sich Symptome entwickeln, ist die Anwendung von IMBRUVICA zu unterbrechen und die ILD entsprechend zu behandeln. Wenn die Symptome bestehen bleiben, sind die Risiken und der Nutzen der Behandlung mit IMBRUVICA abzuwägen und die Anweisungen zur Dosismodifikation zu beachten.</w:t>
      </w:r>
    </w:p>
    <w:p w14:paraId="1E7AE597" w14:textId="77777777" w:rsidR="00081D1F" w:rsidRPr="00536366" w:rsidRDefault="00081D1F" w:rsidP="008576E4">
      <w:pPr>
        <w:tabs>
          <w:tab w:val="clear" w:pos="567"/>
        </w:tabs>
        <w:rPr>
          <w:noProof/>
        </w:rPr>
      </w:pPr>
    </w:p>
    <w:p w14:paraId="6BC6A313" w14:textId="1D8B1D9A" w:rsidR="00081D1F" w:rsidRPr="00536366" w:rsidRDefault="007B309A" w:rsidP="008576E4">
      <w:pPr>
        <w:keepNext/>
        <w:rPr>
          <w:noProof/>
          <w:u w:val="single"/>
        </w:rPr>
      </w:pPr>
      <w:r w:rsidRPr="00536366">
        <w:rPr>
          <w:noProof/>
          <w:u w:val="single"/>
        </w:rPr>
        <w:t>Herzrhythmusstörungen</w:t>
      </w:r>
      <w:r w:rsidR="00F13806" w:rsidRPr="00536366">
        <w:rPr>
          <w:noProof/>
          <w:u w:val="single"/>
        </w:rPr>
        <w:t xml:space="preserve"> und Herzinsuffizienz</w:t>
      </w:r>
    </w:p>
    <w:p w14:paraId="13AC1D4D" w14:textId="168B5237" w:rsidR="001D0360" w:rsidRPr="00536366" w:rsidRDefault="001D0360" w:rsidP="008576E4">
      <w:pPr>
        <w:tabs>
          <w:tab w:val="clear" w:pos="567"/>
        </w:tabs>
        <w:rPr>
          <w:noProof/>
        </w:rPr>
      </w:pPr>
      <w:r w:rsidRPr="00536366">
        <w:rPr>
          <w:noProof/>
        </w:rPr>
        <w:t>Bei mit IMBRUVICA behandelten Patienten sind tödliche und schwere Herzrhythmusstörungen sowie Herzinsuffizienz aufgetreten. Patienten im fortgeschrittenen Alter</w:t>
      </w:r>
      <w:r w:rsidR="007B309A" w:rsidRPr="00536366">
        <w:rPr>
          <w:noProof/>
        </w:rPr>
        <w:t>,</w:t>
      </w:r>
      <w:r w:rsidRPr="00536366">
        <w:rPr>
          <w:noProof/>
        </w:rPr>
        <w:t xml:space="preserve"> mit einem Score von </w:t>
      </w:r>
      <w:r w:rsidR="004F3368" w:rsidRPr="00536366">
        <w:rPr>
          <w:noProof/>
        </w:rPr>
        <w:t>≥</w:t>
      </w:r>
      <w:r w:rsidR="00D53950" w:rsidRPr="00536366">
        <w:rPr>
          <w:noProof/>
        </w:rPr>
        <w:t> </w:t>
      </w:r>
      <w:r w:rsidRPr="00536366">
        <w:rPr>
          <w:noProof/>
        </w:rPr>
        <w:t xml:space="preserve">2 der </w:t>
      </w:r>
      <w:r w:rsidRPr="00A57E00">
        <w:rPr>
          <w:i/>
          <w:iCs/>
          <w:noProof/>
        </w:rPr>
        <w:t>Eastern Cooperative Oncology Group</w:t>
      </w:r>
      <w:r w:rsidRPr="00536366">
        <w:rPr>
          <w:noProof/>
        </w:rPr>
        <w:t xml:space="preserve"> (ECOG) oder kardialen Begleiterkrankungen können ein höheres Risiko von Ereignissen einschließlich plötzlicher tödlicher kardialer Ereignisse haben. Es </w:t>
      </w:r>
      <w:r w:rsidR="00081D1F" w:rsidRPr="00536366">
        <w:rPr>
          <w:noProof/>
        </w:rPr>
        <w:t>wurde über Vorhofflimmern, Vorhofflattern</w:t>
      </w:r>
      <w:r w:rsidRPr="00536366">
        <w:rPr>
          <w:noProof/>
        </w:rPr>
        <w:t>,</w:t>
      </w:r>
      <w:r w:rsidR="004F3368" w:rsidRPr="00536366">
        <w:rPr>
          <w:noProof/>
        </w:rPr>
        <w:t xml:space="preserve"> </w:t>
      </w:r>
      <w:r w:rsidR="00081D1F" w:rsidRPr="00536366">
        <w:rPr>
          <w:noProof/>
        </w:rPr>
        <w:t xml:space="preserve">ventrikuläre Tachyarrhythmien </w:t>
      </w:r>
      <w:r w:rsidR="00F13806" w:rsidRPr="00536366">
        <w:rPr>
          <w:noProof/>
        </w:rPr>
        <w:t xml:space="preserve">und Herzinsuffizienz </w:t>
      </w:r>
      <w:r w:rsidR="00081D1F" w:rsidRPr="00536366">
        <w:rPr>
          <w:noProof/>
        </w:rPr>
        <w:lastRenderedPageBreak/>
        <w:t>berichtet</w:t>
      </w:r>
      <w:r w:rsidRPr="00536366">
        <w:rPr>
          <w:noProof/>
        </w:rPr>
        <w:t>, insbesondere bei Patienten mit akuten Infektionen oder kardialen Risikofaktoren wie Hypertonie, Diabetes mellitus und vor</w:t>
      </w:r>
      <w:r w:rsidR="007B309A" w:rsidRPr="00536366">
        <w:rPr>
          <w:noProof/>
        </w:rPr>
        <w:t>bestehenden</w:t>
      </w:r>
      <w:r w:rsidRPr="00536366">
        <w:rPr>
          <w:noProof/>
        </w:rPr>
        <w:t xml:space="preserve"> Herzrh</w:t>
      </w:r>
      <w:r w:rsidR="00351E1B" w:rsidRPr="00536366">
        <w:rPr>
          <w:noProof/>
        </w:rPr>
        <w:t>y</w:t>
      </w:r>
      <w:r w:rsidRPr="00536366">
        <w:rPr>
          <w:noProof/>
        </w:rPr>
        <w:t>t</w:t>
      </w:r>
      <w:r w:rsidR="00351E1B" w:rsidRPr="00536366">
        <w:rPr>
          <w:noProof/>
        </w:rPr>
        <w:t>h</w:t>
      </w:r>
      <w:r w:rsidRPr="00536366">
        <w:rPr>
          <w:noProof/>
        </w:rPr>
        <w:t>musstörungen</w:t>
      </w:r>
      <w:r w:rsidR="00081D1F" w:rsidRPr="00536366">
        <w:rPr>
          <w:noProof/>
        </w:rPr>
        <w:t>.</w:t>
      </w:r>
    </w:p>
    <w:p w14:paraId="33ED4B49" w14:textId="77777777" w:rsidR="001D0360" w:rsidRPr="00536366" w:rsidRDefault="001D0360" w:rsidP="008576E4">
      <w:pPr>
        <w:tabs>
          <w:tab w:val="clear" w:pos="567"/>
        </w:tabs>
        <w:rPr>
          <w:noProof/>
        </w:rPr>
      </w:pPr>
    </w:p>
    <w:p w14:paraId="3E6B0C35" w14:textId="5B279EF5" w:rsidR="00081D1F" w:rsidRPr="00536366" w:rsidRDefault="001D0360" w:rsidP="008576E4">
      <w:pPr>
        <w:tabs>
          <w:tab w:val="clear" w:pos="567"/>
        </w:tabs>
        <w:rPr>
          <w:noProof/>
        </w:rPr>
      </w:pPr>
      <w:r w:rsidRPr="00536366">
        <w:rPr>
          <w:noProof/>
        </w:rPr>
        <w:t xml:space="preserve">Vor Beginn der Behandlung mit IMBRUVICA sollten eine angemessene klinische Anamnese der kardialen Vorerkrankungen und eine Beurteilung der Herzfunktion durchgeführt werden. Die Patienten sollten während der Behandlung sorgfältig auf Anzeichen einer klinischen Verschlechterung der Herzfunktion überwacht und klinisch </w:t>
      </w:r>
      <w:r w:rsidR="007B309A" w:rsidRPr="00536366">
        <w:rPr>
          <w:noProof/>
        </w:rPr>
        <w:t>betreut</w:t>
      </w:r>
      <w:r w:rsidRPr="00536366">
        <w:rPr>
          <w:noProof/>
        </w:rPr>
        <w:t xml:space="preserve"> werden. Für Patienten, bei denen kardiovaskuläre Bedenken bestehen, sollten weitere Untersuchungen (z.</w:t>
      </w:r>
      <w:r w:rsidR="004F3368" w:rsidRPr="00536366">
        <w:rPr>
          <w:noProof/>
        </w:rPr>
        <w:t> </w:t>
      </w:r>
      <w:r w:rsidRPr="00536366">
        <w:rPr>
          <w:noProof/>
        </w:rPr>
        <w:t>B. EKG, Echokardiogramm) in Betracht gezogen werden.</w:t>
      </w:r>
    </w:p>
    <w:p w14:paraId="71BE9C76" w14:textId="77777777" w:rsidR="006767E9" w:rsidRPr="00536366" w:rsidRDefault="006767E9" w:rsidP="008576E4">
      <w:pPr>
        <w:tabs>
          <w:tab w:val="clear" w:pos="567"/>
        </w:tabs>
        <w:rPr>
          <w:noProof/>
        </w:rPr>
      </w:pPr>
    </w:p>
    <w:p w14:paraId="3E03AA71" w14:textId="02AAF91E" w:rsidR="006767E9" w:rsidRPr="00536366" w:rsidRDefault="006767E9" w:rsidP="008576E4">
      <w:pPr>
        <w:tabs>
          <w:tab w:val="clear" w:pos="567"/>
        </w:tabs>
        <w:rPr>
          <w:noProof/>
        </w:rPr>
      </w:pPr>
      <w:r w:rsidRPr="00536366">
        <w:rPr>
          <w:noProof/>
        </w:rPr>
        <w:t xml:space="preserve">Bei Patienten mit relevanten Risikofaktoren für kardiale Ereignisse ist vor Beginn der Behandlung mit IMBRUVICA eine sorgfältige Nutzen-Risiko-Abwägung vorzunehmen; eine alternative Behandlung </w:t>
      </w:r>
      <w:r w:rsidR="00AA181E" w:rsidRPr="00536366">
        <w:rPr>
          <w:noProof/>
        </w:rPr>
        <w:t xml:space="preserve">sollte </w:t>
      </w:r>
      <w:r w:rsidRPr="00536366">
        <w:rPr>
          <w:noProof/>
        </w:rPr>
        <w:t>in Betracht gezogen werden.</w:t>
      </w:r>
    </w:p>
    <w:p w14:paraId="2BC03448" w14:textId="77777777" w:rsidR="00081D1F" w:rsidRPr="00536366" w:rsidRDefault="00081D1F" w:rsidP="008576E4">
      <w:pPr>
        <w:tabs>
          <w:tab w:val="clear" w:pos="567"/>
        </w:tabs>
        <w:rPr>
          <w:noProof/>
        </w:rPr>
      </w:pPr>
    </w:p>
    <w:p w14:paraId="07A27EA2" w14:textId="77777777" w:rsidR="00081D1F" w:rsidRPr="00536366" w:rsidRDefault="00081D1F" w:rsidP="008576E4">
      <w:pPr>
        <w:tabs>
          <w:tab w:val="clear" w:pos="567"/>
        </w:tabs>
        <w:rPr>
          <w:noProof/>
        </w:rPr>
      </w:pPr>
      <w:r w:rsidRPr="00536366">
        <w:rPr>
          <w:bCs/>
          <w:noProof/>
        </w:rPr>
        <w:t>Bei Patienten, bei denen sich Anzeichen und/oder Symptome einer ventrikulären Tachyarrhythmie entwickeln, soll IMBRUVICA vorübergehend abgesetzt werden und vor einer eventuellen Wiederaufnahme der Therapie soll eine gründliche klinische Nutzen-Risiko-Beurteilung durchgeführt werden</w:t>
      </w:r>
      <w:r w:rsidRPr="00536366">
        <w:rPr>
          <w:noProof/>
        </w:rPr>
        <w:t>.</w:t>
      </w:r>
    </w:p>
    <w:p w14:paraId="7FE0C379" w14:textId="77777777" w:rsidR="00081D1F" w:rsidRPr="00536366" w:rsidRDefault="00081D1F" w:rsidP="008576E4">
      <w:pPr>
        <w:tabs>
          <w:tab w:val="clear" w:pos="567"/>
        </w:tabs>
        <w:rPr>
          <w:noProof/>
        </w:rPr>
      </w:pPr>
    </w:p>
    <w:p w14:paraId="6CB7E2C1" w14:textId="77777777" w:rsidR="00081D1F" w:rsidRPr="00536366" w:rsidRDefault="00081D1F" w:rsidP="008576E4">
      <w:pPr>
        <w:tabs>
          <w:tab w:val="clear" w:pos="567"/>
        </w:tabs>
        <w:rPr>
          <w:noProof/>
        </w:rPr>
      </w:pPr>
      <w:r w:rsidRPr="00536366">
        <w:rPr>
          <w:noProof/>
        </w:rPr>
        <w:t>Bei Patienten mit vorbestehendem Vorhofflimmern, die eine Therapie mit Antikoagulanzien benötigen, sollen alternative Behandlungsoptionen zu IMBRUVICA in Erwägung gezogen werden. Bei Patienten, die während der Therapie mit IMBRUVICA Vorhofflimmern entwickeln, soll eine sorgfältige Überprüfung des Risikos für eine thromboembolische Erkrankung vorgenommen werden. Bei Patienten mit einem hohen Risiko und bei denen keine Alternativen zu IMBRUVICA geeignet sind, soll eine engmaschig kontrollierte Behandlung mit Antikoagulanzien in Betracht gezogen werden.</w:t>
      </w:r>
    </w:p>
    <w:p w14:paraId="6582F23C" w14:textId="77777777" w:rsidR="00BA2069" w:rsidRPr="00536366" w:rsidRDefault="00BA2069" w:rsidP="008576E4">
      <w:pPr>
        <w:tabs>
          <w:tab w:val="clear" w:pos="567"/>
        </w:tabs>
        <w:rPr>
          <w:noProof/>
        </w:rPr>
      </w:pPr>
    </w:p>
    <w:p w14:paraId="6B93C5D4" w14:textId="77777777" w:rsidR="00031AE0" w:rsidRPr="00536366" w:rsidRDefault="00031AE0" w:rsidP="008576E4">
      <w:pPr>
        <w:rPr>
          <w:noProof/>
        </w:rPr>
      </w:pPr>
      <w:r w:rsidRPr="00536366">
        <w:rPr>
          <w:noProof/>
        </w:rPr>
        <w:t xml:space="preserve">Patienten </w:t>
      </w:r>
      <w:r w:rsidR="00F13806" w:rsidRPr="00536366">
        <w:rPr>
          <w:noProof/>
        </w:rPr>
        <w:t xml:space="preserve">sollen </w:t>
      </w:r>
      <w:r w:rsidRPr="00536366">
        <w:rPr>
          <w:noProof/>
        </w:rPr>
        <w:t>während der Behandlung mit IMBRUVICA auf Anzeichen und Symptome von Herzinsuffizienz überwacht werden. In einigen dieser Fälle ging die Herzinsuffizienz nach dem Absetzen oder der Dosisreduktion von IMBRUVICA vollständig zurück oder verbesserte sich.</w:t>
      </w:r>
    </w:p>
    <w:p w14:paraId="1F1954A6" w14:textId="77777777" w:rsidR="00DC2BF1" w:rsidRPr="00536366" w:rsidRDefault="00DC2BF1" w:rsidP="008576E4">
      <w:pPr>
        <w:tabs>
          <w:tab w:val="clear" w:pos="567"/>
        </w:tabs>
        <w:rPr>
          <w:noProof/>
        </w:rPr>
      </w:pPr>
    </w:p>
    <w:p w14:paraId="29D116E2" w14:textId="77777777" w:rsidR="00DC2BF1" w:rsidRPr="00536366" w:rsidRDefault="00DC2BF1" w:rsidP="008576E4">
      <w:pPr>
        <w:keepNext/>
        <w:tabs>
          <w:tab w:val="clear" w:pos="567"/>
        </w:tabs>
        <w:rPr>
          <w:noProof/>
          <w:u w:val="single"/>
        </w:rPr>
      </w:pPr>
      <w:r w:rsidRPr="00536366">
        <w:rPr>
          <w:noProof/>
          <w:u w:val="single"/>
        </w:rPr>
        <w:t>Zerebrovaskuläre Vorfälle</w:t>
      </w:r>
    </w:p>
    <w:p w14:paraId="5567A6E1" w14:textId="7694F9EB" w:rsidR="00DC2BF1" w:rsidRPr="00536366" w:rsidRDefault="00DC2BF1" w:rsidP="008576E4">
      <w:pPr>
        <w:tabs>
          <w:tab w:val="clear" w:pos="567"/>
        </w:tabs>
        <w:rPr>
          <w:noProof/>
        </w:rPr>
      </w:pPr>
      <w:r w:rsidRPr="00536366">
        <w:rPr>
          <w:noProof/>
        </w:rPr>
        <w:t xml:space="preserve">Fälle von zerebrovaskulären Vorfällen, transienten ischämischen Attacken und ischämischen Schlaganfällen einschließlich Todesfällen wurden </w:t>
      </w:r>
      <w:r w:rsidR="008F5FD3" w:rsidRPr="00536366">
        <w:rPr>
          <w:noProof/>
        </w:rPr>
        <w:t xml:space="preserve">bei mit IMBRUVICA behandelten Patienten </w:t>
      </w:r>
      <w:r w:rsidRPr="00536366">
        <w:rPr>
          <w:noProof/>
        </w:rPr>
        <w:t xml:space="preserve">mit und ohne gleichzeitiges Vorhofflimmern und/oder Bluthochdruck </w:t>
      </w:r>
      <w:r w:rsidR="008F5FD3" w:rsidRPr="00536366">
        <w:rPr>
          <w:noProof/>
        </w:rPr>
        <w:t>berichtet</w:t>
      </w:r>
      <w:r w:rsidRPr="00536366">
        <w:rPr>
          <w:noProof/>
        </w:rPr>
        <w:t xml:space="preserve">. </w:t>
      </w:r>
      <w:r w:rsidR="008F5FD3" w:rsidRPr="00536366">
        <w:rPr>
          <w:noProof/>
        </w:rPr>
        <w:t xml:space="preserve">Bei den Fällen mit berichteter Latenz lagen zwischen </w:t>
      </w:r>
      <w:r w:rsidRPr="00536366">
        <w:rPr>
          <w:noProof/>
        </w:rPr>
        <w:t xml:space="preserve">der Einleitung der Behandlung mit </w:t>
      </w:r>
      <w:r w:rsidR="008F5FD3" w:rsidRPr="00536366">
        <w:rPr>
          <w:noProof/>
        </w:rPr>
        <w:t xml:space="preserve">IMBRUVICA und dem Auftreten </w:t>
      </w:r>
      <w:r w:rsidRPr="00536366">
        <w:rPr>
          <w:noProof/>
        </w:rPr>
        <w:t>zentraler ischämischer Gefäßerkrankungen in den meisten Fällen mehrere Monate (über 1</w:t>
      </w:r>
      <w:r w:rsidR="004E47D7" w:rsidRPr="00536366">
        <w:rPr>
          <w:noProof/>
        </w:rPr>
        <w:t> </w:t>
      </w:r>
      <w:r w:rsidRPr="00536366">
        <w:rPr>
          <w:noProof/>
        </w:rPr>
        <w:t>Monat in 78</w:t>
      </w:r>
      <w:r w:rsidR="00B87A57" w:rsidRPr="00536366">
        <w:rPr>
          <w:noProof/>
        </w:rPr>
        <w:t> </w:t>
      </w:r>
      <w:r w:rsidRPr="00536366">
        <w:rPr>
          <w:noProof/>
        </w:rPr>
        <w:t>% und über 6</w:t>
      </w:r>
      <w:r w:rsidR="004E47D7" w:rsidRPr="00536366">
        <w:rPr>
          <w:noProof/>
        </w:rPr>
        <w:t> </w:t>
      </w:r>
      <w:r w:rsidRPr="00536366">
        <w:rPr>
          <w:noProof/>
        </w:rPr>
        <w:t>Monate in 44</w:t>
      </w:r>
      <w:r w:rsidR="00B87A57" w:rsidRPr="00536366">
        <w:rPr>
          <w:noProof/>
        </w:rPr>
        <w:t> </w:t>
      </w:r>
      <w:r w:rsidRPr="00536366">
        <w:rPr>
          <w:noProof/>
        </w:rPr>
        <w:t>% der Fälle), was die Notwendigkeit einer regelmäßigen Überwachung der Patienten (siehe Abschnitt</w:t>
      </w:r>
      <w:r w:rsidR="004E47D7" w:rsidRPr="00536366">
        <w:rPr>
          <w:noProof/>
        </w:rPr>
        <w:t> </w:t>
      </w:r>
      <w:r w:rsidRPr="00536366">
        <w:rPr>
          <w:noProof/>
        </w:rPr>
        <w:t>4.4 Arrhythmie und Bluthochdruck und Abschnitt</w:t>
      </w:r>
      <w:r w:rsidR="004E47D7" w:rsidRPr="00536366">
        <w:rPr>
          <w:noProof/>
        </w:rPr>
        <w:t> </w:t>
      </w:r>
      <w:r w:rsidRPr="00536366">
        <w:rPr>
          <w:noProof/>
        </w:rPr>
        <w:t>4.8) betont.</w:t>
      </w:r>
    </w:p>
    <w:p w14:paraId="0479EA39" w14:textId="77777777" w:rsidR="00081D1F" w:rsidRPr="00536366" w:rsidRDefault="00081D1F" w:rsidP="008576E4">
      <w:pPr>
        <w:tabs>
          <w:tab w:val="clear" w:pos="567"/>
        </w:tabs>
        <w:rPr>
          <w:noProof/>
        </w:rPr>
      </w:pPr>
    </w:p>
    <w:p w14:paraId="541B3013" w14:textId="77777777" w:rsidR="00081D1F" w:rsidRPr="00536366" w:rsidRDefault="00081D1F" w:rsidP="008576E4">
      <w:pPr>
        <w:keepNext/>
        <w:rPr>
          <w:noProof/>
          <w:snapToGrid w:val="0"/>
          <w:u w:val="single"/>
        </w:rPr>
      </w:pPr>
      <w:r w:rsidRPr="00536366">
        <w:rPr>
          <w:noProof/>
          <w:snapToGrid w:val="0"/>
          <w:u w:val="single"/>
        </w:rPr>
        <w:t>Tumorlysesyndrom</w:t>
      </w:r>
    </w:p>
    <w:p w14:paraId="3210188D" w14:textId="2BBCAAF6" w:rsidR="00081D1F" w:rsidRPr="00536366" w:rsidRDefault="00081D1F" w:rsidP="008576E4">
      <w:pPr>
        <w:tabs>
          <w:tab w:val="clear" w:pos="567"/>
        </w:tabs>
        <w:rPr>
          <w:noProof/>
        </w:rPr>
      </w:pPr>
      <w:r w:rsidRPr="00536366">
        <w:rPr>
          <w:noProof/>
          <w:snapToGrid w:val="0"/>
        </w:rPr>
        <w:t>Während der Therapie mit IMBRUVICA wurde über Tumorlysesyndrom</w:t>
      </w:r>
      <w:r w:rsidR="006767E9" w:rsidRPr="00536366">
        <w:rPr>
          <w:noProof/>
          <w:snapToGrid w:val="0"/>
        </w:rPr>
        <w:t xml:space="preserve"> (TLS)</w:t>
      </w:r>
      <w:r w:rsidRPr="00536366">
        <w:rPr>
          <w:noProof/>
          <w:snapToGrid w:val="0"/>
        </w:rPr>
        <w:t xml:space="preserve"> berichtet. Risikopatienten für ein Tumorlysesyndrom sind diejenigen Patienten, die vor der Behandlung eine hohe Tumorbelastung hatten. Patienten sind engmaschig zu überwachen und angemessene Vorsichtsmaßnahmen sind einzuleiten.</w:t>
      </w:r>
    </w:p>
    <w:p w14:paraId="2E8AB649" w14:textId="77777777" w:rsidR="00081D1F" w:rsidRPr="00536366" w:rsidRDefault="00081D1F" w:rsidP="008576E4">
      <w:pPr>
        <w:tabs>
          <w:tab w:val="clear" w:pos="567"/>
        </w:tabs>
        <w:rPr>
          <w:noProof/>
        </w:rPr>
      </w:pPr>
    </w:p>
    <w:p w14:paraId="1A7FD8ED" w14:textId="77777777" w:rsidR="00081D1F" w:rsidRPr="00536366" w:rsidRDefault="00081D1F" w:rsidP="008576E4">
      <w:pPr>
        <w:keepNext/>
        <w:tabs>
          <w:tab w:val="clear" w:pos="567"/>
        </w:tabs>
        <w:rPr>
          <w:noProof/>
          <w:snapToGrid w:val="0"/>
          <w:u w:val="single"/>
        </w:rPr>
      </w:pPr>
      <w:r w:rsidRPr="00536366">
        <w:rPr>
          <w:noProof/>
          <w:snapToGrid w:val="0"/>
          <w:u w:val="single"/>
        </w:rPr>
        <w:t>Nicht-melanozytärer Hautkrebs</w:t>
      </w:r>
    </w:p>
    <w:p w14:paraId="35B1BDBC" w14:textId="77777777" w:rsidR="00081D1F" w:rsidRPr="00536366" w:rsidRDefault="00081D1F" w:rsidP="008576E4">
      <w:pPr>
        <w:tabs>
          <w:tab w:val="clear" w:pos="567"/>
        </w:tabs>
        <w:rPr>
          <w:noProof/>
        </w:rPr>
      </w:pPr>
      <w:r w:rsidRPr="00536366">
        <w:rPr>
          <w:noProof/>
        </w:rPr>
        <w:t>Bei mit IMBRUVICA behandelten Patienten wurde häufiger über Fälle von nicht-melanozytärem Hautkrebs berichtet als bei Patienten, die in gepoolten komparativen randomisierten Phase</w:t>
      </w:r>
      <w:r w:rsidRPr="00536366">
        <w:rPr>
          <w:noProof/>
        </w:rPr>
        <w:noBreakHyphen/>
        <w:t>III-Studien mit einem Komparator behandelt wurden. Die Patienten sind auf Anzeichen von nicht-melanozytärem Hautkrebs zu überwachen.</w:t>
      </w:r>
    </w:p>
    <w:p w14:paraId="7EC8B3A1" w14:textId="77777777" w:rsidR="00081D1F" w:rsidRPr="00536366" w:rsidRDefault="00081D1F" w:rsidP="008576E4">
      <w:pPr>
        <w:tabs>
          <w:tab w:val="clear" w:pos="567"/>
        </w:tabs>
        <w:rPr>
          <w:noProof/>
        </w:rPr>
      </w:pPr>
    </w:p>
    <w:p w14:paraId="74A01BA0" w14:textId="77777777" w:rsidR="00F90085" w:rsidRPr="00536366" w:rsidRDefault="00F90085" w:rsidP="008576E4">
      <w:pPr>
        <w:keepNext/>
        <w:rPr>
          <w:iCs/>
          <w:noProof/>
          <w:u w:val="single"/>
          <w:lang w:eastAsia="en-GB"/>
        </w:rPr>
      </w:pPr>
      <w:r w:rsidRPr="00536366">
        <w:rPr>
          <w:iCs/>
          <w:noProof/>
          <w:u w:val="single"/>
          <w:lang w:eastAsia="en-GB"/>
        </w:rPr>
        <w:t>Hypertonie</w:t>
      </w:r>
    </w:p>
    <w:p w14:paraId="3D50B7F2" w14:textId="77777777" w:rsidR="00F90085" w:rsidRPr="00536366" w:rsidRDefault="00AA2D7A" w:rsidP="008576E4">
      <w:pPr>
        <w:tabs>
          <w:tab w:val="clear" w:pos="567"/>
        </w:tabs>
        <w:rPr>
          <w:noProof/>
          <w:lang w:eastAsia="en-GB"/>
        </w:rPr>
      </w:pPr>
      <w:r w:rsidRPr="00536366">
        <w:rPr>
          <w:noProof/>
          <w:lang w:eastAsia="en-GB"/>
        </w:rPr>
        <w:t>Bei mit IMBRUVICA behandelten Patienten traten Fälle von Hypertonie auf (siehe Abschnitt 4.8). Der Blutdruck soll bei mit IMBRUVICA behandelten Patienten regelmäßig kontrolliert werden und während der Behandlung mit IMBRUVICA soll bei Bedarf eine antihypertensive Therapie initiiert oder eine bereits bestehende antihypertensive Therapie angepasst werden.</w:t>
      </w:r>
    </w:p>
    <w:p w14:paraId="5CAD8B44" w14:textId="77777777" w:rsidR="00BA2069" w:rsidRPr="00536366" w:rsidRDefault="00BA2069" w:rsidP="008576E4">
      <w:pPr>
        <w:tabs>
          <w:tab w:val="clear" w:pos="567"/>
        </w:tabs>
        <w:rPr>
          <w:noProof/>
        </w:rPr>
      </w:pPr>
    </w:p>
    <w:p w14:paraId="08C48D11" w14:textId="77777777" w:rsidR="00BA2069" w:rsidRPr="00536366" w:rsidRDefault="00BA2069" w:rsidP="008576E4">
      <w:pPr>
        <w:keepNext/>
        <w:tabs>
          <w:tab w:val="clear" w:pos="567"/>
        </w:tabs>
        <w:rPr>
          <w:noProof/>
          <w:u w:val="single"/>
        </w:rPr>
      </w:pPr>
      <w:r w:rsidRPr="00536366">
        <w:rPr>
          <w:noProof/>
          <w:u w:val="single"/>
        </w:rPr>
        <w:t>Hämophagozyt</w:t>
      </w:r>
      <w:r w:rsidR="001F2123" w:rsidRPr="00536366">
        <w:rPr>
          <w:noProof/>
          <w:u w:val="single"/>
        </w:rPr>
        <w:t>isch</w:t>
      </w:r>
      <w:r w:rsidRPr="00536366">
        <w:rPr>
          <w:noProof/>
          <w:u w:val="single"/>
        </w:rPr>
        <w:t>e Lymphohistiozytose (HLH)</w:t>
      </w:r>
    </w:p>
    <w:p w14:paraId="77648516" w14:textId="77777777" w:rsidR="00031AE0" w:rsidRPr="00536366" w:rsidRDefault="00031AE0" w:rsidP="008576E4">
      <w:pPr>
        <w:tabs>
          <w:tab w:val="clear" w:pos="567"/>
        </w:tabs>
        <w:rPr>
          <w:noProof/>
        </w:rPr>
      </w:pPr>
      <w:r w:rsidRPr="00536366">
        <w:rPr>
          <w:noProof/>
        </w:rPr>
        <w:t>Bei mit IMBRUVICA behandelten Patienten wurde</w:t>
      </w:r>
      <w:r w:rsidR="001F2123" w:rsidRPr="00536366">
        <w:rPr>
          <w:noProof/>
        </w:rPr>
        <w:t>n</w:t>
      </w:r>
      <w:r w:rsidRPr="00536366">
        <w:rPr>
          <w:noProof/>
        </w:rPr>
        <w:t xml:space="preserve"> Fälle von HLH (einschließlich tödlicher Fälle) berichtet. HLH ist eine lebensbedrohliche pathologische </w:t>
      </w:r>
      <w:r w:rsidR="00473706" w:rsidRPr="00536366">
        <w:rPr>
          <w:noProof/>
        </w:rPr>
        <w:t>A</w:t>
      </w:r>
      <w:r w:rsidRPr="00536366">
        <w:rPr>
          <w:noProof/>
        </w:rPr>
        <w:t>ktivierung des Immunsystems, die durch klinische Anzeichen und Symptome einer systemischen Hyperinflammation gekennzeichnet ist. HLH ist gekennzeichnet durch Fieber, Hepatosplenomegalie, Hypertriglyceridämie, hohe Serum-Ferritinwerte und Zytopenien. Die Patienten sollen über Symptome einer HLH informiert werden. Patienten, die frühe Manifestationen einer pathologischen Aktivierung des Immunsystems entwickeln, sollen sofort untersucht und die Diagnose einer HLH soll in Betracht gezogen werden.</w:t>
      </w:r>
    </w:p>
    <w:p w14:paraId="66529ADF" w14:textId="77777777" w:rsidR="00081D1F" w:rsidRPr="00536366" w:rsidRDefault="00081D1F" w:rsidP="008576E4">
      <w:pPr>
        <w:tabs>
          <w:tab w:val="clear" w:pos="567"/>
        </w:tabs>
        <w:rPr>
          <w:noProof/>
        </w:rPr>
      </w:pPr>
    </w:p>
    <w:p w14:paraId="0A0C3CD9" w14:textId="77777777" w:rsidR="00081D1F" w:rsidRPr="00536366" w:rsidRDefault="00081D1F" w:rsidP="008576E4">
      <w:pPr>
        <w:keepNext/>
        <w:tabs>
          <w:tab w:val="clear" w:pos="567"/>
        </w:tabs>
        <w:rPr>
          <w:noProof/>
          <w:u w:val="single"/>
        </w:rPr>
      </w:pPr>
      <w:r w:rsidRPr="00536366">
        <w:rPr>
          <w:noProof/>
          <w:u w:val="single"/>
        </w:rPr>
        <w:t>Arzneimittelwechselwirkungen</w:t>
      </w:r>
    </w:p>
    <w:p w14:paraId="12871086" w14:textId="7FF7608D" w:rsidR="00081D1F" w:rsidRPr="00536366" w:rsidRDefault="00081D1F" w:rsidP="008576E4">
      <w:pPr>
        <w:tabs>
          <w:tab w:val="clear" w:pos="567"/>
        </w:tabs>
        <w:rPr>
          <w:noProof/>
        </w:rPr>
      </w:pPr>
      <w:r w:rsidRPr="00536366">
        <w:rPr>
          <w:noProof/>
        </w:rPr>
        <w:t>Die gleichzeitige Anwendung von starken oder mäßigen CYP3A4</w:t>
      </w:r>
      <w:r w:rsidRPr="00536366">
        <w:rPr>
          <w:noProof/>
        </w:rPr>
        <w:noBreakHyphen/>
        <w:t>Inhibitoren und IMBRUVICA kann zu einer gesteigerten Ibrutinib-Exposition und somit zu einem höheren Risiko für Toxizitäten führen. Umgekehrt kann eine gleichzeitige Anwendung von CYP3A4</w:t>
      </w:r>
      <w:r w:rsidRPr="00536366">
        <w:rPr>
          <w:noProof/>
        </w:rPr>
        <w:noBreakHyphen/>
        <w:t>Induktoren zu einer verminderten IMBRUVICA-Exposition und somit zu einem Risiko für mangelnde Wirksamkeit führen. Daher soll die gleichzeitige Anwendung von IMBRUVICA mit starken CYP3A4-Inhibitoren und starken oder mäßigen CYP3A4-Induktoren möglichst vermieden werden. Eine gleichzeitige Anwendung soll nur in Erwägung gezogen werden, wenn der potenzielle Nutzen das potenzielle Risiko deutlich überwiegt. Falls ein CYP3A4</w:t>
      </w:r>
      <w:r w:rsidRPr="00536366">
        <w:rPr>
          <w:noProof/>
        </w:rPr>
        <w:noBreakHyphen/>
        <w:t>Inhibitor angewendet werden muss, sollen die Patienten engmaschig auf Anzeichen einer Toxizität von IMBRUVICA überwacht werden (siehe Abschnitte 4.2 und</w:t>
      </w:r>
      <w:r w:rsidR="000D549F">
        <w:rPr>
          <w:noProof/>
        </w:rPr>
        <w:t xml:space="preserve"> </w:t>
      </w:r>
      <w:r w:rsidRPr="00536366">
        <w:rPr>
          <w:noProof/>
        </w:rPr>
        <w:t>4.5). Wenn ein CYP3A4</w:t>
      </w:r>
      <w:r w:rsidRPr="00536366">
        <w:rPr>
          <w:noProof/>
        </w:rPr>
        <w:noBreakHyphen/>
        <w:t>Induktor angewendet werden muss, sollen Patienten engmaschig auf Anzeichen einer mangelnden Wirksamkeit von IMBRUVICA überwacht werden.</w:t>
      </w:r>
    </w:p>
    <w:p w14:paraId="6291A74A" w14:textId="77777777" w:rsidR="00081D1F" w:rsidRPr="00536366" w:rsidRDefault="00081D1F" w:rsidP="008576E4">
      <w:pPr>
        <w:tabs>
          <w:tab w:val="clear" w:pos="567"/>
        </w:tabs>
        <w:rPr>
          <w:i/>
          <w:noProof/>
        </w:rPr>
      </w:pPr>
    </w:p>
    <w:p w14:paraId="08CBAE15" w14:textId="77777777" w:rsidR="00081D1F" w:rsidRPr="00536366" w:rsidRDefault="00081D1F" w:rsidP="008576E4">
      <w:pPr>
        <w:keepNext/>
        <w:tabs>
          <w:tab w:val="clear" w:pos="567"/>
        </w:tabs>
        <w:rPr>
          <w:noProof/>
          <w:u w:val="single"/>
        </w:rPr>
      </w:pPr>
      <w:r w:rsidRPr="00536366">
        <w:rPr>
          <w:noProof/>
          <w:u w:val="single"/>
        </w:rPr>
        <w:t>Frauen in gebärfähigem Alter</w:t>
      </w:r>
    </w:p>
    <w:p w14:paraId="08E21A33" w14:textId="77777777" w:rsidR="00081D1F" w:rsidRPr="00536366" w:rsidRDefault="00081D1F" w:rsidP="008576E4">
      <w:pPr>
        <w:tabs>
          <w:tab w:val="clear" w:pos="567"/>
        </w:tabs>
        <w:rPr>
          <w:noProof/>
        </w:rPr>
      </w:pPr>
      <w:r w:rsidRPr="00536366">
        <w:rPr>
          <w:noProof/>
        </w:rPr>
        <w:t>Frauen in gebärfähigem Alter müssen während der Einnahme von IMBRUVICA eine äußerst zuverlässige Verhütungsmethode anwenden (siehe Abschnitt 4.6).</w:t>
      </w:r>
    </w:p>
    <w:p w14:paraId="6513BD57" w14:textId="77777777" w:rsidR="007D238C" w:rsidRPr="00536366" w:rsidRDefault="007D238C" w:rsidP="008576E4">
      <w:pPr>
        <w:tabs>
          <w:tab w:val="clear" w:pos="567"/>
        </w:tabs>
        <w:rPr>
          <w:noProof/>
        </w:rPr>
      </w:pPr>
    </w:p>
    <w:p w14:paraId="41538FE4" w14:textId="77777777" w:rsidR="007D238C" w:rsidRPr="00536366" w:rsidRDefault="005174D3" w:rsidP="008576E4">
      <w:pPr>
        <w:keepNext/>
        <w:tabs>
          <w:tab w:val="clear" w:pos="567"/>
        </w:tabs>
        <w:rPr>
          <w:noProof/>
          <w:u w:val="single"/>
        </w:rPr>
      </w:pPr>
      <w:r w:rsidRPr="00536366">
        <w:rPr>
          <w:noProof/>
          <w:u w:val="single"/>
        </w:rPr>
        <w:t>Sonstige Bestandteile mit bekannter Wirkung</w:t>
      </w:r>
    </w:p>
    <w:p w14:paraId="3DC3FD23" w14:textId="77777777" w:rsidR="005174D3" w:rsidRPr="00536366" w:rsidRDefault="00F76413" w:rsidP="008576E4">
      <w:pPr>
        <w:rPr>
          <w:noProof/>
        </w:rPr>
      </w:pPr>
      <w:r w:rsidRPr="00536366">
        <w:rPr>
          <w:noProof/>
        </w:rPr>
        <w:t>Patienten mit der seltenen heredit</w:t>
      </w:r>
      <w:r w:rsidR="003439A1" w:rsidRPr="00536366">
        <w:rPr>
          <w:noProof/>
        </w:rPr>
        <w:t xml:space="preserve">ären Galactose-Intoleranz, </w:t>
      </w:r>
      <w:r w:rsidR="003533ED" w:rsidRPr="00536366">
        <w:rPr>
          <w:noProof/>
        </w:rPr>
        <w:t>völligem</w:t>
      </w:r>
      <w:r w:rsidR="003439A1" w:rsidRPr="00536366">
        <w:rPr>
          <w:noProof/>
        </w:rPr>
        <w:t xml:space="preserve"> La</w:t>
      </w:r>
      <w:r w:rsidR="00334EE4" w:rsidRPr="00536366">
        <w:rPr>
          <w:noProof/>
        </w:rPr>
        <w:t>c</w:t>
      </w:r>
      <w:r w:rsidR="003439A1" w:rsidRPr="00536366">
        <w:rPr>
          <w:noProof/>
        </w:rPr>
        <w:t>tase</w:t>
      </w:r>
      <w:r w:rsidR="0032795E" w:rsidRPr="00536366">
        <w:rPr>
          <w:noProof/>
        </w:rPr>
        <w:t>-M</w:t>
      </w:r>
      <w:r w:rsidR="003439A1" w:rsidRPr="00536366">
        <w:rPr>
          <w:noProof/>
        </w:rPr>
        <w:t xml:space="preserve">angel </w:t>
      </w:r>
      <w:r w:rsidRPr="00536366">
        <w:rPr>
          <w:noProof/>
        </w:rPr>
        <w:t>oder Glucose-Galactose</w:t>
      </w:r>
      <w:r w:rsidR="003439A1" w:rsidRPr="00536366">
        <w:rPr>
          <w:noProof/>
        </w:rPr>
        <w:t>-</w:t>
      </w:r>
      <w:r w:rsidRPr="00536366">
        <w:rPr>
          <w:noProof/>
        </w:rPr>
        <w:t xml:space="preserve">Malabsorption sollten dieses Arzneimittel nicht </w:t>
      </w:r>
      <w:r w:rsidR="003439A1" w:rsidRPr="00536366">
        <w:rPr>
          <w:noProof/>
        </w:rPr>
        <w:t>einnehmen</w:t>
      </w:r>
      <w:r w:rsidRPr="00536366">
        <w:rPr>
          <w:noProof/>
        </w:rPr>
        <w:t>.</w:t>
      </w:r>
    </w:p>
    <w:p w14:paraId="22D3035B" w14:textId="77777777" w:rsidR="005174D3" w:rsidRPr="00536366" w:rsidRDefault="005174D3" w:rsidP="008576E4">
      <w:pPr>
        <w:rPr>
          <w:noProof/>
        </w:rPr>
      </w:pPr>
    </w:p>
    <w:p w14:paraId="14347328" w14:textId="77777777" w:rsidR="00F76413" w:rsidRPr="00536366" w:rsidRDefault="00D15C47" w:rsidP="008576E4">
      <w:pPr>
        <w:tabs>
          <w:tab w:val="clear" w:pos="567"/>
        </w:tabs>
        <w:rPr>
          <w:noProof/>
        </w:rPr>
      </w:pPr>
      <w:r w:rsidRPr="00536366">
        <w:rPr>
          <w:noProof/>
        </w:rPr>
        <w:t>Dieses Arzneimittel</w:t>
      </w:r>
      <w:r w:rsidR="005174D3" w:rsidRPr="00536366">
        <w:rPr>
          <w:noProof/>
        </w:rPr>
        <w:t xml:space="preserve"> enthält weniger als 1 mmol Natrium (23 mg)</w:t>
      </w:r>
      <w:r w:rsidRPr="00536366">
        <w:rPr>
          <w:noProof/>
        </w:rPr>
        <w:t xml:space="preserve"> pro Filmtablette</w:t>
      </w:r>
      <w:r w:rsidR="005174D3" w:rsidRPr="00536366">
        <w:rPr>
          <w:noProof/>
        </w:rPr>
        <w:t>, d. h.</w:t>
      </w:r>
      <w:r w:rsidRPr="00536366">
        <w:rPr>
          <w:noProof/>
        </w:rPr>
        <w:t xml:space="preserve"> es</w:t>
      </w:r>
      <w:r w:rsidR="005174D3" w:rsidRPr="00536366">
        <w:rPr>
          <w:noProof/>
        </w:rPr>
        <w:t xml:space="preserve"> ist nahezu </w:t>
      </w:r>
      <w:r w:rsidRPr="00536366">
        <w:rPr>
          <w:noProof/>
        </w:rPr>
        <w:t>„</w:t>
      </w:r>
      <w:r w:rsidR="005174D3" w:rsidRPr="00536366">
        <w:rPr>
          <w:noProof/>
        </w:rPr>
        <w:t>natriumfrei</w:t>
      </w:r>
      <w:r w:rsidRPr="00536366">
        <w:rPr>
          <w:noProof/>
        </w:rPr>
        <w:t>“</w:t>
      </w:r>
      <w:r w:rsidR="005174D3" w:rsidRPr="00536366">
        <w:rPr>
          <w:noProof/>
        </w:rPr>
        <w:t>.</w:t>
      </w:r>
    </w:p>
    <w:p w14:paraId="3B3288BE" w14:textId="77777777" w:rsidR="00081D1F" w:rsidRPr="00536366" w:rsidRDefault="00081D1F" w:rsidP="008576E4">
      <w:pPr>
        <w:tabs>
          <w:tab w:val="clear" w:pos="567"/>
        </w:tabs>
        <w:rPr>
          <w:noProof/>
          <w:szCs w:val="22"/>
        </w:rPr>
      </w:pPr>
    </w:p>
    <w:p w14:paraId="1CB4B83E" w14:textId="77777777" w:rsidR="00081D1F" w:rsidRPr="00536366" w:rsidRDefault="00081D1F" w:rsidP="008576E4">
      <w:pPr>
        <w:keepNext/>
        <w:ind w:left="567" w:hanging="567"/>
        <w:outlineLvl w:val="2"/>
        <w:rPr>
          <w:b/>
          <w:bCs/>
          <w:noProof/>
        </w:rPr>
      </w:pPr>
      <w:r w:rsidRPr="00536366">
        <w:rPr>
          <w:b/>
          <w:bCs/>
          <w:noProof/>
        </w:rPr>
        <w:t>4.5</w:t>
      </w:r>
      <w:r w:rsidRPr="00536366">
        <w:rPr>
          <w:b/>
          <w:bCs/>
          <w:noProof/>
        </w:rPr>
        <w:tab/>
        <w:t>Wechselwirkungen mit anderen Arzneimitteln und sonstige Wechselwirkungen</w:t>
      </w:r>
    </w:p>
    <w:p w14:paraId="5C0CE67B" w14:textId="77777777" w:rsidR="00081D1F" w:rsidRPr="00536366" w:rsidRDefault="00081D1F" w:rsidP="008576E4">
      <w:pPr>
        <w:keepNext/>
        <w:rPr>
          <w:noProof/>
          <w:szCs w:val="22"/>
        </w:rPr>
      </w:pPr>
    </w:p>
    <w:p w14:paraId="75F2F338" w14:textId="77777777" w:rsidR="00081D1F" w:rsidRPr="00536366" w:rsidRDefault="00081D1F" w:rsidP="008576E4">
      <w:pPr>
        <w:tabs>
          <w:tab w:val="clear" w:pos="567"/>
        </w:tabs>
        <w:rPr>
          <w:noProof/>
        </w:rPr>
      </w:pPr>
      <w:r w:rsidRPr="00536366">
        <w:rPr>
          <w:noProof/>
        </w:rPr>
        <w:t>Ibrutinib wird hauptsächlich durch das Cytochrom-P450-Isoenzym 3A4 metabolisiert (CYP3A4).</w:t>
      </w:r>
    </w:p>
    <w:p w14:paraId="046992D3" w14:textId="77777777" w:rsidR="00081D1F" w:rsidRPr="00536366" w:rsidRDefault="00081D1F" w:rsidP="008576E4">
      <w:pPr>
        <w:rPr>
          <w:noProof/>
        </w:rPr>
      </w:pPr>
    </w:p>
    <w:p w14:paraId="61325648" w14:textId="77777777" w:rsidR="00081D1F" w:rsidRPr="00536366" w:rsidRDefault="00081D1F" w:rsidP="008576E4">
      <w:pPr>
        <w:keepNext/>
        <w:rPr>
          <w:noProof/>
        </w:rPr>
      </w:pPr>
      <w:r w:rsidRPr="00536366">
        <w:rPr>
          <w:noProof/>
          <w:u w:val="single"/>
        </w:rPr>
        <w:t>Wirkstoffe, die die Ibrutinib-Plasmakonzentration erhöhen können</w:t>
      </w:r>
    </w:p>
    <w:p w14:paraId="6324F9BF" w14:textId="77777777" w:rsidR="00081D1F" w:rsidRPr="00536366" w:rsidRDefault="00081D1F" w:rsidP="008576E4">
      <w:pPr>
        <w:tabs>
          <w:tab w:val="clear" w:pos="567"/>
        </w:tabs>
        <w:rPr>
          <w:noProof/>
        </w:rPr>
      </w:pPr>
      <w:r w:rsidRPr="00536366">
        <w:rPr>
          <w:noProof/>
        </w:rPr>
        <w:t>Die gleichzeitige Anwendung von IMBRUVICA und Arzneimitteln, die CYP3A4 stark oder mäßig hemmen, kann die Ibrutinib-Exposition erhöhen, starke CYP3A4-Inhibitoren sollen daher vermieden werden.</w:t>
      </w:r>
    </w:p>
    <w:p w14:paraId="1C8DFC51" w14:textId="77777777" w:rsidR="00081D1F" w:rsidRPr="00536366" w:rsidRDefault="00081D1F" w:rsidP="008576E4">
      <w:pPr>
        <w:tabs>
          <w:tab w:val="clear" w:pos="567"/>
        </w:tabs>
        <w:rPr>
          <w:noProof/>
        </w:rPr>
      </w:pPr>
    </w:p>
    <w:p w14:paraId="0E15606F" w14:textId="77777777" w:rsidR="00081D1F" w:rsidRPr="00536366" w:rsidRDefault="00081D1F" w:rsidP="008576E4">
      <w:pPr>
        <w:keepNext/>
        <w:rPr>
          <w:i/>
          <w:noProof/>
        </w:rPr>
      </w:pPr>
      <w:r w:rsidRPr="00536366">
        <w:rPr>
          <w:i/>
          <w:noProof/>
        </w:rPr>
        <w:t>Starke CYP3A4</w:t>
      </w:r>
      <w:r w:rsidRPr="00536366">
        <w:rPr>
          <w:i/>
          <w:noProof/>
        </w:rPr>
        <w:noBreakHyphen/>
        <w:t>Inhibitoren</w:t>
      </w:r>
    </w:p>
    <w:p w14:paraId="65212DDB" w14:textId="3C4FBBEB" w:rsidR="00081D1F" w:rsidRPr="00536366" w:rsidRDefault="00081D1F" w:rsidP="008576E4">
      <w:pPr>
        <w:tabs>
          <w:tab w:val="clear" w:pos="567"/>
        </w:tabs>
        <w:rPr>
          <w:noProof/>
          <w:szCs w:val="22"/>
        </w:rPr>
      </w:pPr>
      <w:r w:rsidRPr="00536366">
        <w:rPr>
          <w:noProof/>
        </w:rPr>
        <w:t>Die gleichzeitige Anwendung von Ketoconazol, einem sehr starken CYP3A4-Inhibitor, erhöhte bei 18</w:t>
      </w:r>
      <w:r w:rsidR="000D549F">
        <w:rPr>
          <w:noProof/>
        </w:rPr>
        <w:t xml:space="preserve"> </w:t>
      </w:r>
      <w:r w:rsidRPr="00536366">
        <w:rPr>
          <w:noProof/>
        </w:rPr>
        <w:t>gesunden, nüchternen Probanden die Ibrutinib-Exposition (C</w:t>
      </w:r>
      <w:r w:rsidRPr="00536366">
        <w:rPr>
          <w:noProof/>
          <w:vertAlign w:val="subscript"/>
        </w:rPr>
        <w:t>max</w:t>
      </w:r>
      <w:r w:rsidRPr="00536366">
        <w:rPr>
          <w:noProof/>
        </w:rPr>
        <w:t xml:space="preserve"> und </w:t>
      </w:r>
      <w:r w:rsidR="00FF0753" w:rsidRPr="00315D0C">
        <w:rPr>
          <w:i/>
          <w:iCs/>
          <w:noProof/>
        </w:rPr>
        <w:t>Area under the curve</w:t>
      </w:r>
      <w:r w:rsidR="00FF0753">
        <w:rPr>
          <w:noProof/>
        </w:rPr>
        <w:t xml:space="preserve">, </w:t>
      </w:r>
      <w:r w:rsidRPr="00536366">
        <w:rPr>
          <w:noProof/>
        </w:rPr>
        <w:t>AUC) um das 29</w:t>
      </w:r>
      <w:r w:rsidRPr="00536366">
        <w:rPr>
          <w:noProof/>
        </w:rPr>
        <w:noBreakHyphen/>
        <w:t xml:space="preserve"> bzw. 24</w:t>
      </w:r>
      <w:r w:rsidRPr="00536366">
        <w:rPr>
          <w:noProof/>
        </w:rPr>
        <w:noBreakHyphen/>
        <w:t>Fache. Simulationen unter nüchternen Bedingungen weisen darauf hin, dass der starke CYP3A4</w:t>
      </w:r>
      <w:r w:rsidR="00282505" w:rsidRPr="00536366">
        <w:rPr>
          <w:noProof/>
        </w:rPr>
        <w:noBreakHyphen/>
      </w:r>
      <w:r w:rsidRPr="00536366">
        <w:rPr>
          <w:noProof/>
        </w:rPr>
        <w:t>Inhibitor Clarithromycin die AUC von Ibrutinib um den Faktor 14 erhöhen kann. Bei Patienten mit B</w:t>
      </w:r>
      <w:r w:rsidR="00282505" w:rsidRPr="00536366">
        <w:rPr>
          <w:noProof/>
        </w:rPr>
        <w:noBreakHyphen/>
      </w:r>
      <w:r w:rsidRPr="00536366">
        <w:rPr>
          <w:noProof/>
        </w:rPr>
        <w:t>Zell-Malignomen, die IMBRUVICA zusammen mit einer Mahlzeit einnahmen, führte die gleichzeitige Anwendung des starken CYP3A4</w:t>
      </w:r>
      <w:r w:rsidR="00282505" w:rsidRPr="00536366">
        <w:rPr>
          <w:noProof/>
        </w:rPr>
        <w:noBreakHyphen/>
      </w:r>
      <w:r w:rsidRPr="00536366">
        <w:rPr>
          <w:noProof/>
        </w:rPr>
        <w:t>Inhibitors Voriconazol zu einer Erhöhung der C</w:t>
      </w:r>
      <w:r w:rsidRPr="00536366">
        <w:rPr>
          <w:noProof/>
          <w:vertAlign w:val="subscript"/>
        </w:rPr>
        <w:t>max</w:t>
      </w:r>
      <w:r w:rsidRPr="00536366">
        <w:rPr>
          <w:noProof/>
        </w:rPr>
        <w:t xml:space="preserve"> um das 6,7</w:t>
      </w:r>
      <w:r w:rsidR="00282505" w:rsidRPr="00536366">
        <w:rPr>
          <w:noProof/>
        </w:rPr>
        <w:noBreakHyphen/>
      </w:r>
      <w:r w:rsidRPr="00536366">
        <w:rPr>
          <w:noProof/>
        </w:rPr>
        <w:t>Fache und der AUC um das 5,7</w:t>
      </w:r>
      <w:r w:rsidR="00282505" w:rsidRPr="00536366">
        <w:rPr>
          <w:noProof/>
        </w:rPr>
        <w:noBreakHyphen/>
      </w:r>
      <w:r w:rsidRPr="00536366">
        <w:rPr>
          <w:noProof/>
        </w:rPr>
        <w:t>Fache. Starke CYP3A4</w:t>
      </w:r>
      <w:r w:rsidR="00282505" w:rsidRPr="00536366">
        <w:rPr>
          <w:noProof/>
        </w:rPr>
        <w:noBreakHyphen/>
      </w:r>
      <w:r w:rsidRPr="00536366">
        <w:rPr>
          <w:noProof/>
        </w:rPr>
        <w:t>Inhibitoren (z.</w:t>
      </w:r>
      <w:r w:rsidR="00B87A57" w:rsidRPr="00536366">
        <w:rPr>
          <w:noProof/>
        </w:rPr>
        <w:t> </w:t>
      </w:r>
      <w:r w:rsidRPr="00536366">
        <w:rPr>
          <w:noProof/>
        </w:rPr>
        <w:t>B. Ketoconazol, Indinavir, Nelfinavir, Ritonavir, Saquinavir, Clarithromycin, Telithromycin, Itraconazol, Nefazodon, Cobicistat, Voriconazol und Posaconazol) sollen vermieden werden. Wenn der Nutzen das Risiko überwiegt und ein starker CYP3A4</w:t>
      </w:r>
      <w:r w:rsidR="00282505" w:rsidRPr="00536366">
        <w:rPr>
          <w:noProof/>
        </w:rPr>
        <w:noBreakHyphen/>
      </w:r>
      <w:r w:rsidRPr="00536366">
        <w:rPr>
          <w:noProof/>
        </w:rPr>
        <w:t>Inhibitor angewendet werden muss, ist die Dosis von IMBRUVICA für den Zeitraum der Anwendung des Inhibitors auf 140 mg zu reduzieren oder die Anwendung von IMBRUVICA vorübergehend (für 7 Tage oder kürzer) zu unterbrechen. Patienten sollen engmaschig auf Toxizitäten überwacht werden und bei Bedarf sind die Anweisungen zur Dosismodifikation zu beachten (siehe Abschnitte 4.2 und</w:t>
      </w:r>
      <w:r w:rsidR="000D549F">
        <w:rPr>
          <w:noProof/>
        </w:rPr>
        <w:t xml:space="preserve"> </w:t>
      </w:r>
      <w:r w:rsidRPr="00536366">
        <w:rPr>
          <w:noProof/>
        </w:rPr>
        <w:t>4.4).</w:t>
      </w:r>
    </w:p>
    <w:p w14:paraId="44E918DA" w14:textId="77777777" w:rsidR="00081D1F" w:rsidRPr="00536366" w:rsidRDefault="00081D1F" w:rsidP="008576E4">
      <w:pPr>
        <w:rPr>
          <w:noProof/>
          <w:szCs w:val="22"/>
        </w:rPr>
      </w:pPr>
    </w:p>
    <w:p w14:paraId="3D6B4B6C" w14:textId="77777777" w:rsidR="00081D1F" w:rsidRPr="00536366" w:rsidRDefault="00081D1F" w:rsidP="008576E4">
      <w:pPr>
        <w:keepNext/>
        <w:rPr>
          <w:i/>
          <w:noProof/>
        </w:rPr>
      </w:pPr>
      <w:r w:rsidRPr="00536366">
        <w:rPr>
          <w:i/>
          <w:noProof/>
          <w:szCs w:val="22"/>
        </w:rPr>
        <w:t xml:space="preserve">Mäßige </w:t>
      </w:r>
      <w:r w:rsidRPr="00536366">
        <w:rPr>
          <w:i/>
          <w:noProof/>
        </w:rPr>
        <w:t>CYP3A4</w:t>
      </w:r>
      <w:r w:rsidRPr="00536366">
        <w:rPr>
          <w:i/>
          <w:noProof/>
        </w:rPr>
        <w:noBreakHyphen/>
        <w:t>Inhibitoren</w:t>
      </w:r>
    </w:p>
    <w:p w14:paraId="58393B1C" w14:textId="5252CECC" w:rsidR="00081D1F" w:rsidRPr="00536366" w:rsidRDefault="00081D1F" w:rsidP="008576E4">
      <w:pPr>
        <w:rPr>
          <w:noProof/>
        </w:rPr>
      </w:pPr>
      <w:r w:rsidRPr="00536366">
        <w:rPr>
          <w:noProof/>
        </w:rPr>
        <w:t>Bei Patienten mit B</w:t>
      </w:r>
      <w:r w:rsidR="00282505" w:rsidRPr="00536366">
        <w:rPr>
          <w:noProof/>
        </w:rPr>
        <w:noBreakHyphen/>
      </w:r>
      <w:r w:rsidRPr="00536366">
        <w:rPr>
          <w:noProof/>
        </w:rPr>
        <w:t>Zell-Malignomen, die IMBRUVICA zusammen mit einer Mahlzeit einnahmen, führte die gleichzeitige Anwendung des CYP3A4</w:t>
      </w:r>
      <w:r w:rsidR="00282505" w:rsidRPr="00536366">
        <w:rPr>
          <w:noProof/>
        </w:rPr>
        <w:noBreakHyphen/>
      </w:r>
      <w:r w:rsidRPr="00536366">
        <w:rPr>
          <w:noProof/>
        </w:rPr>
        <w:t>Inhibitors Erythromycin zu einer Erhöhung der C</w:t>
      </w:r>
      <w:r w:rsidRPr="00536366">
        <w:rPr>
          <w:noProof/>
          <w:vertAlign w:val="subscript"/>
        </w:rPr>
        <w:t>max</w:t>
      </w:r>
      <w:r w:rsidRPr="00536366">
        <w:rPr>
          <w:noProof/>
        </w:rPr>
        <w:t xml:space="preserve"> um das 3,4</w:t>
      </w:r>
      <w:r w:rsidR="00282505" w:rsidRPr="00536366">
        <w:rPr>
          <w:noProof/>
        </w:rPr>
        <w:noBreakHyphen/>
      </w:r>
      <w:r w:rsidRPr="00536366">
        <w:rPr>
          <w:noProof/>
        </w:rPr>
        <w:t>Fache und der AUC um das 3,0</w:t>
      </w:r>
      <w:r w:rsidR="00282505" w:rsidRPr="00536366">
        <w:rPr>
          <w:noProof/>
        </w:rPr>
        <w:noBreakHyphen/>
      </w:r>
      <w:r w:rsidRPr="00536366">
        <w:rPr>
          <w:noProof/>
        </w:rPr>
        <w:t>Fache. Wenn ein mäßiger CYP3A4</w:t>
      </w:r>
      <w:r w:rsidR="00282505" w:rsidRPr="00536366">
        <w:rPr>
          <w:noProof/>
        </w:rPr>
        <w:noBreakHyphen/>
      </w:r>
      <w:r w:rsidRPr="00536366">
        <w:rPr>
          <w:noProof/>
        </w:rPr>
        <w:t>Inhibitor (z.</w:t>
      </w:r>
      <w:r w:rsidR="00B87A57" w:rsidRPr="00536366">
        <w:rPr>
          <w:noProof/>
        </w:rPr>
        <w:t> </w:t>
      </w:r>
      <w:r w:rsidRPr="00536366">
        <w:rPr>
          <w:noProof/>
        </w:rPr>
        <w:t xml:space="preserve">B. Fluconazol, Erythromycin, Amprenavir, Aprepitant, Atazanavir, Ciprofloxacin, Crizotinib, Diltiazem, Fosamprenavir, Imatinib, Verapamil, Amiodaron und Dronedaron) indiziert ist, ist die Dosis von IMBRUVICA für den Zeitraum der Anwendung des Inhibitors auf 280 mg zu reduzieren. </w:t>
      </w:r>
      <w:r w:rsidRPr="00536366">
        <w:rPr>
          <w:noProof/>
          <w:szCs w:val="22"/>
        </w:rPr>
        <w:t>Die Patienten sollen engmaschig auf Anzeichen einer Toxizität überwacht werden und bei Bedarf sollen die Anweisungen zur Dosismodifikation beachtet werden</w:t>
      </w:r>
      <w:r w:rsidRPr="00536366">
        <w:rPr>
          <w:noProof/>
        </w:rPr>
        <w:t xml:space="preserve"> (siehe Abschnitte 4.2 und</w:t>
      </w:r>
      <w:r w:rsidR="000D549F">
        <w:rPr>
          <w:noProof/>
        </w:rPr>
        <w:t xml:space="preserve"> </w:t>
      </w:r>
      <w:r w:rsidRPr="00536366">
        <w:rPr>
          <w:noProof/>
        </w:rPr>
        <w:t>4.4).</w:t>
      </w:r>
    </w:p>
    <w:p w14:paraId="269D88F3" w14:textId="77777777" w:rsidR="00081D1F" w:rsidRPr="00536366" w:rsidRDefault="00081D1F" w:rsidP="008576E4">
      <w:pPr>
        <w:rPr>
          <w:noProof/>
        </w:rPr>
      </w:pPr>
    </w:p>
    <w:p w14:paraId="049B9BB6" w14:textId="77777777" w:rsidR="00081D1F" w:rsidRPr="00536366" w:rsidRDefault="00081D1F" w:rsidP="008576E4">
      <w:pPr>
        <w:keepNext/>
        <w:rPr>
          <w:i/>
          <w:noProof/>
        </w:rPr>
      </w:pPr>
      <w:r w:rsidRPr="00536366">
        <w:rPr>
          <w:i/>
          <w:noProof/>
          <w:szCs w:val="22"/>
        </w:rPr>
        <w:t xml:space="preserve">Schwache </w:t>
      </w:r>
      <w:r w:rsidRPr="00536366">
        <w:rPr>
          <w:i/>
          <w:noProof/>
        </w:rPr>
        <w:t>CYP3A4</w:t>
      </w:r>
      <w:r w:rsidRPr="00536366">
        <w:rPr>
          <w:i/>
          <w:noProof/>
        </w:rPr>
        <w:noBreakHyphen/>
        <w:t>Inhibitoren</w:t>
      </w:r>
    </w:p>
    <w:p w14:paraId="60B148E4" w14:textId="662CAAB7" w:rsidR="00081D1F" w:rsidRPr="00536366" w:rsidRDefault="00081D1F" w:rsidP="008576E4">
      <w:pPr>
        <w:rPr>
          <w:noProof/>
          <w:szCs w:val="22"/>
        </w:rPr>
      </w:pPr>
      <w:r w:rsidRPr="00536366">
        <w:rPr>
          <w:noProof/>
        </w:rPr>
        <w:t>Simulationen unter nüchternen Bedingungen weisen darauf hin, dass die schwachen CYP3A4</w:t>
      </w:r>
      <w:r w:rsidR="00282505" w:rsidRPr="00536366">
        <w:rPr>
          <w:noProof/>
        </w:rPr>
        <w:noBreakHyphen/>
      </w:r>
      <w:r w:rsidRPr="00536366">
        <w:rPr>
          <w:noProof/>
        </w:rPr>
        <w:t>Inhibitoren Azithromycin und Fluvoxamin die AUC von Ibrutinib &lt;</w:t>
      </w:r>
      <w:r w:rsidR="000E1BB2" w:rsidRPr="00536366">
        <w:rPr>
          <w:noProof/>
        </w:rPr>
        <w:t> </w:t>
      </w:r>
      <w:r w:rsidRPr="00536366">
        <w:rPr>
          <w:noProof/>
        </w:rPr>
        <w:t>2</w:t>
      </w:r>
      <w:r w:rsidRPr="00536366">
        <w:rPr>
          <w:noProof/>
        </w:rPr>
        <w:noBreakHyphen/>
        <w:t xml:space="preserve">fach erhöhen können. </w:t>
      </w:r>
      <w:r w:rsidRPr="00536366">
        <w:rPr>
          <w:noProof/>
          <w:szCs w:val="22"/>
        </w:rPr>
        <w:t>In Kombination mit schwachen Inhibitoren ist keine Dosisanpassung erforderlich. Die Patienten sollen engmaschig auf Anzeichen einer Toxizität überwacht werden und bei Bedarf sollen die Anweisungen zur Dosismodifikation beachtet werden.</w:t>
      </w:r>
    </w:p>
    <w:p w14:paraId="0C464060" w14:textId="77777777" w:rsidR="00081D1F" w:rsidRPr="00536366" w:rsidRDefault="00081D1F" w:rsidP="008576E4">
      <w:pPr>
        <w:rPr>
          <w:noProof/>
          <w:szCs w:val="22"/>
        </w:rPr>
      </w:pPr>
    </w:p>
    <w:p w14:paraId="7E206BC7" w14:textId="77777777" w:rsidR="00081D1F" w:rsidRPr="00536366" w:rsidRDefault="00081D1F" w:rsidP="008576E4">
      <w:pPr>
        <w:rPr>
          <w:noProof/>
          <w:szCs w:val="22"/>
        </w:rPr>
      </w:pPr>
      <w:r w:rsidRPr="00536366">
        <w:rPr>
          <w:noProof/>
          <w:szCs w:val="22"/>
        </w:rPr>
        <w:t xml:space="preserve">Die Einnahme von IMBRUVICA zusammen mit Grapefruitsaft, der </w:t>
      </w:r>
      <w:r w:rsidRPr="00536366">
        <w:rPr>
          <w:noProof/>
        </w:rPr>
        <w:t>CYP3A4</w:t>
      </w:r>
      <w:r w:rsidR="00282505" w:rsidRPr="00536366">
        <w:rPr>
          <w:noProof/>
        </w:rPr>
        <w:noBreakHyphen/>
      </w:r>
      <w:r w:rsidRPr="00536366">
        <w:rPr>
          <w:noProof/>
        </w:rPr>
        <w:t>Inhibitoren</w:t>
      </w:r>
      <w:r w:rsidRPr="00536366">
        <w:rPr>
          <w:noProof/>
          <w:szCs w:val="22"/>
        </w:rPr>
        <w:t xml:space="preserve"> enthält, erhöhte bei acht gesunden Probanden die Ibrutinib-Exposition (C</w:t>
      </w:r>
      <w:r w:rsidRPr="00536366">
        <w:rPr>
          <w:noProof/>
          <w:szCs w:val="22"/>
          <w:vertAlign w:val="subscript"/>
        </w:rPr>
        <w:t>max</w:t>
      </w:r>
      <w:r w:rsidRPr="00536366">
        <w:rPr>
          <w:noProof/>
          <w:szCs w:val="22"/>
        </w:rPr>
        <w:t xml:space="preserve"> und AUC) um etwa das 4</w:t>
      </w:r>
      <w:r w:rsidRPr="00536366">
        <w:rPr>
          <w:noProof/>
          <w:szCs w:val="22"/>
        </w:rPr>
        <w:noBreakHyphen/>
        <w:t xml:space="preserve"> bzw. 2</w:t>
      </w:r>
      <w:r w:rsidRPr="00536366">
        <w:rPr>
          <w:noProof/>
          <w:szCs w:val="22"/>
        </w:rPr>
        <w:noBreakHyphen/>
        <w:t>Fache. Während der Behandlung mit IMBRUVICA sollen Grapefruits und Bitterorangen vermieden werden, da diese mäßige CYP3A4</w:t>
      </w:r>
      <w:r w:rsidR="00282505" w:rsidRPr="00536366">
        <w:rPr>
          <w:noProof/>
          <w:szCs w:val="22"/>
        </w:rPr>
        <w:noBreakHyphen/>
      </w:r>
      <w:r w:rsidRPr="00536366">
        <w:rPr>
          <w:noProof/>
          <w:szCs w:val="22"/>
        </w:rPr>
        <w:t>Inhibitoren enthalten (siehe Abschnitt 4.2).</w:t>
      </w:r>
    </w:p>
    <w:p w14:paraId="3CD3A761" w14:textId="77777777" w:rsidR="00081D1F" w:rsidRPr="00536366" w:rsidRDefault="00081D1F" w:rsidP="008576E4">
      <w:pPr>
        <w:rPr>
          <w:noProof/>
          <w:u w:val="single"/>
        </w:rPr>
      </w:pPr>
    </w:p>
    <w:p w14:paraId="1EC91845" w14:textId="77777777" w:rsidR="00081D1F" w:rsidRPr="00536366" w:rsidRDefault="00081D1F" w:rsidP="008576E4">
      <w:pPr>
        <w:keepNext/>
        <w:rPr>
          <w:noProof/>
        </w:rPr>
      </w:pPr>
      <w:r w:rsidRPr="00536366">
        <w:rPr>
          <w:noProof/>
          <w:u w:val="single"/>
        </w:rPr>
        <w:t>Wirkstoffe, die die Ibrutinib-Plasmakonzentration senken können</w:t>
      </w:r>
    </w:p>
    <w:p w14:paraId="23B4D55A" w14:textId="77777777" w:rsidR="00081D1F" w:rsidRPr="00536366" w:rsidRDefault="00081D1F" w:rsidP="008576E4">
      <w:pPr>
        <w:tabs>
          <w:tab w:val="clear" w:pos="567"/>
        </w:tabs>
        <w:rPr>
          <w:noProof/>
        </w:rPr>
      </w:pPr>
      <w:r w:rsidRPr="00536366">
        <w:rPr>
          <w:noProof/>
        </w:rPr>
        <w:t>Die Anwendung von IMBRUVICA zusammen mit CYP3A4</w:t>
      </w:r>
      <w:r w:rsidR="00282505" w:rsidRPr="00536366">
        <w:rPr>
          <w:noProof/>
        </w:rPr>
        <w:noBreakHyphen/>
      </w:r>
      <w:r w:rsidRPr="00536366">
        <w:rPr>
          <w:noProof/>
        </w:rPr>
        <w:t>Induktoren kann die Plasmakonzentration von Ibrutinib senken.</w:t>
      </w:r>
    </w:p>
    <w:p w14:paraId="6B699FB4" w14:textId="77777777" w:rsidR="00081D1F" w:rsidRPr="00536366" w:rsidRDefault="00081D1F" w:rsidP="008576E4">
      <w:pPr>
        <w:tabs>
          <w:tab w:val="clear" w:pos="567"/>
        </w:tabs>
        <w:rPr>
          <w:noProof/>
        </w:rPr>
      </w:pPr>
    </w:p>
    <w:p w14:paraId="4E20BD91" w14:textId="4DD43775" w:rsidR="00081D1F" w:rsidRPr="00536366" w:rsidRDefault="00081D1F" w:rsidP="008576E4">
      <w:pPr>
        <w:tabs>
          <w:tab w:val="clear" w:pos="567"/>
        </w:tabs>
        <w:rPr>
          <w:noProof/>
        </w:rPr>
      </w:pPr>
      <w:r w:rsidRPr="00536366">
        <w:rPr>
          <w:noProof/>
          <w:szCs w:val="22"/>
        </w:rPr>
        <w:t>Die gleichzeitige Anwendung von Rifampicin, einem starken CYP3A4</w:t>
      </w:r>
      <w:r w:rsidR="00282505" w:rsidRPr="00536366">
        <w:rPr>
          <w:noProof/>
          <w:szCs w:val="22"/>
        </w:rPr>
        <w:noBreakHyphen/>
      </w:r>
      <w:r w:rsidRPr="00536366">
        <w:rPr>
          <w:noProof/>
          <w:szCs w:val="22"/>
        </w:rPr>
        <w:t>Induktor, senkte bei 18 gesunden, nüchternen Probanden die Ibrutinib-Exposition (C</w:t>
      </w:r>
      <w:r w:rsidRPr="00536366">
        <w:rPr>
          <w:noProof/>
          <w:szCs w:val="22"/>
          <w:vertAlign w:val="subscript"/>
        </w:rPr>
        <w:t>max</w:t>
      </w:r>
      <w:r w:rsidRPr="00536366">
        <w:rPr>
          <w:noProof/>
          <w:szCs w:val="22"/>
        </w:rPr>
        <w:t xml:space="preserve"> und AUC) um 92 bzw. 90</w:t>
      </w:r>
      <w:r w:rsidR="00B87A57" w:rsidRPr="00536366">
        <w:rPr>
          <w:noProof/>
          <w:szCs w:val="22"/>
        </w:rPr>
        <w:t> </w:t>
      </w:r>
      <w:r w:rsidRPr="00536366">
        <w:rPr>
          <w:noProof/>
          <w:szCs w:val="22"/>
        </w:rPr>
        <w:t>%. Die gleichzeitige Anwendung starker oder mäßiger CYP3A4</w:t>
      </w:r>
      <w:r w:rsidR="00282505" w:rsidRPr="00536366">
        <w:rPr>
          <w:noProof/>
          <w:szCs w:val="22"/>
        </w:rPr>
        <w:noBreakHyphen/>
      </w:r>
      <w:r w:rsidRPr="00536366">
        <w:rPr>
          <w:noProof/>
          <w:szCs w:val="22"/>
        </w:rPr>
        <w:t>Induktoren (z.</w:t>
      </w:r>
      <w:r w:rsidR="00B87A57" w:rsidRPr="00536366">
        <w:rPr>
          <w:noProof/>
          <w:szCs w:val="22"/>
        </w:rPr>
        <w:t> </w:t>
      </w:r>
      <w:r w:rsidRPr="00536366">
        <w:rPr>
          <w:noProof/>
          <w:szCs w:val="22"/>
        </w:rPr>
        <w:t>B. Carbamazepin, Rifampicin, Phenytoin) soll vermieden werden. Präparate, die Johanniskraut enthalten, sind während der Behandlung mit IMBRUVICA kontraindiziert, da die Wirksamkeit vermindert sein kann. Es sollen alternative Wirkstoffe in Erwägung gezogen werden, die CYP3A4 weniger induzieren. W</w:t>
      </w:r>
      <w:r w:rsidRPr="00536366">
        <w:rPr>
          <w:noProof/>
        </w:rPr>
        <w:t>enn der Nutzen das Risiko überwiegt und ein starker oder mäßiger CYP3A4</w:t>
      </w:r>
      <w:r w:rsidRPr="00536366">
        <w:rPr>
          <w:noProof/>
        </w:rPr>
        <w:noBreakHyphen/>
        <w:t>Induktor angewendet werden muss, sollen</w:t>
      </w:r>
      <w:r w:rsidRPr="00536366">
        <w:rPr>
          <w:noProof/>
          <w:u w:val="single"/>
        </w:rPr>
        <w:t xml:space="preserve"> </w:t>
      </w:r>
      <w:r w:rsidRPr="00536366">
        <w:rPr>
          <w:noProof/>
        </w:rPr>
        <w:t>die Patienten engmaschig auf Anzeichen mangelnder Wirksamkeit überwacht werden (siehe Abschnitte 4.3 und</w:t>
      </w:r>
      <w:r w:rsidR="000D549F">
        <w:rPr>
          <w:noProof/>
        </w:rPr>
        <w:t xml:space="preserve"> </w:t>
      </w:r>
      <w:r w:rsidRPr="00536366">
        <w:rPr>
          <w:noProof/>
        </w:rPr>
        <w:t>4.4). Schwache Induktoren können zusammen mit IMBRUVICA angewendet werden; dennoch sollen Patienten auf Anzeichen einer mangelnden Wirksamkeit überwacht werden.</w:t>
      </w:r>
    </w:p>
    <w:p w14:paraId="59154335" w14:textId="77777777" w:rsidR="00081D1F" w:rsidRPr="00536366" w:rsidRDefault="00081D1F" w:rsidP="008576E4">
      <w:pPr>
        <w:tabs>
          <w:tab w:val="clear" w:pos="567"/>
        </w:tabs>
        <w:rPr>
          <w:noProof/>
        </w:rPr>
      </w:pPr>
    </w:p>
    <w:p w14:paraId="1FC038CC" w14:textId="6553532D" w:rsidR="00081D1F" w:rsidRPr="00536366" w:rsidRDefault="00081D1F" w:rsidP="008576E4">
      <w:pPr>
        <w:rPr>
          <w:noProof/>
        </w:rPr>
      </w:pPr>
      <w:r w:rsidRPr="00536366">
        <w:rPr>
          <w:noProof/>
        </w:rPr>
        <w:t>Die Löslichkeit von Ibrutinib ist pH</w:t>
      </w:r>
      <w:r w:rsidRPr="00536366">
        <w:rPr>
          <w:noProof/>
        </w:rPr>
        <w:noBreakHyphen/>
        <w:t>abhängig und bei einem höheren pH</w:t>
      </w:r>
      <w:r w:rsidRPr="00536366">
        <w:rPr>
          <w:noProof/>
        </w:rPr>
        <w:noBreakHyphen/>
        <w:t>Wert geringer. Bei nüchternen gesunden Probanden, die über 5 Tage 40 mg Omeprazol einmal täglich eingenommen haben, wurde nach Gabe einer Einzeldosis von 560 mg Ibrutinib ein niedrigerer C</w:t>
      </w:r>
      <w:r w:rsidRPr="00536366">
        <w:rPr>
          <w:noProof/>
          <w:vertAlign w:val="subscript"/>
        </w:rPr>
        <w:t>max</w:t>
      </w:r>
      <w:r w:rsidRPr="00536366">
        <w:rPr>
          <w:noProof/>
        </w:rPr>
        <w:noBreakHyphen/>
        <w:t>Wert beobachtet (siehe Abschnitt 5.2). Es gibt keine Hinweise darauf, dass der niedrigere C</w:t>
      </w:r>
      <w:r w:rsidRPr="00536366">
        <w:rPr>
          <w:noProof/>
          <w:vertAlign w:val="subscript"/>
        </w:rPr>
        <w:t>max</w:t>
      </w:r>
      <w:r w:rsidRPr="00536366">
        <w:rPr>
          <w:noProof/>
        </w:rPr>
        <w:noBreakHyphen/>
        <w:t>Wert eine klinische Bedeutung hat, und Arzneimittel, die den pH</w:t>
      </w:r>
      <w:r w:rsidRPr="00536366">
        <w:rPr>
          <w:noProof/>
        </w:rPr>
        <w:noBreakHyphen/>
        <w:t>Wert im Magen erhöhen (z.</w:t>
      </w:r>
      <w:r w:rsidR="00B87A57" w:rsidRPr="00536366">
        <w:rPr>
          <w:noProof/>
        </w:rPr>
        <w:t> </w:t>
      </w:r>
      <w:r w:rsidRPr="00536366">
        <w:rPr>
          <w:noProof/>
        </w:rPr>
        <w:t>B. Protonenpumpenhemmer), wurden in den Zulassungsstudien ohne Einschränkungen angewendet.</w:t>
      </w:r>
    </w:p>
    <w:p w14:paraId="2C4FBD35" w14:textId="77777777" w:rsidR="00081D1F" w:rsidRPr="00536366" w:rsidRDefault="00081D1F" w:rsidP="008576E4">
      <w:pPr>
        <w:tabs>
          <w:tab w:val="clear" w:pos="567"/>
        </w:tabs>
        <w:rPr>
          <w:noProof/>
        </w:rPr>
      </w:pPr>
    </w:p>
    <w:p w14:paraId="0A1A5E98" w14:textId="77777777" w:rsidR="00081D1F" w:rsidRPr="00536366" w:rsidRDefault="00081D1F" w:rsidP="008576E4">
      <w:pPr>
        <w:keepNext/>
        <w:rPr>
          <w:noProof/>
        </w:rPr>
      </w:pPr>
      <w:r w:rsidRPr="00536366">
        <w:rPr>
          <w:noProof/>
          <w:u w:val="single"/>
        </w:rPr>
        <w:t>Wirkstoffe, deren Plasmakonzentration durch Ibrutinib beeinflusst werden kann</w:t>
      </w:r>
    </w:p>
    <w:p w14:paraId="30AB9382" w14:textId="139F9C86" w:rsidR="00081D1F" w:rsidRPr="00536366" w:rsidRDefault="00081D1F" w:rsidP="008576E4">
      <w:pPr>
        <w:rPr>
          <w:noProof/>
        </w:rPr>
      </w:pPr>
      <w:r w:rsidRPr="00536366">
        <w:rPr>
          <w:noProof/>
        </w:rPr>
        <w:t xml:space="preserve">Ibrutinib ist </w:t>
      </w:r>
      <w:r w:rsidRPr="00536366">
        <w:rPr>
          <w:i/>
          <w:noProof/>
        </w:rPr>
        <w:t>in vitro</w:t>
      </w:r>
      <w:r w:rsidRPr="00536366">
        <w:rPr>
          <w:noProof/>
        </w:rPr>
        <w:t xml:space="preserve"> ein P</w:t>
      </w:r>
      <w:r w:rsidRPr="00536366">
        <w:rPr>
          <w:noProof/>
        </w:rPr>
        <w:noBreakHyphen/>
        <w:t>gp</w:t>
      </w:r>
      <w:r w:rsidRPr="00536366">
        <w:rPr>
          <w:noProof/>
        </w:rPr>
        <w:noBreakHyphen/>
        <w:t xml:space="preserve"> und ein </w:t>
      </w:r>
      <w:r w:rsidRPr="00A57E00">
        <w:rPr>
          <w:i/>
          <w:iCs/>
          <w:noProof/>
        </w:rPr>
        <w:t>Breast Cancer Resistance Protein</w:t>
      </w:r>
      <w:r w:rsidRPr="00536366">
        <w:rPr>
          <w:noProof/>
        </w:rPr>
        <w:t xml:space="preserve"> (BCRP)</w:t>
      </w:r>
      <w:r w:rsidRPr="00536366">
        <w:rPr>
          <w:noProof/>
        </w:rPr>
        <w:noBreakHyphen/>
        <w:t>Inhibitor. Da keine klinischen Daten zu dieser Wechselwirkung vorliegen, kann nicht ausgeschlossen werden, dass Ibrutinib nach einer therapeutischen Dosierung intestinales P</w:t>
      </w:r>
      <w:r w:rsidRPr="00536366">
        <w:rPr>
          <w:noProof/>
        </w:rPr>
        <w:noBreakHyphen/>
        <w:t>gp und BCRP hemmt. Um die Möglichkeit einer Wechselwirkung im Gastrointestinaltrakt zu minimieren, sollen orale P</w:t>
      </w:r>
      <w:r w:rsidRPr="00536366">
        <w:rPr>
          <w:noProof/>
        </w:rPr>
        <w:noBreakHyphen/>
        <w:t>gp</w:t>
      </w:r>
      <w:r w:rsidRPr="00536366">
        <w:rPr>
          <w:noProof/>
        </w:rPr>
        <w:noBreakHyphen/>
        <w:t xml:space="preserve"> oder BCRP</w:t>
      </w:r>
      <w:r w:rsidRPr="00536366">
        <w:rPr>
          <w:noProof/>
        </w:rPr>
        <w:noBreakHyphen/>
        <w:t>Substrate mit geringer therapeutischer Breite wie Digoxin oder Methotrexat mindestens 6 Stunden vor oder nach IMBRUVICA eingenommen werden. Ibrutinib kann auch BCRP in der Leber hemmen und die Exposition von Arzneimitteln erhöhen, die dem BCRP</w:t>
      </w:r>
      <w:r w:rsidRPr="00536366">
        <w:rPr>
          <w:noProof/>
        </w:rPr>
        <w:noBreakHyphen/>
        <w:t>vermittelten hepatischen Efflux unterliegen, wie Rosuvastatin.</w:t>
      </w:r>
    </w:p>
    <w:p w14:paraId="6D447175" w14:textId="75C178DB" w:rsidR="006767E9" w:rsidRPr="00536366" w:rsidRDefault="006767E9" w:rsidP="008576E4">
      <w:pPr>
        <w:rPr>
          <w:noProof/>
        </w:rPr>
      </w:pPr>
    </w:p>
    <w:p w14:paraId="1A46645E" w14:textId="5648EE52" w:rsidR="006767E9" w:rsidRPr="00536366" w:rsidRDefault="006767E9" w:rsidP="008576E4">
      <w:pPr>
        <w:rPr>
          <w:noProof/>
          <w:szCs w:val="22"/>
        </w:rPr>
      </w:pPr>
      <w:r w:rsidRPr="00536366">
        <w:rPr>
          <w:noProof/>
          <w:szCs w:val="22"/>
        </w:rPr>
        <w:lastRenderedPageBreak/>
        <w:t>In Studien mit Ibrutinib (420 mg) in Kombination mit Venetoclax (400 mg) bei CLL</w:t>
      </w:r>
      <w:r w:rsidR="004F3368" w:rsidRPr="00536366">
        <w:rPr>
          <w:noProof/>
          <w:szCs w:val="22"/>
        </w:rPr>
        <w:noBreakHyphen/>
      </w:r>
      <w:r w:rsidRPr="00536366">
        <w:rPr>
          <w:noProof/>
          <w:szCs w:val="22"/>
        </w:rPr>
        <w:t xml:space="preserve">Patienten wurde eine Erhöhung der Venetoclax-Exposition (etwa </w:t>
      </w:r>
      <w:r w:rsidR="007B309A" w:rsidRPr="00536366">
        <w:rPr>
          <w:noProof/>
          <w:szCs w:val="22"/>
        </w:rPr>
        <w:t xml:space="preserve">um </w:t>
      </w:r>
      <w:r w:rsidRPr="00536366">
        <w:rPr>
          <w:noProof/>
          <w:szCs w:val="22"/>
        </w:rPr>
        <w:t>das 1,8</w:t>
      </w:r>
      <w:r w:rsidR="004F3368" w:rsidRPr="00536366">
        <w:rPr>
          <w:noProof/>
          <w:szCs w:val="22"/>
        </w:rPr>
        <w:noBreakHyphen/>
      </w:r>
      <w:r w:rsidR="00B87A57" w:rsidRPr="00536366">
        <w:rPr>
          <w:noProof/>
          <w:szCs w:val="22"/>
        </w:rPr>
        <w:t>F</w:t>
      </w:r>
      <w:r w:rsidRPr="00536366">
        <w:rPr>
          <w:noProof/>
          <w:szCs w:val="22"/>
        </w:rPr>
        <w:t>ache, basierend auf der AUC) im Vergleich zu den Daten der Monotherapie mit Venetoclax beobachtet.</w:t>
      </w:r>
    </w:p>
    <w:p w14:paraId="4146B519" w14:textId="77777777" w:rsidR="00081D1F" w:rsidRPr="00536366" w:rsidRDefault="00081D1F" w:rsidP="008576E4">
      <w:pPr>
        <w:rPr>
          <w:noProof/>
        </w:rPr>
      </w:pPr>
    </w:p>
    <w:p w14:paraId="509E55E0" w14:textId="77777777" w:rsidR="00081D1F" w:rsidRPr="00536366" w:rsidRDefault="007C4D20" w:rsidP="008576E4">
      <w:pPr>
        <w:rPr>
          <w:noProof/>
        </w:rPr>
      </w:pPr>
      <w:r w:rsidRPr="00536366">
        <w:rPr>
          <w:noProof/>
        </w:rPr>
        <w:t>In einer Studie zu Arzneimittelwechselwirkungen bei Patienten mit B</w:t>
      </w:r>
      <w:r w:rsidRPr="00536366">
        <w:rPr>
          <w:noProof/>
        </w:rPr>
        <w:noBreakHyphen/>
        <w:t>Zell-Malignomen hatte eine einzelne Dosis von 560 mg Ibrutinib keinen klinisch relevanten Effekt auf die Exposition des CYP3A4</w:t>
      </w:r>
      <w:r w:rsidRPr="00536366">
        <w:rPr>
          <w:noProof/>
        </w:rPr>
        <w:noBreakHyphen/>
        <w:t>Substrats Midazolam. In derselben Studie hatte eine zweiwöchige Behandlung mit Ibrutinib in einer täglichen Dosis von 560 mg keinen klinisch relevanten Effekt auf die Pharmakokinetik der oralen Kontrazeptiva (Ethinylestradiol und Levonorgestrel), des CYP3A4</w:t>
      </w:r>
      <w:r w:rsidRPr="00536366">
        <w:rPr>
          <w:noProof/>
        </w:rPr>
        <w:noBreakHyphen/>
        <w:t>Substrats Midazolam oder des CYP2B6</w:t>
      </w:r>
      <w:r w:rsidRPr="00536366">
        <w:rPr>
          <w:noProof/>
        </w:rPr>
        <w:noBreakHyphen/>
        <w:t>Substrats Bupropion.</w:t>
      </w:r>
    </w:p>
    <w:p w14:paraId="65514B63" w14:textId="77777777" w:rsidR="00081D1F" w:rsidRPr="00536366" w:rsidRDefault="00081D1F" w:rsidP="008576E4">
      <w:pPr>
        <w:rPr>
          <w:noProof/>
        </w:rPr>
      </w:pPr>
    </w:p>
    <w:p w14:paraId="7AC60D12" w14:textId="77777777" w:rsidR="00081D1F" w:rsidRPr="00536366" w:rsidRDefault="00081D1F" w:rsidP="008576E4">
      <w:pPr>
        <w:keepNext/>
        <w:ind w:left="567" w:hanging="567"/>
        <w:outlineLvl w:val="2"/>
        <w:rPr>
          <w:b/>
          <w:bCs/>
          <w:noProof/>
        </w:rPr>
      </w:pPr>
      <w:r w:rsidRPr="00536366">
        <w:rPr>
          <w:b/>
          <w:bCs/>
          <w:noProof/>
        </w:rPr>
        <w:t>4.6</w:t>
      </w:r>
      <w:r w:rsidRPr="00536366">
        <w:rPr>
          <w:b/>
          <w:bCs/>
          <w:noProof/>
        </w:rPr>
        <w:tab/>
        <w:t>Fertilität, Schwangerschaft und Stillzeit</w:t>
      </w:r>
    </w:p>
    <w:p w14:paraId="1AF07243" w14:textId="77777777" w:rsidR="00081D1F" w:rsidRPr="00536366" w:rsidRDefault="00081D1F" w:rsidP="008576E4">
      <w:pPr>
        <w:keepNext/>
        <w:rPr>
          <w:noProof/>
          <w:szCs w:val="22"/>
        </w:rPr>
      </w:pPr>
    </w:p>
    <w:p w14:paraId="155C3E99" w14:textId="77777777" w:rsidR="00081D1F" w:rsidRPr="00536366" w:rsidRDefault="00081D1F" w:rsidP="008576E4">
      <w:pPr>
        <w:keepNext/>
        <w:rPr>
          <w:noProof/>
          <w:szCs w:val="22"/>
        </w:rPr>
      </w:pPr>
      <w:r w:rsidRPr="00536366">
        <w:rPr>
          <w:noProof/>
          <w:szCs w:val="22"/>
          <w:u w:val="single"/>
        </w:rPr>
        <w:t>Frauen im gebärfähigen Alter/Kontrazeption bei Frauen</w:t>
      </w:r>
    </w:p>
    <w:p w14:paraId="0EDA2749" w14:textId="77777777" w:rsidR="00081D1F" w:rsidRPr="00536366" w:rsidRDefault="00081D1F" w:rsidP="008576E4">
      <w:pPr>
        <w:rPr>
          <w:noProof/>
        </w:rPr>
      </w:pPr>
      <w:r w:rsidRPr="00536366">
        <w:rPr>
          <w:noProof/>
        </w:rPr>
        <w:t>Basierend auf Beobachtungen bei Tieren kann IMBRUVICA zur Schädigung des Fötus führen, wenn es bei schwangeren Frauen angewendet wird. Frauen müssen während der Einnahme von IMBRUVICA und bis zu 3 Monate nach Behandlungsende eine Schwangerschaft vermeiden. Daher müssen Frauen im gebärfähigen Alter während der Einnahme von IMBRUVICA und bis drei Monate nach Beenden der Behandlung äußerst zuverlässige Verhütungsmethoden anwenden.</w:t>
      </w:r>
    </w:p>
    <w:p w14:paraId="6221DBBB" w14:textId="77777777" w:rsidR="00081D1F" w:rsidRPr="00536366" w:rsidRDefault="00081D1F" w:rsidP="008576E4">
      <w:pPr>
        <w:rPr>
          <w:noProof/>
        </w:rPr>
      </w:pPr>
    </w:p>
    <w:p w14:paraId="47F78853" w14:textId="77777777" w:rsidR="00081D1F" w:rsidRPr="00536366" w:rsidRDefault="00081D1F" w:rsidP="008576E4">
      <w:pPr>
        <w:keepNext/>
        <w:rPr>
          <w:noProof/>
          <w:szCs w:val="22"/>
          <w:u w:val="single"/>
        </w:rPr>
      </w:pPr>
      <w:r w:rsidRPr="00536366">
        <w:rPr>
          <w:noProof/>
          <w:szCs w:val="22"/>
          <w:u w:val="single"/>
        </w:rPr>
        <w:t>Schwangerschaft</w:t>
      </w:r>
    </w:p>
    <w:p w14:paraId="7E35A77F" w14:textId="77777777" w:rsidR="00081D1F" w:rsidRPr="00536366" w:rsidRDefault="00081D1F" w:rsidP="008576E4">
      <w:pPr>
        <w:rPr>
          <w:noProof/>
          <w:szCs w:val="22"/>
        </w:rPr>
      </w:pPr>
      <w:r w:rsidRPr="00536366">
        <w:rPr>
          <w:noProof/>
        </w:rPr>
        <w:t xml:space="preserve">IMBRUVICA darf während der Schwangerschaft nicht angewendet werden. </w:t>
      </w:r>
      <w:r w:rsidRPr="00536366">
        <w:rPr>
          <w:noProof/>
          <w:szCs w:val="22"/>
        </w:rPr>
        <w:t>Bisher liegen keine Erfahrungen mit der Anwendung von IMBRUVICA bei Schwangeren vor. Tierexperimentelle Studien haben eine Reproduktionstoxizität gezeigt (siehe Abschnitt 5.3).</w:t>
      </w:r>
    </w:p>
    <w:p w14:paraId="6B67C10C" w14:textId="77777777" w:rsidR="00081D1F" w:rsidRPr="00536366" w:rsidRDefault="00081D1F" w:rsidP="008576E4">
      <w:pPr>
        <w:rPr>
          <w:noProof/>
        </w:rPr>
      </w:pPr>
    </w:p>
    <w:p w14:paraId="0665EAC4" w14:textId="77777777" w:rsidR="00081D1F" w:rsidRPr="00536366" w:rsidRDefault="00081D1F" w:rsidP="008576E4">
      <w:pPr>
        <w:keepNext/>
        <w:rPr>
          <w:noProof/>
          <w:szCs w:val="22"/>
          <w:u w:val="single"/>
        </w:rPr>
      </w:pPr>
      <w:r w:rsidRPr="00536366">
        <w:rPr>
          <w:noProof/>
          <w:szCs w:val="22"/>
          <w:u w:val="single"/>
        </w:rPr>
        <w:t>Stillzeit</w:t>
      </w:r>
    </w:p>
    <w:p w14:paraId="0EEC08FE" w14:textId="77777777" w:rsidR="00081D1F" w:rsidRPr="00536366" w:rsidRDefault="00081D1F" w:rsidP="008576E4">
      <w:pPr>
        <w:rPr>
          <w:noProof/>
        </w:rPr>
      </w:pPr>
      <w:r w:rsidRPr="00536366">
        <w:rPr>
          <w:noProof/>
          <w:szCs w:val="22"/>
        </w:rPr>
        <w:t xml:space="preserve">Es ist nicht bekannt, ob Ibrutinib oder seine Metabolite in die Muttermilch übergehen. Ein Risiko für </w:t>
      </w:r>
      <w:r w:rsidR="00030959" w:rsidRPr="00536366">
        <w:rPr>
          <w:noProof/>
          <w:szCs w:val="22"/>
        </w:rPr>
        <w:t>gestillte Kinder</w:t>
      </w:r>
      <w:r w:rsidRPr="00536366">
        <w:rPr>
          <w:noProof/>
          <w:szCs w:val="22"/>
        </w:rPr>
        <w:t xml:space="preserve"> kann nicht ausgeschlossen werden. Das Stillen soll während der Behandlung mit IMBRUVICA unterbrochen werden.</w:t>
      </w:r>
    </w:p>
    <w:p w14:paraId="1021BD10" w14:textId="77777777" w:rsidR="00081D1F" w:rsidRPr="00536366" w:rsidRDefault="00081D1F" w:rsidP="008576E4">
      <w:pPr>
        <w:rPr>
          <w:noProof/>
          <w:szCs w:val="22"/>
          <w:u w:val="single"/>
        </w:rPr>
      </w:pPr>
    </w:p>
    <w:p w14:paraId="795EB88B" w14:textId="77777777" w:rsidR="00081D1F" w:rsidRPr="00536366" w:rsidRDefault="00081D1F" w:rsidP="008576E4">
      <w:pPr>
        <w:keepNext/>
        <w:rPr>
          <w:noProof/>
          <w:szCs w:val="22"/>
          <w:u w:val="single"/>
        </w:rPr>
      </w:pPr>
      <w:r w:rsidRPr="00536366">
        <w:rPr>
          <w:noProof/>
          <w:szCs w:val="22"/>
          <w:u w:val="single"/>
        </w:rPr>
        <w:t>Fertilität</w:t>
      </w:r>
    </w:p>
    <w:p w14:paraId="41DAB35E" w14:textId="67646A68" w:rsidR="00081D1F" w:rsidRPr="00536366" w:rsidRDefault="00081D1F" w:rsidP="008576E4">
      <w:pPr>
        <w:rPr>
          <w:noProof/>
        </w:rPr>
      </w:pPr>
      <w:r w:rsidRPr="00536366">
        <w:rPr>
          <w:noProof/>
        </w:rPr>
        <w:t>Es wurden keine Auswirkungen auf die Fertilität oder die Reproduktionsfähigkeit männlicher oder weiblicher Ratten beobachtet, die eine maximale Dosis von bis zu 100 mg/kg pro Tag (Humane Äquivalenzdosis [</w:t>
      </w:r>
      <w:r w:rsidR="001C4E43" w:rsidRPr="00A57E00">
        <w:rPr>
          <w:i/>
          <w:iCs/>
          <w:noProof/>
        </w:rPr>
        <w:t>Human Equivalent Dose</w:t>
      </w:r>
      <w:r w:rsidR="001C4E43">
        <w:rPr>
          <w:noProof/>
        </w:rPr>
        <w:t xml:space="preserve">, </w:t>
      </w:r>
      <w:r w:rsidRPr="00536366">
        <w:rPr>
          <w:noProof/>
        </w:rPr>
        <w:t>HED] 16 mg/kg pro Tag) erhielten (siehe Abschnitt 5.3). Es liegen</w:t>
      </w:r>
      <w:r w:rsidRPr="00536366">
        <w:rPr>
          <w:noProof/>
          <w:szCs w:val="22"/>
        </w:rPr>
        <w:t xml:space="preserve"> keine Erfahrungen zu Auswirkungen von Ibrutinib auf die Fertilität beim Menschen vor.</w:t>
      </w:r>
    </w:p>
    <w:p w14:paraId="7E1FF530" w14:textId="77777777" w:rsidR="00081D1F" w:rsidRPr="00536366" w:rsidRDefault="00081D1F" w:rsidP="008576E4">
      <w:pPr>
        <w:rPr>
          <w:noProof/>
        </w:rPr>
      </w:pPr>
    </w:p>
    <w:p w14:paraId="2B0E1CB0" w14:textId="77777777" w:rsidR="00081D1F" w:rsidRPr="00536366" w:rsidRDefault="00081D1F" w:rsidP="008576E4">
      <w:pPr>
        <w:keepNext/>
        <w:ind w:left="567" w:hanging="567"/>
        <w:outlineLvl w:val="2"/>
        <w:rPr>
          <w:b/>
          <w:bCs/>
          <w:noProof/>
        </w:rPr>
      </w:pPr>
      <w:r w:rsidRPr="00536366">
        <w:rPr>
          <w:b/>
          <w:bCs/>
          <w:noProof/>
        </w:rPr>
        <w:t>4.7</w:t>
      </w:r>
      <w:r w:rsidRPr="00536366">
        <w:rPr>
          <w:b/>
          <w:bCs/>
          <w:noProof/>
        </w:rPr>
        <w:tab/>
        <w:t>Auswirkungen auf die Verkehrstüchtigkeit und die Fähigkeit zum Bedienen von Maschinen</w:t>
      </w:r>
    </w:p>
    <w:p w14:paraId="576F554B" w14:textId="77777777" w:rsidR="00081D1F" w:rsidRPr="00536366" w:rsidRDefault="00081D1F" w:rsidP="008576E4">
      <w:pPr>
        <w:keepNext/>
        <w:rPr>
          <w:noProof/>
        </w:rPr>
      </w:pPr>
    </w:p>
    <w:p w14:paraId="6527F16A" w14:textId="77777777" w:rsidR="00030959" w:rsidRPr="00536366" w:rsidRDefault="00030959" w:rsidP="008576E4">
      <w:pPr>
        <w:rPr>
          <w:noProof/>
        </w:rPr>
      </w:pPr>
      <w:r w:rsidRPr="00536366">
        <w:rPr>
          <w:noProof/>
        </w:rPr>
        <w:t xml:space="preserve">IMBRUVICA hat </w:t>
      </w:r>
      <w:r w:rsidR="00D970CA" w:rsidRPr="00536366">
        <w:rPr>
          <w:noProof/>
        </w:rPr>
        <w:t xml:space="preserve">einen </w:t>
      </w:r>
      <w:r w:rsidRPr="00536366">
        <w:rPr>
          <w:noProof/>
        </w:rPr>
        <w:t>geringen Einfluss auf die Verkehrstüchtigkeit und die Fähigkeit zum Bedienen von Maschinen.</w:t>
      </w:r>
    </w:p>
    <w:p w14:paraId="4865612D" w14:textId="77777777" w:rsidR="00030959" w:rsidRPr="00536366" w:rsidRDefault="00030959" w:rsidP="008576E4">
      <w:pPr>
        <w:rPr>
          <w:noProof/>
        </w:rPr>
      </w:pPr>
    </w:p>
    <w:p w14:paraId="744DC3E0" w14:textId="77777777" w:rsidR="00081D1F" w:rsidRPr="00536366" w:rsidRDefault="00081D1F" w:rsidP="008576E4">
      <w:pPr>
        <w:rPr>
          <w:noProof/>
        </w:rPr>
      </w:pPr>
      <w:r w:rsidRPr="00536366">
        <w:rPr>
          <w:noProof/>
        </w:rPr>
        <w:t>Bei einigen Patienten, die IMBRUVICA einnahmen, wurde über Müdigkeit, Schwindel und Asthenie berichtet. Dies soll berücksichtigt werden, wenn die Verkehrstüchtigkeit oder Fähigkeit zum Bedienen von Maschinen eines Patienten beurteilt wird.</w:t>
      </w:r>
    </w:p>
    <w:p w14:paraId="666061FB" w14:textId="77777777" w:rsidR="00081D1F" w:rsidRPr="00536366" w:rsidRDefault="00081D1F" w:rsidP="008576E4">
      <w:pPr>
        <w:rPr>
          <w:noProof/>
        </w:rPr>
      </w:pPr>
    </w:p>
    <w:p w14:paraId="1A9BD2E5" w14:textId="77777777" w:rsidR="00081D1F" w:rsidRPr="00536366" w:rsidRDefault="00081D1F" w:rsidP="008576E4">
      <w:pPr>
        <w:keepNext/>
        <w:ind w:left="567" w:hanging="567"/>
        <w:outlineLvl w:val="2"/>
        <w:rPr>
          <w:b/>
          <w:bCs/>
          <w:noProof/>
        </w:rPr>
      </w:pPr>
      <w:r w:rsidRPr="00536366">
        <w:rPr>
          <w:b/>
          <w:bCs/>
          <w:noProof/>
        </w:rPr>
        <w:t>4.8</w:t>
      </w:r>
      <w:r w:rsidRPr="00536366">
        <w:rPr>
          <w:b/>
          <w:bCs/>
          <w:noProof/>
        </w:rPr>
        <w:tab/>
        <w:t>Nebenwirkungen</w:t>
      </w:r>
    </w:p>
    <w:p w14:paraId="66F66691" w14:textId="77777777" w:rsidR="00081D1F" w:rsidRPr="00536366" w:rsidRDefault="00081D1F" w:rsidP="008576E4">
      <w:pPr>
        <w:keepNext/>
        <w:rPr>
          <w:noProof/>
        </w:rPr>
      </w:pPr>
    </w:p>
    <w:p w14:paraId="15C9BE8A" w14:textId="77777777" w:rsidR="00081D1F" w:rsidRPr="00536366" w:rsidRDefault="00081D1F" w:rsidP="008576E4">
      <w:pPr>
        <w:keepNext/>
        <w:rPr>
          <w:noProof/>
          <w:szCs w:val="22"/>
        </w:rPr>
      </w:pPr>
      <w:r w:rsidRPr="00536366">
        <w:rPr>
          <w:noProof/>
          <w:szCs w:val="22"/>
          <w:u w:val="single"/>
        </w:rPr>
        <w:t>Zusammenfassung des Sicherheitsprofils</w:t>
      </w:r>
    </w:p>
    <w:p w14:paraId="779F8341" w14:textId="1F9673B6" w:rsidR="00081D1F" w:rsidRPr="00536366" w:rsidRDefault="00081D1F" w:rsidP="008576E4">
      <w:pPr>
        <w:tabs>
          <w:tab w:val="clear" w:pos="567"/>
        </w:tabs>
        <w:rPr>
          <w:noProof/>
          <w:szCs w:val="22"/>
        </w:rPr>
      </w:pPr>
      <w:r w:rsidRPr="00536366">
        <w:rPr>
          <w:noProof/>
          <w:szCs w:val="22"/>
        </w:rPr>
        <w:t>Die häufigsten Nebenwirkungen (≥</w:t>
      </w:r>
      <w:r w:rsidR="00D53950" w:rsidRPr="00536366">
        <w:rPr>
          <w:noProof/>
          <w:szCs w:val="22"/>
        </w:rPr>
        <w:t> </w:t>
      </w:r>
      <w:r w:rsidRPr="00536366">
        <w:rPr>
          <w:noProof/>
          <w:szCs w:val="22"/>
        </w:rPr>
        <w:t>20</w:t>
      </w:r>
      <w:r w:rsidR="00AA5DD4" w:rsidRPr="00536366">
        <w:rPr>
          <w:noProof/>
          <w:szCs w:val="22"/>
        </w:rPr>
        <w:t> </w:t>
      </w:r>
      <w:r w:rsidRPr="00536366">
        <w:rPr>
          <w:noProof/>
          <w:szCs w:val="22"/>
        </w:rPr>
        <w:t xml:space="preserve">%) waren Diarrhö, </w:t>
      </w:r>
      <w:r w:rsidR="008F5FD3" w:rsidRPr="00536366">
        <w:rPr>
          <w:noProof/>
          <w:szCs w:val="22"/>
        </w:rPr>
        <w:t xml:space="preserve">Neutropenie, muskuloskelettale Schmerzen, </w:t>
      </w:r>
      <w:r w:rsidRPr="00536366">
        <w:rPr>
          <w:noProof/>
          <w:szCs w:val="22"/>
        </w:rPr>
        <w:t>Blutungen (z.</w:t>
      </w:r>
      <w:r w:rsidR="00AA5DD4" w:rsidRPr="00536366">
        <w:rPr>
          <w:noProof/>
          <w:szCs w:val="22"/>
        </w:rPr>
        <w:t> </w:t>
      </w:r>
      <w:r w:rsidRPr="00536366">
        <w:rPr>
          <w:noProof/>
          <w:szCs w:val="22"/>
        </w:rPr>
        <w:t xml:space="preserve">B. Blutergüsse), </w:t>
      </w:r>
      <w:r w:rsidR="000D0969">
        <w:rPr>
          <w:noProof/>
          <w:szCs w:val="22"/>
        </w:rPr>
        <w:t>A</w:t>
      </w:r>
      <w:r w:rsidR="006767E9" w:rsidRPr="00536366">
        <w:rPr>
          <w:noProof/>
          <w:szCs w:val="22"/>
        </w:rPr>
        <w:t xml:space="preserve">usschlag, Übelkeit, </w:t>
      </w:r>
      <w:r w:rsidR="008F5FD3" w:rsidRPr="00536366">
        <w:rPr>
          <w:noProof/>
          <w:szCs w:val="22"/>
        </w:rPr>
        <w:t>Thrombozytopenie, Arthralgie</w:t>
      </w:r>
      <w:r w:rsidR="004F7E72" w:rsidRPr="00536366">
        <w:rPr>
          <w:noProof/>
          <w:szCs w:val="22"/>
        </w:rPr>
        <w:t xml:space="preserve"> </w:t>
      </w:r>
      <w:r w:rsidRPr="00536366">
        <w:rPr>
          <w:noProof/>
          <w:szCs w:val="22"/>
        </w:rPr>
        <w:t xml:space="preserve">und </w:t>
      </w:r>
      <w:r w:rsidR="008F5FD3" w:rsidRPr="00536366">
        <w:rPr>
          <w:noProof/>
          <w:szCs w:val="22"/>
        </w:rPr>
        <w:t>Infektion der oberen Atemwege</w:t>
      </w:r>
      <w:r w:rsidRPr="00536366">
        <w:rPr>
          <w:noProof/>
          <w:szCs w:val="22"/>
        </w:rPr>
        <w:t>. Die häufigsten Nebenwirkungen vom Grad 3/4 (≥</w:t>
      </w:r>
      <w:r w:rsidR="00D53950" w:rsidRPr="00536366">
        <w:rPr>
          <w:noProof/>
          <w:szCs w:val="22"/>
        </w:rPr>
        <w:t> </w:t>
      </w:r>
      <w:r w:rsidRPr="00536366">
        <w:rPr>
          <w:noProof/>
          <w:szCs w:val="22"/>
        </w:rPr>
        <w:t>5</w:t>
      </w:r>
      <w:r w:rsidR="00AA5DD4" w:rsidRPr="00536366">
        <w:rPr>
          <w:noProof/>
          <w:szCs w:val="22"/>
        </w:rPr>
        <w:t> </w:t>
      </w:r>
      <w:r w:rsidRPr="00536366">
        <w:rPr>
          <w:noProof/>
          <w:szCs w:val="22"/>
        </w:rPr>
        <w:t xml:space="preserve">%) waren: Neutropenie, </w:t>
      </w:r>
      <w:r w:rsidR="008F5FD3" w:rsidRPr="00536366">
        <w:rPr>
          <w:noProof/>
          <w:szCs w:val="22"/>
        </w:rPr>
        <w:t>Lymphozytose, Thrombozytopenie, Hypertonie</w:t>
      </w:r>
      <w:r w:rsidR="006767E9" w:rsidRPr="00536366">
        <w:rPr>
          <w:noProof/>
          <w:szCs w:val="22"/>
        </w:rPr>
        <w:t xml:space="preserve"> und Pneumonie</w:t>
      </w:r>
      <w:r w:rsidRPr="00536366">
        <w:rPr>
          <w:noProof/>
          <w:szCs w:val="22"/>
        </w:rPr>
        <w:t>.</w:t>
      </w:r>
    </w:p>
    <w:p w14:paraId="3D7B4D9F" w14:textId="77777777" w:rsidR="00081D1F" w:rsidRPr="00536366" w:rsidRDefault="00081D1F" w:rsidP="008576E4">
      <w:pPr>
        <w:tabs>
          <w:tab w:val="clear" w:pos="567"/>
        </w:tabs>
        <w:rPr>
          <w:noProof/>
          <w:szCs w:val="22"/>
        </w:rPr>
      </w:pPr>
    </w:p>
    <w:p w14:paraId="3E5DB417" w14:textId="77777777" w:rsidR="00081D1F" w:rsidRPr="00536366" w:rsidRDefault="00081D1F" w:rsidP="008576E4">
      <w:pPr>
        <w:keepNext/>
        <w:rPr>
          <w:noProof/>
          <w:u w:val="single"/>
        </w:rPr>
      </w:pPr>
      <w:r w:rsidRPr="00536366">
        <w:rPr>
          <w:noProof/>
          <w:u w:val="single"/>
        </w:rPr>
        <w:t>Tabellarische Auflistung der Nebenwirkungen</w:t>
      </w:r>
    </w:p>
    <w:p w14:paraId="124BD59B" w14:textId="1DA61CA8" w:rsidR="00320D77" w:rsidRPr="00536366" w:rsidRDefault="00320D77" w:rsidP="00320D77">
      <w:pPr>
        <w:tabs>
          <w:tab w:val="clear" w:pos="567"/>
        </w:tabs>
        <w:rPr>
          <w:noProof/>
        </w:rPr>
      </w:pPr>
      <w:r w:rsidRPr="00536366">
        <w:rPr>
          <w:noProof/>
        </w:rPr>
        <w:t>Nebenwirkungen bei Patienten, deren B</w:t>
      </w:r>
      <w:r w:rsidRPr="00536366">
        <w:rPr>
          <w:noProof/>
        </w:rPr>
        <w:noBreakHyphen/>
        <w:t>Zell-Malignome mit Ibrutinib behandelt wurden, und Nebenwirkungen nach Markteinführung sind unten nach Systemorganklasse und Häufigkeitskategorien aufgeführt. Die Häufigkeiten</w:t>
      </w:r>
      <w:r w:rsidR="00010947">
        <w:rPr>
          <w:noProof/>
        </w:rPr>
        <w:t xml:space="preserve"> werden</w:t>
      </w:r>
      <w:r w:rsidRPr="00536366">
        <w:rPr>
          <w:noProof/>
        </w:rPr>
        <w:t xml:space="preserve"> wie folgt definiert</w:t>
      </w:r>
      <w:r w:rsidRPr="00536366">
        <w:rPr>
          <w:noProof/>
          <w:szCs w:val="22"/>
        </w:rPr>
        <w:t xml:space="preserve">: sehr häufig </w:t>
      </w:r>
      <w:r w:rsidRPr="00536366">
        <w:rPr>
          <w:noProof/>
        </w:rPr>
        <w:t xml:space="preserve">(≥ 1/10), </w:t>
      </w:r>
      <w:r w:rsidRPr="00536366">
        <w:rPr>
          <w:noProof/>
        </w:rPr>
        <w:lastRenderedPageBreak/>
        <w:t>häufig (≥ 1/100, &lt; 1/10), gelegentlich (</w:t>
      </w:r>
      <w:r w:rsidRPr="00536366">
        <w:rPr>
          <w:noProof/>
          <w:szCs w:val="22"/>
        </w:rPr>
        <w:sym w:font="Symbol" w:char="F0B3"/>
      </w:r>
      <w:r w:rsidRPr="00536366">
        <w:rPr>
          <w:noProof/>
          <w:szCs w:val="22"/>
        </w:rPr>
        <w:t> </w:t>
      </w:r>
      <w:r w:rsidRPr="00536366">
        <w:rPr>
          <w:noProof/>
        </w:rPr>
        <w:t>1/1 000, &lt; 1/100), selten (</w:t>
      </w:r>
      <w:r w:rsidRPr="00536366">
        <w:rPr>
          <w:noProof/>
          <w:szCs w:val="22"/>
        </w:rPr>
        <w:sym w:font="Symbol" w:char="F0B3"/>
      </w:r>
      <w:r w:rsidRPr="00536366">
        <w:rPr>
          <w:noProof/>
          <w:szCs w:val="22"/>
        </w:rPr>
        <w:t> </w:t>
      </w:r>
      <w:r w:rsidRPr="00536366">
        <w:rPr>
          <w:noProof/>
        </w:rPr>
        <w:t xml:space="preserve">1/10 000, &lt; 1/1 000), nicht bekannt (Häufigkeit auf Grundlage der verfügbaren Daten nicht abschätzbar). In jeder Häufigkeitskategorie </w:t>
      </w:r>
      <w:r w:rsidR="00010947">
        <w:rPr>
          <w:noProof/>
        </w:rPr>
        <w:t>werden</w:t>
      </w:r>
      <w:r w:rsidRPr="00536366">
        <w:rPr>
          <w:noProof/>
        </w:rPr>
        <w:t xml:space="preserve"> die Nebenwirkungen </w:t>
      </w:r>
      <w:r w:rsidR="00010947">
        <w:rPr>
          <w:noProof/>
        </w:rPr>
        <w:t>nach</w:t>
      </w:r>
      <w:r w:rsidRPr="00536366">
        <w:rPr>
          <w:noProof/>
        </w:rPr>
        <w:t xml:space="preserve"> abnehmendem Schweregrad aufge</w:t>
      </w:r>
      <w:r w:rsidR="00010947">
        <w:rPr>
          <w:noProof/>
        </w:rPr>
        <w:t>führt</w:t>
      </w:r>
      <w:r w:rsidRPr="00536366">
        <w:rPr>
          <w:noProof/>
        </w:rPr>
        <w:t>.</w:t>
      </w:r>
    </w:p>
    <w:p w14:paraId="3CC43FA8" w14:textId="77777777" w:rsidR="00320D77" w:rsidRDefault="00320D77" w:rsidP="008576E4">
      <w:pPr>
        <w:tabs>
          <w:tab w:val="clear" w:pos="567"/>
        </w:tabs>
        <w:rPr>
          <w:noProof/>
          <w:szCs w:val="22"/>
        </w:rPr>
      </w:pPr>
    </w:p>
    <w:p w14:paraId="7084D3C3" w14:textId="77777777" w:rsidR="00320D77" w:rsidRPr="00F94D1C" w:rsidRDefault="00320D77" w:rsidP="00320D77">
      <w:pPr>
        <w:keepNext/>
        <w:rPr>
          <w:noProof/>
          <w:szCs w:val="22"/>
          <w:u w:val="single"/>
        </w:rPr>
      </w:pPr>
      <w:r w:rsidRPr="00536366">
        <w:rPr>
          <w:noProof/>
          <w:szCs w:val="22"/>
          <w:u w:val="single"/>
        </w:rPr>
        <w:t xml:space="preserve">Zusammenfassung </w:t>
      </w:r>
      <w:r>
        <w:rPr>
          <w:noProof/>
          <w:szCs w:val="22"/>
          <w:u w:val="single"/>
        </w:rPr>
        <w:t>für B</w:t>
      </w:r>
      <w:r w:rsidRPr="00F94D1C">
        <w:rPr>
          <w:noProof/>
          <w:u w:val="single"/>
        </w:rPr>
        <w:noBreakHyphen/>
        <w:t>Zell-Malignome</w:t>
      </w:r>
    </w:p>
    <w:p w14:paraId="2BD29C57" w14:textId="2C656339" w:rsidR="00634E3C" w:rsidRPr="00536366" w:rsidRDefault="00634E3C" w:rsidP="008576E4">
      <w:pPr>
        <w:tabs>
          <w:tab w:val="clear" w:pos="567"/>
        </w:tabs>
        <w:rPr>
          <w:noProof/>
          <w:szCs w:val="22"/>
        </w:rPr>
      </w:pPr>
      <w:r w:rsidRPr="00536366">
        <w:rPr>
          <w:noProof/>
          <w:szCs w:val="22"/>
        </w:rPr>
        <w:t xml:space="preserve">Das Sicherheitsprofil basiert auf gepoolten Daten von </w:t>
      </w:r>
      <w:r w:rsidR="006767E9" w:rsidRPr="00536366">
        <w:rPr>
          <w:noProof/>
          <w:szCs w:val="22"/>
        </w:rPr>
        <w:t>1</w:t>
      </w:r>
      <w:r w:rsidR="001725B2" w:rsidRPr="00536366">
        <w:rPr>
          <w:noProof/>
          <w:szCs w:val="22"/>
        </w:rPr>
        <w:t> </w:t>
      </w:r>
      <w:r w:rsidR="006767E9" w:rsidRPr="00536366">
        <w:rPr>
          <w:noProof/>
          <w:szCs w:val="22"/>
        </w:rPr>
        <w:t>981</w:t>
      </w:r>
      <w:r w:rsidR="009C4109" w:rsidRPr="00536366">
        <w:rPr>
          <w:noProof/>
          <w:szCs w:val="22"/>
        </w:rPr>
        <w:t> </w:t>
      </w:r>
      <w:r w:rsidRPr="00536366">
        <w:rPr>
          <w:noProof/>
          <w:szCs w:val="22"/>
        </w:rPr>
        <w:t xml:space="preserve">Patienten, die mit IMBRUVICA in </w:t>
      </w:r>
      <w:r w:rsidR="006767E9" w:rsidRPr="00536366">
        <w:rPr>
          <w:noProof/>
          <w:szCs w:val="22"/>
        </w:rPr>
        <w:t>vier</w:t>
      </w:r>
      <w:r w:rsidRPr="00536366">
        <w:rPr>
          <w:noProof/>
          <w:szCs w:val="22"/>
        </w:rPr>
        <w:t xml:space="preserve"> klinischen Phase</w:t>
      </w:r>
      <w:r w:rsidR="00751C41" w:rsidRPr="00536366">
        <w:rPr>
          <w:noProof/>
          <w:szCs w:val="22"/>
        </w:rPr>
        <w:noBreakHyphen/>
      </w:r>
      <w:r w:rsidRPr="00536366">
        <w:rPr>
          <w:noProof/>
          <w:szCs w:val="22"/>
        </w:rPr>
        <w:t>II</w:t>
      </w:r>
      <w:r w:rsidR="009C4109" w:rsidRPr="00536366">
        <w:rPr>
          <w:noProof/>
          <w:szCs w:val="22"/>
        </w:rPr>
        <w:t>-</w:t>
      </w:r>
      <w:r w:rsidRPr="00536366">
        <w:rPr>
          <w:noProof/>
          <w:szCs w:val="22"/>
        </w:rPr>
        <w:t xml:space="preserve">Studien und </w:t>
      </w:r>
      <w:r w:rsidR="006767E9" w:rsidRPr="00536366">
        <w:rPr>
          <w:noProof/>
          <w:szCs w:val="22"/>
        </w:rPr>
        <w:t xml:space="preserve">acht </w:t>
      </w:r>
      <w:r w:rsidRPr="00536366">
        <w:rPr>
          <w:noProof/>
          <w:szCs w:val="22"/>
        </w:rPr>
        <w:t>randomisierten Phase</w:t>
      </w:r>
      <w:r w:rsidR="00751C41" w:rsidRPr="00536366">
        <w:rPr>
          <w:noProof/>
          <w:szCs w:val="22"/>
        </w:rPr>
        <w:noBreakHyphen/>
      </w:r>
      <w:r w:rsidRPr="00536366">
        <w:rPr>
          <w:noProof/>
          <w:szCs w:val="22"/>
        </w:rPr>
        <w:t>III</w:t>
      </w:r>
      <w:r w:rsidR="009C4109" w:rsidRPr="00536366">
        <w:rPr>
          <w:noProof/>
          <w:szCs w:val="22"/>
        </w:rPr>
        <w:t>-</w:t>
      </w:r>
      <w:r w:rsidRPr="00536366">
        <w:rPr>
          <w:noProof/>
          <w:szCs w:val="22"/>
        </w:rPr>
        <w:t xml:space="preserve">Studien behandelt wurden sowie auf Erfahrungen nach Markteinführung. </w:t>
      </w:r>
      <w:r w:rsidR="00320D77">
        <w:rPr>
          <w:noProof/>
          <w:szCs w:val="22"/>
        </w:rPr>
        <w:t xml:space="preserve">Die Daten aus der TRIANGLE-Studie sind in den gepoolten Daten nicht enthalten, sondern separat in Tabelle 3 angegeben. </w:t>
      </w:r>
      <w:r w:rsidRPr="00536366">
        <w:rPr>
          <w:noProof/>
          <w:szCs w:val="22"/>
        </w:rPr>
        <w:t>Patienten mit einem MCL erhielten in klinischen Studien 560</w:t>
      </w:r>
      <w:r w:rsidR="009C4109" w:rsidRPr="00536366">
        <w:rPr>
          <w:noProof/>
          <w:szCs w:val="22"/>
        </w:rPr>
        <w:t> </w:t>
      </w:r>
      <w:r w:rsidRPr="00536366">
        <w:rPr>
          <w:noProof/>
          <w:szCs w:val="22"/>
        </w:rPr>
        <w:t>mg IMBRUVICA einmal täglich und Patienten mit einer CLL oder einem MW erhielten in klinischen Studien 420</w:t>
      </w:r>
      <w:r w:rsidR="009C4109" w:rsidRPr="00536366">
        <w:rPr>
          <w:noProof/>
          <w:szCs w:val="22"/>
        </w:rPr>
        <w:t> </w:t>
      </w:r>
      <w:r w:rsidRPr="00536366">
        <w:rPr>
          <w:noProof/>
          <w:szCs w:val="22"/>
        </w:rPr>
        <w:t>mg IMBRUVICA einmal täglich. Alle Patienten in klinischen Studien erhielten IMBRUVICA bis zur Krankheitsprogression oder Unverträglichkeit</w:t>
      </w:r>
      <w:r w:rsidR="006767E9" w:rsidRPr="00536366">
        <w:rPr>
          <w:noProof/>
          <w:szCs w:val="22"/>
        </w:rPr>
        <w:t xml:space="preserve">, mit Ausnahme der Studien mit IMBRUVICA in Kombination mit Venetoclax, bei denen die Patienten eine </w:t>
      </w:r>
      <w:r w:rsidR="007B309A" w:rsidRPr="00536366">
        <w:rPr>
          <w:noProof/>
          <w:szCs w:val="22"/>
        </w:rPr>
        <w:t>zeitlich befristete Therapie</w:t>
      </w:r>
      <w:r w:rsidR="006767E9" w:rsidRPr="00536366">
        <w:rPr>
          <w:noProof/>
          <w:szCs w:val="22"/>
        </w:rPr>
        <w:t xml:space="preserve"> erhielten (Studien</w:t>
      </w:r>
      <w:r w:rsidR="004F3368" w:rsidRPr="00536366">
        <w:rPr>
          <w:noProof/>
          <w:szCs w:val="22"/>
        </w:rPr>
        <w:t> </w:t>
      </w:r>
      <w:r w:rsidR="006767E9" w:rsidRPr="00536366">
        <w:rPr>
          <w:noProof/>
          <w:szCs w:val="22"/>
        </w:rPr>
        <w:t>CLL3011 und PCYC</w:t>
      </w:r>
      <w:r w:rsidR="004F3368" w:rsidRPr="00536366">
        <w:rPr>
          <w:noProof/>
          <w:szCs w:val="22"/>
        </w:rPr>
        <w:noBreakHyphen/>
      </w:r>
      <w:r w:rsidR="006767E9" w:rsidRPr="00536366">
        <w:rPr>
          <w:noProof/>
          <w:szCs w:val="22"/>
        </w:rPr>
        <w:t>1142</w:t>
      </w:r>
      <w:r w:rsidR="004F3368" w:rsidRPr="00536366">
        <w:rPr>
          <w:noProof/>
          <w:szCs w:val="22"/>
        </w:rPr>
        <w:noBreakHyphen/>
      </w:r>
      <w:r w:rsidR="006767E9" w:rsidRPr="00536366">
        <w:rPr>
          <w:noProof/>
          <w:szCs w:val="22"/>
        </w:rPr>
        <w:t>CA)</w:t>
      </w:r>
      <w:r w:rsidRPr="00536366">
        <w:rPr>
          <w:noProof/>
          <w:szCs w:val="22"/>
        </w:rPr>
        <w:t xml:space="preserve">. Die mediane Dauer der Behandlung mit IMBRUVICA im gepoolten Datensatz betrug </w:t>
      </w:r>
      <w:r w:rsidR="001E3CAC" w:rsidRPr="00536366">
        <w:rPr>
          <w:noProof/>
          <w:szCs w:val="22"/>
        </w:rPr>
        <w:t>14,7</w:t>
      </w:r>
      <w:r w:rsidRPr="00536366">
        <w:rPr>
          <w:noProof/>
          <w:szCs w:val="22"/>
        </w:rPr>
        <w:t> Monate. D</w:t>
      </w:r>
      <w:r w:rsidRPr="00536366">
        <w:rPr>
          <w:noProof/>
        </w:rPr>
        <w:t xml:space="preserve">ie mediane Behandlungsdauer </w:t>
      </w:r>
      <w:r w:rsidR="00D25619" w:rsidRPr="00536366">
        <w:rPr>
          <w:noProof/>
        </w:rPr>
        <w:t>bei</w:t>
      </w:r>
      <w:r w:rsidRPr="00536366">
        <w:rPr>
          <w:noProof/>
        </w:rPr>
        <w:t xml:space="preserve"> CLL/SLL betrug </w:t>
      </w:r>
      <w:r w:rsidR="001E3CAC" w:rsidRPr="00536366">
        <w:rPr>
          <w:noProof/>
        </w:rPr>
        <w:t>14,7</w:t>
      </w:r>
      <w:r w:rsidRPr="00536366">
        <w:rPr>
          <w:noProof/>
        </w:rPr>
        <w:t xml:space="preserve"> Monate (bis zu 52 Monate); </w:t>
      </w:r>
      <w:r w:rsidR="00D25619" w:rsidRPr="00536366">
        <w:rPr>
          <w:noProof/>
        </w:rPr>
        <w:t>bei</w:t>
      </w:r>
      <w:r w:rsidRPr="00536366">
        <w:rPr>
          <w:noProof/>
        </w:rPr>
        <w:t xml:space="preserve"> MCL betrug sie 11,7 Monate (bis zu 28 Monate); </w:t>
      </w:r>
      <w:r w:rsidR="00D25619" w:rsidRPr="00536366">
        <w:rPr>
          <w:noProof/>
        </w:rPr>
        <w:t>bei</w:t>
      </w:r>
      <w:r w:rsidRPr="00536366">
        <w:rPr>
          <w:noProof/>
        </w:rPr>
        <w:t xml:space="preserve"> M</w:t>
      </w:r>
      <w:r w:rsidR="00751C41" w:rsidRPr="00536366">
        <w:rPr>
          <w:noProof/>
        </w:rPr>
        <w:t>W</w:t>
      </w:r>
      <w:r w:rsidRPr="00536366">
        <w:rPr>
          <w:noProof/>
        </w:rPr>
        <w:t xml:space="preserve"> betrug sie 21,6 Monate (bis zu 37 Monate).</w:t>
      </w:r>
    </w:p>
    <w:p w14:paraId="49C4821B" w14:textId="77777777" w:rsidR="00634E3C" w:rsidRPr="00536366" w:rsidRDefault="00634E3C" w:rsidP="008576E4">
      <w:pPr>
        <w:tabs>
          <w:tab w:val="clear" w:pos="567"/>
        </w:tabs>
        <w:rPr>
          <w:noProof/>
          <w:szCs w:val="22"/>
        </w:rPr>
      </w:pPr>
    </w:p>
    <w:p w14:paraId="7228B6D7" w14:textId="77777777" w:rsidR="00081D1F" w:rsidRDefault="00081D1F" w:rsidP="008576E4">
      <w:pPr>
        <w:tabs>
          <w:tab w:val="clear" w:pos="567"/>
        </w:tabs>
        <w:rPr>
          <w:noProof/>
        </w:rPr>
      </w:pPr>
    </w:p>
    <w:p w14:paraId="753AE868" w14:textId="644D4E31" w:rsidR="000D549F" w:rsidRPr="00536366" w:rsidRDefault="000D549F" w:rsidP="000D549F">
      <w:pPr>
        <w:keepNext/>
        <w:tabs>
          <w:tab w:val="clear" w:pos="567"/>
        </w:tabs>
        <w:ind w:left="1134" w:hanging="1134"/>
        <w:rPr>
          <w:noProof/>
        </w:rPr>
      </w:pPr>
      <w:r w:rsidRPr="00536366">
        <w:rPr>
          <w:b/>
          <w:bCs/>
          <w:noProof/>
          <w:szCs w:val="22"/>
        </w:rPr>
        <w:t>Tabelle </w:t>
      </w:r>
      <w:r w:rsidR="00320D77">
        <w:rPr>
          <w:b/>
          <w:bCs/>
          <w:noProof/>
          <w:szCs w:val="22"/>
        </w:rPr>
        <w:t>2</w:t>
      </w:r>
      <w:r w:rsidRPr="00536366">
        <w:rPr>
          <w:b/>
          <w:bCs/>
          <w:noProof/>
          <w:szCs w:val="22"/>
        </w:rPr>
        <w:t>:</w:t>
      </w:r>
      <w:r w:rsidRPr="00536366">
        <w:rPr>
          <w:b/>
          <w:bCs/>
          <w:noProof/>
          <w:szCs w:val="22"/>
        </w:rPr>
        <w:tab/>
        <w:t>Nebenwirkungen, die bei Patienten mit B</w:t>
      </w:r>
      <w:r w:rsidRPr="00536366">
        <w:rPr>
          <w:b/>
          <w:bCs/>
          <w:noProof/>
          <w:szCs w:val="22"/>
        </w:rPr>
        <w:noBreakHyphen/>
        <w:t>Zell-Malignomen in klinischen Studien oder während der Anwendung nach Markteinführung berichtet wurden</w:t>
      </w:r>
      <w:r w:rsidRPr="00536366">
        <w:rPr>
          <w:b/>
          <w:bCs/>
          <w:noProof/>
          <w:szCs w:val="22"/>
          <w:vertAlign w:val="superscript"/>
        </w:rPr>
        <w:t>†</w:t>
      </w:r>
    </w:p>
    <w:tbl>
      <w:tblPr>
        <w:tblW w:w="500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7" w:type="dxa"/>
          <w:right w:w="67" w:type="dxa"/>
        </w:tblCellMar>
        <w:tblLook w:val="0000" w:firstRow="0" w:lastRow="0" w:firstColumn="0" w:lastColumn="0" w:noHBand="0" w:noVBand="0"/>
      </w:tblPr>
      <w:tblGrid>
        <w:gridCol w:w="1956"/>
        <w:gridCol w:w="1789"/>
        <w:gridCol w:w="2774"/>
        <w:gridCol w:w="1312"/>
        <w:gridCol w:w="1241"/>
      </w:tblGrid>
      <w:tr w:rsidR="0042720F" w:rsidRPr="00536366" w14:paraId="23EBF3F1" w14:textId="77777777" w:rsidTr="000D549F">
        <w:trPr>
          <w:cantSplit/>
          <w:tblHeader/>
        </w:trPr>
        <w:tc>
          <w:tcPr>
            <w:tcW w:w="1078" w:type="pct"/>
            <w:tcBorders>
              <w:top w:val="single" w:sz="4" w:space="0" w:color="000000"/>
              <w:right w:val="single" w:sz="4" w:space="0" w:color="auto"/>
            </w:tcBorders>
            <w:shd w:val="clear" w:color="auto" w:fill="FFFFFF"/>
          </w:tcPr>
          <w:p w14:paraId="1C13B3F1" w14:textId="77777777" w:rsidR="00081D1F" w:rsidRPr="00536366" w:rsidRDefault="00081D1F" w:rsidP="008576E4">
            <w:pPr>
              <w:keepNext/>
              <w:tabs>
                <w:tab w:val="clear" w:pos="567"/>
              </w:tabs>
              <w:autoSpaceDE w:val="0"/>
              <w:autoSpaceDN w:val="0"/>
              <w:adjustRightInd w:val="0"/>
              <w:rPr>
                <w:b/>
                <w:noProof/>
                <w:sz w:val="20"/>
              </w:rPr>
            </w:pPr>
            <w:r w:rsidRPr="00536366">
              <w:rPr>
                <w:b/>
                <w:noProof/>
                <w:sz w:val="20"/>
              </w:rPr>
              <w:t>Systemorganklasse</w:t>
            </w:r>
          </w:p>
        </w:tc>
        <w:tc>
          <w:tcPr>
            <w:tcW w:w="986" w:type="pct"/>
            <w:tcBorders>
              <w:top w:val="single" w:sz="4" w:space="0" w:color="000000"/>
              <w:left w:val="single" w:sz="4" w:space="0" w:color="auto"/>
              <w:right w:val="single" w:sz="4" w:space="0" w:color="auto"/>
            </w:tcBorders>
            <w:shd w:val="clear" w:color="auto" w:fill="FFFFFF"/>
          </w:tcPr>
          <w:p w14:paraId="3AEAE2AB" w14:textId="77777777" w:rsidR="00081D1F" w:rsidRPr="00536366" w:rsidRDefault="00081D1F" w:rsidP="008576E4">
            <w:pPr>
              <w:keepNext/>
              <w:jc w:val="center"/>
              <w:rPr>
                <w:b/>
                <w:noProof/>
                <w:sz w:val="20"/>
              </w:rPr>
            </w:pPr>
            <w:r w:rsidRPr="00536366">
              <w:rPr>
                <w:b/>
                <w:noProof/>
                <w:sz w:val="20"/>
              </w:rPr>
              <w:t>Häufigkeit</w:t>
            </w:r>
          </w:p>
          <w:p w14:paraId="600683D9" w14:textId="77777777" w:rsidR="00081D1F" w:rsidRPr="00536366" w:rsidRDefault="00081D1F" w:rsidP="008576E4">
            <w:pPr>
              <w:keepNext/>
              <w:tabs>
                <w:tab w:val="clear" w:pos="567"/>
              </w:tabs>
              <w:autoSpaceDE w:val="0"/>
              <w:autoSpaceDN w:val="0"/>
              <w:adjustRightInd w:val="0"/>
              <w:jc w:val="center"/>
              <w:rPr>
                <w:b/>
                <w:noProof/>
                <w:sz w:val="20"/>
              </w:rPr>
            </w:pPr>
            <w:r w:rsidRPr="00536366">
              <w:rPr>
                <w:b/>
                <w:noProof/>
                <w:sz w:val="20"/>
              </w:rPr>
              <w:t>(alle Grade)</w:t>
            </w:r>
          </w:p>
        </w:tc>
        <w:tc>
          <w:tcPr>
            <w:tcW w:w="1529" w:type="pct"/>
            <w:tcBorders>
              <w:top w:val="single" w:sz="4" w:space="0" w:color="000000"/>
              <w:left w:val="single" w:sz="4" w:space="0" w:color="auto"/>
            </w:tcBorders>
            <w:shd w:val="clear" w:color="auto" w:fill="FFFFFF"/>
          </w:tcPr>
          <w:p w14:paraId="74FD11D7" w14:textId="77777777" w:rsidR="00081D1F" w:rsidRPr="00536366" w:rsidRDefault="00081D1F" w:rsidP="008576E4">
            <w:pPr>
              <w:keepNext/>
              <w:tabs>
                <w:tab w:val="clear" w:pos="567"/>
              </w:tabs>
              <w:autoSpaceDE w:val="0"/>
              <w:autoSpaceDN w:val="0"/>
              <w:adjustRightInd w:val="0"/>
              <w:jc w:val="center"/>
              <w:rPr>
                <w:b/>
                <w:noProof/>
                <w:sz w:val="20"/>
              </w:rPr>
            </w:pPr>
            <w:r w:rsidRPr="00536366">
              <w:rPr>
                <w:b/>
                <w:noProof/>
                <w:sz w:val="20"/>
              </w:rPr>
              <w:t>Nebenwirkungen</w:t>
            </w:r>
          </w:p>
        </w:tc>
        <w:tc>
          <w:tcPr>
            <w:tcW w:w="723" w:type="pct"/>
            <w:tcBorders>
              <w:top w:val="single" w:sz="4" w:space="0" w:color="000000"/>
              <w:left w:val="single" w:sz="4" w:space="0" w:color="auto"/>
            </w:tcBorders>
            <w:shd w:val="clear" w:color="auto" w:fill="FFFFFF"/>
          </w:tcPr>
          <w:p w14:paraId="2BA26888" w14:textId="77777777" w:rsidR="00081D1F" w:rsidRPr="00536366" w:rsidRDefault="00081D1F" w:rsidP="008576E4">
            <w:pPr>
              <w:keepNext/>
              <w:tabs>
                <w:tab w:val="clear" w:pos="567"/>
              </w:tabs>
              <w:autoSpaceDE w:val="0"/>
              <w:autoSpaceDN w:val="0"/>
              <w:adjustRightInd w:val="0"/>
              <w:jc w:val="center"/>
              <w:rPr>
                <w:b/>
                <w:noProof/>
                <w:sz w:val="20"/>
              </w:rPr>
            </w:pPr>
            <w:r w:rsidRPr="00536366">
              <w:rPr>
                <w:b/>
                <w:noProof/>
                <w:sz w:val="18"/>
                <w:szCs w:val="18"/>
              </w:rPr>
              <w:t>Alle Grade (%)</w:t>
            </w:r>
          </w:p>
        </w:tc>
        <w:tc>
          <w:tcPr>
            <w:tcW w:w="684" w:type="pct"/>
            <w:tcBorders>
              <w:top w:val="single" w:sz="4" w:space="0" w:color="000000"/>
              <w:left w:val="single" w:sz="4" w:space="0" w:color="auto"/>
            </w:tcBorders>
            <w:shd w:val="clear" w:color="auto" w:fill="FFFFFF"/>
          </w:tcPr>
          <w:p w14:paraId="1090F3F7" w14:textId="0FC632DC" w:rsidR="00081D1F" w:rsidRPr="00536366" w:rsidRDefault="00081D1F" w:rsidP="008576E4">
            <w:pPr>
              <w:keepNext/>
              <w:tabs>
                <w:tab w:val="clear" w:pos="567"/>
              </w:tabs>
              <w:autoSpaceDE w:val="0"/>
              <w:autoSpaceDN w:val="0"/>
              <w:adjustRightInd w:val="0"/>
              <w:jc w:val="center"/>
              <w:rPr>
                <w:b/>
                <w:noProof/>
                <w:sz w:val="20"/>
              </w:rPr>
            </w:pPr>
            <w:r w:rsidRPr="00536366">
              <w:rPr>
                <w:b/>
                <w:noProof/>
                <w:sz w:val="18"/>
                <w:szCs w:val="18"/>
              </w:rPr>
              <w:t>Grad ≥</w:t>
            </w:r>
            <w:r w:rsidR="000E1BB2" w:rsidRPr="00536366">
              <w:rPr>
                <w:b/>
                <w:noProof/>
                <w:sz w:val="18"/>
                <w:szCs w:val="18"/>
              </w:rPr>
              <w:t> </w:t>
            </w:r>
            <w:r w:rsidRPr="00536366">
              <w:rPr>
                <w:b/>
                <w:noProof/>
                <w:sz w:val="18"/>
                <w:szCs w:val="18"/>
              </w:rPr>
              <w:t>3 (%)</w:t>
            </w:r>
          </w:p>
        </w:tc>
      </w:tr>
      <w:tr w:rsidR="0042720F" w:rsidRPr="00536366" w14:paraId="78AC34AF" w14:textId="77777777" w:rsidTr="000D549F">
        <w:trPr>
          <w:cantSplit/>
        </w:trPr>
        <w:tc>
          <w:tcPr>
            <w:tcW w:w="1078" w:type="pct"/>
            <w:vMerge w:val="restart"/>
            <w:shd w:val="clear" w:color="auto" w:fill="FFFFFF"/>
          </w:tcPr>
          <w:p w14:paraId="2DFA3AA5" w14:textId="77777777" w:rsidR="00081D1F" w:rsidRPr="00536366" w:rsidRDefault="00081D1F" w:rsidP="008576E4">
            <w:pPr>
              <w:tabs>
                <w:tab w:val="clear" w:pos="567"/>
              </w:tabs>
              <w:autoSpaceDE w:val="0"/>
              <w:autoSpaceDN w:val="0"/>
              <w:adjustRightInd w:val="0"/>
              <w:rPr>
                <w:noProof/>
                <w:sz w:val="20"/>
              </w:rPr>
            </w:pPr>
            <w:r w:rsidRPr="00536366">
              <w:rPr>
                <w:noProof/>
                <w:sz w:val="20"/>
              </w:rPr>
              <w:t>Infektionen und parasitäre Erkrankungen</w:t>
            </w:r>
          </w:p>
        </w:tc>
        <w:tc>
          <w:tcPr>
            <w:tcW w:w="986" w:type="pct"/>
            <w:shd w:val="clear" w:color="auto" w:fill="FFFFFF"/>
          </w:tcPr>
          <w:p w14:paraId="73A89A77" w14:textId="77777777" w:rsidR="00081D1F" w:rsidRPr="00536366" w:rsidRDefault="00081D1F" w:rsidP="008576E4">
            <w:pPr>
              <w:tabs>
                <w:tab w:val="clear" w:pos="567"/>
              </w:tabs>
              <w:autoSpaceDE w:val="0"/>
              <w:autoSpaceDN w:val="0"/>
              <w:adjustRightInd w:val="0"/>
              <w:rPr>
                <w:noProof/>
                <w:sz w:val="20"/>
              </w:rPr>
            </w:pPr>
            <w:r w:rsidRPr="00536366">
              <w:rPr>
                <w:noProof/>
                <w:sz w:val="20"/>
              </w:rPr>
              <w:t>Sehr häufig</w:t>
            </w:r>
          </w:p>
        </w:tc>
        <w:tc>
          <w:tcPr>
            <w:tcW w:w="1529" w:type="pct"/>
            <w:shd w:val="clear" w:color="auto" w:fill="FFFFFF"/>
          </w:tcPr>
          <w:p w14:paraId="263AAEDC" w14:textId="77777777" w:rsidR="00081D1F" w:rsidRPr="00536366" w:rsidRDefault="00081D1F" w:rsidP="008576E4">
            <w:pPr>
              <w:tabs>
                <w:tab w:val="clear" w:pos="567"/>
              </w:tabs>
              <w:autoSpaceDE w:val="0"/>
              <w:autoSpaceDN w:val="0"/>
              <w:adjustRightInd w:val="0"/>
              <w:rPr>
                <w:noProof/>
                <w:sz w:val="20"/>
              </w:rPr>
            </w:pPr>
            <w:r w:rsidRPr="00536366">
              <w:rPr>
                <w:noProof/>
                <w:sz w:val="20"/>
              </w:rPr>
              <w:t>Pneumonie</w:t>
            </w:r>
            <w:r w:rsidRPr="00536366">
              <w:rPr>
                <w:noProof/>
                <w:szCs w:val="22"/>
                <w:vertAlign w:val="superscript"/>
              </w:rPr>
              <w:t>*#</w:t>
            </w:r>
          </w:p>
          <w:p w14:paraId="3452E97E" w14:textId="77777777" w:rsidR="00081D1F" w:rsidRPr="00536366" w:rsidRDefault="00081D1F" w:rsidP="008576E4">
            <w:pPr>
              <w:tabs>
                <w:tab w:val="clear" w:pos="567"/>
              </w:tabs>
              <w:autoSpaceDE w:val="0"/>
              <w:autoSpaceDN w:val="0"/>
              <w:adjustRightInd w:val="0"/>
              <w:rPr>
                <w:noProof/>
                <w:sz w:val="20"/>
              </w:rPr>
            </w:pPr>
            <w:r w:rsidRPr="00536366">
              <w:rPr>
                <w:noProof/>
                <w:sz w:val="20"/>
              </w:rPr>
              <w:t>Infektion der oberen Atemwege</w:t>
            </w:r>
          </w:p>
          <w:p w14:paraId="6BD449C2" w14:textId="04BDA637" w:rsidR="00081D1F" w:rsidRPr="00536366" w:rsidRDefault="004C5061" w:rsidP="008576E4">
            <w:pPr>
              <w:tabs>
                <w:tab w:val="clear" w:pos="567"/>
              </w:tabs>
              <w:autoSpaceDE w:val="0"/>
              <w:autoSpaceDN w:val="0"/>
              <w:adjustRightInd w:val="0"/>
              <w:rPr>
                <w:noProof/>
                <w:sz w:val="20"/>
              </w:rPr>
            </w:pPr>
            <w:r w:rsidRPr="00D11811">
              <w:rPr>
                <w:noProof/>
                <w:sz w:val="20"/>
              </w:rPr>
              <w:t>Hautinfektion</w:t>
            </w:r>
            <w:r w:rsidR="00081D1F" w:rsidRPr="00536366">
              <w:rPr>
                <w:noProof/>
                <w:sz w:val="20"/>
              </w:rPr>
              <w:t>*</w:t>
            </w:r>
          </w:p>
        </w:tc>
        <w:tc>
          <w:tcPr>
            <w:tcW w:w="723" w:type="pct"/>
            <w:shd w:val="clear" w:color="auto" w:fill="FFFFFF"/>
          </w:tcPr>
          <w:p w14:paraId="4A1E8027" w14:textId="686D555B" w:rsidR="00081D1F" w:rsidRPr="00536366" w:rsidRDefault="001E3CAC" w:rsidP="008576E4">
            <w:pPr>
              <w:keepNext/>
              <w:tabs>
                <w:tab w:val="clear" w:pos="567"/>
              </w:tabs>
              <w:autoSpaceDE w:val="0"/>
              <w:autoSpaceDN w:val="0"/>
              <w:adjustRightInd w:val="0"/>
              <w:jc w:val="center"/>
              <w:rPr>
                <w:noProof/>
                <w:sz w:val="20"/>
              </w:rPr>
            </w:pPr>
            <w:r w:rsidRPr="00536366">
              <w:rPr>
                <w:noProof/>
                <w:sz w:val="20"/>
              </w:rPr>
              <w:t>12</w:t>
            </w:r>
          </w:p>
          <w:p w14:paraId="0F272892" w14:textId="4570688A" w:rsidR="00081D1F" w:rsidRPr="00536366" w:rsidRDefault="001E3CAC" w:rsidP="008576E4">
            <w:pPr>
              <w:keepNext/>
              <w:tabs>
                <w:tab w:val="clear" w:pos="567"/>
              </w:tabs>
              <w:autoSpaceDE w:val="0"/>
              <w:autoSpaceDN w:val="0"/>
              <w:adjustRightInd w:val="0"/>
              <w:jc w:val="center"/>
              <w:rPr>
                <w:noProof/>
                <w:sz w:val="20"/>
              </w:rPr>
            </w:pPr>
            <w:r w:rsidRPr="00536366">
              <w:rPr>
                <w:noProof/>
                <w:sz w:val="20"/>
              </w:rPr>
              <w:t>21</w:t>
            </w:r>
          </w:p>
          <w:p w14:paraId="6C4C18B1" w14:textId="77777777" w:rsidR="00081D1F" w:rsidRPr="00536366" w:rsidRDefault="008F5FD3" w:rsidP="008576E4">
            <w:pPr>
              <w:tabs>
                <w:tab w:val="clear" w:pos="567"/>
              </w:tabs>
              <w:autoSpaceDE w:val="0"/>
              <w:autoSpaceDN w:val="0"/>
              <w:adjustRightInd w:val="0"/>
              <w:jc w:val="center"/>
              <w:rPr>
                <w:noProof/>
                <w:sz w:val="20"/>
              </w:rPr>
            </w:pPr>
            <w:r w:rsidRPr="00536366">
              <w:rPr>
                <w:noProof/>
                <w:sz w:val="20"/>
              </w:rPr>
              <w:t>15</w:t>
            </w:r>
          </w:p>
        </w:tc>
        <w:tc>
          <w:tcPr>
            <w:tcW w:w="684" w:type="pct"/>
            <w:shd w:val="clear" w:color="auto" w:fill="FFFFFF"/>
          </w:tcPr>
          <w:p w14:paraId="3E5C2C39" w14:textId="04673FDE" w:rsidR="00081D1F" w:rsidRPr="00536366" w:rsidRDefault="001E3CAC" w:rsidP="008576E4">
            <w:pPr>
              <w:keepNext/>
              <w:tabs>
                <w:tab w:val="clear" w:pos="567"/>
              </w:tabs>
              <w:autoSpaceDE w:val="0"/>
              <w:autoSpaceDN w:val="0"/>
              <w:adjustRightInd w:val="0"/>
              <w:jc w:val="center"/>
              <w:rPr>
                <w:noProof/>
                <w:sz w:val="20"/>
              </w:rPr>
            </w:pPr>
            <w:r w:rsidRPr="00536366">
              <w:rPr>
                <w:noProof/>
                <w:sz w:val="20"/>
              </w:rPr>
              <w:t>7</w:t>
            </w:r>
          </w:p>
          <w:p w14:paraId="71194C2A" w14:textId="77777777" w:rsidR="00081D1F" w:rsidRPr="00536366" w:rsidRDefault="00081D1F" w:rsidP="008576E4">
            <w:pPr>
              <w:keepNext/>
              <w:tabs>
                <w:tab w:val="clear" w:pos="567"/>
              </w:tabs>
              <w:autoSpaceDE w:val="0"/>
              <w:autoSpaceDN w:val="0"/>
              <w:adjustRightInd w:val="0"/>
              <w:jc w:val="center"/>
              <w:rPr>
                <w:noProof/>
                <w:sz w:val="20"/>
              </w:rPr>
            </w:pPr>
            <w:r w:rsidRPr="00536366">
              <w:rPr>
                <w:noProof/>
                <w:sz w:val="20"/>
              </w:rPr>
              <w:t>1</w:t>
            </w:r>
          </w:p>
          <w:p w14:paraId="728BCFB5" w14:textId="0809D0F0" w:rsidR="00081D1F" w:rsidRPr="00536366" w:rsidRDefault="001E3CAC" w:rsidP="008576E4">
            <w:pPr>
              <w:tabs>
                <w:tab w:val="clear" w:pos="567"/>
              </w:tabs>
              <w:autoSpaceDE w:val="0"/>
              <w:autoSpaceDN w:val="0"/>
              <w:adjustRightInd w:val="0"/>
              <w:jc w:val="center"/>
              <w:rPr>
                <w:noProof/>
                <w:sz w:val="20"/>
              </w:rPr>
            </w:pPr>
            <w:r w:rsidRPr="00536366">
              <w:rPr>
                <w:noProof/>
                <w:sz w:val="20"/>
              </w:rPr>
              <w:t>2</w:t>
            </w:r>
          </w:p>
        </w:tc>
      </w:tr>
      <w:tr w:rsidR="0042720F" w:rsidRPr="00536366" w14:paraId="0861CBBE" w14:textId="77777777" w:rsidTr="000D549F">
        <w:trPr>
          <w:cantSplit/>
        </w:trPr>
        <w:tc>
          <w:tcPr>
            <w:tcW w:w="1078" w:type="pct"/>
            <w:vMerge/>
            <w:shd w:val="clear" w:color="auto" w:fill="FFFFFF"/>
          </w:tcPr>
          <w:p w14:paraId="016E0701" w14:textId="77777777" w:rsidR="00081D1F" w:rsidRPr="00536366" w:rsidRDefault="00081D1F" w:rsidP="008576E4">
            <w:pPr>
              <w:tabs>
                <w:tab w:val="clear" w:pos="567"/>
              </w:tabs>
              <w:autoSpaceDE w:val="0"/>
              <w:autoSpaceDN w:val="0"/>
              <w:adjustRightInd w:val="0"/>
              <w:rPr>
                <w:noProof/>
                <w:sz w:val="20"/>
              </w:rPr>
            </w:pPr>
          </w:p>
        </w:tc>
        <w:tc>
          <w:tcPr>
            <w:tcW w:w="986" w:type="pct"/>
            <w:shd w:val="clear" w:color="auto" w:fill="FFFFFF"/>
          </w:tcPr>
          <w:p w14:paraId="750F545A" w14:textId="77777777" w:rsidR="00081D1F" w:rsidRPr="00536366" w:rsidRDefault="00081D1F"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6823FA3A" w14:textId="77777777" w:rsidR="00081D1F" w:rsidRPr="00536366" w:rsidRDefault="00081D1F" w:rsidP="008576E4">
            <w:pPr>
              <w:tabs>
                <w:tab w:val="clear" w:pos="567"/>
              </w:tabs>
              <w:autoSpaceDE w:val="0"/>
              <w:autoSpaceDN w:val="0"/>
              <w:adjustRightInd w:val="0"/>
              <w:rPr>
                <w:noProof/>
                <w:szCs w:val="22"/>
                <w:vertAlign w:val="superscript"/>
              </w:rPr>
            </w:pPr>
            <w:r w:rsidRPr="00536366">
              <w:rPr>
                <w:noProof/>
                <w:sz w:val="20"/>
              </w:rPr>
              <w:t>Sepsis*</w:t>
            </w:r>
            <w:r w:rsidRPr="00536366">
              <w:rPr>
                <w:noProof/>
                <w:szCs w:val="22"/>
                <w:vertAlign w:val="superscript"/>
              </w:rPr>
              <w:t>#</w:t>
            </w:r>
          </w:p>
          <w:p w14:paraId="47438046" w14:textId="77777777" w:rsidR="00081D1F" w:rsidRPr="00536366" w:rsidRDefault="00081D1F" w:rsidP="008576E4">
            <w:pPr>
              <w:tabs>
                <w:tab w:val="clear" w:pos="567"/>
              </w:tabs>
              <w:autoSpaceDE w:val="0"/>
              <w:autoSpaceDN w:val="0"/>
              <w:adjustRightInd w:val="0"/>
              <w:rPr>
                <w:noProof/>
                <w:sz w:val="20"/>
              </w:rPr>
            </w:pPr>
            <w:r w:rsidRPr="00536366">
              <w:rPr>
                <w:noProof/>
                <w:sz w:val="20"/>
              </w:rPr>
              <w:t>Harnwegsinfektion</w:t>
            </w:r>
          </w:p>
          <w:p w14:paraId="039CEB47" w14:textId="77777777" w:rsidR="008C3785" w:rsidRPr="00536366" w:rsidRDefault="008C3785" w:rsidP="008576E4">
            <w:pPr>
              <w:tabs>
                <w:tab w:val="clear" w:pos="567"/>
              </w:tabs>
              <w:autoSpaceDE w:val="0"/>
              <w:autoSpaceDN w:val="0"/>
              <w:adjustRightInd w:val="0"/>
              <w:rPr>
                <w:noProof/>
                <w:sz w:val="20"/>
              </w:rPr>
            </w:pPr>
            <w:r w:rsidRPr="00536366">
              <w:rPr>
                <w:noProof/>
                <w:sz w:val="20"/>
              </w:rPr>
              <w:t>Sinusitis</w:t>
            </w:r>
            <w:r w:rsidR="00F54447" w:rsidRPr="00536366">
              <w:rPr>
                <w:noProof/>
                <w:szCs w:val="22"/>
                <w:vertAlign w:val="superscript"/>
              </w:rPr>
              <w:t>*</w:t>
            </w:r>
          </w:p>
        </w:tc>
        <w:tc>
          <w:tcPr>
            <w:tcW w:w="723" w:type="pct"/>
            <w:shd w:val="clear" w:color="auto" w:fill="FFFFFF"/>
          </w:tcPr>
          <w:p w14:paraId="35FAC136" w14:textId="7BA13DE2" w:rsidR="00081D1F" w:rsidRPr="00536366" w:rsidRDefault="001E3CAC" w:rsidP="008576E4">
            <w:pPr>
              <w:tabs>
                <w:tab w:val="clear" w:pos="567"/>
              </w:tabs>
              <w:autoSpaceDE w:val="0"/>
              <w:autoSpaceDN w:val="0"/>
              <w:adjustRightInd w:val="0"/>
              <w:jc w:val="center"/>
              <w:rPr>
                <w:noProof/>
                <w:sz w:val="20"/>
              </w:rPr>
            </w:pPr>
            <w:r w:rsidRPr="00536366">
              <w:rPr>
                <w:noProof/>
                <w:sz w:val="20"/>
              </w:rPr>
              <w:t>3</w:t>
            </w:r>
          </w:p>
          <w:p w14:paraId="6FD2F3DB" w14:textId="77777777" w:rsidR="00081D1F" w:rsidRPr="00536366" w:rsidRDefault="008F5FD3" w:rsidP="008576E4">
            <w:pPr>
              <w:tabs>
                <w:tab w:val="clear" w:pos="567"/>
              </w:tabs>
              <w:autoSpaceDE w:val="0"/>
              <w:autoSpaceDN w:val="0"/>
              <w:adjustRightInd w:val="0"/>
              <w:jc w:val="center"/>
              <w:rPr>
                <w:noProof/>
                <w:sz w:val="20"/>
              </w:rPr>
            </w:pPr>
            <w:r w:rsidRPr="00536366">
              <w:rPr>
                <w:noProof/>
                <w:sz w:val="20"/>
              </w:rPr>
              <w:t>9</w:t>
            </w:r>
          </w:p>
          <w:p w14:paraId="0AE1FE17" w14:textId="73CFF7DE" w:rsidR="00F54447" w:rsidRPr="00536366" w:rsidRDefault="001E3CAC" w:rsidP="008576E4">
            <w:pPr>
              <w:tabs>
                <w:tab w:val="clear" w:pos="567"/>
              </w:tabs>
              <w:autoSpaceDE w:val="0"/>
              <w:autoSpaceDN w:val="0"/>
              <w:adjustRightInd w:val="0"/>
              <w:jc w:val="center"/>
              <w:rPr>
                <w:noProof/>
                <w:sz w:val="20"/>
              </w:rPr>
            </w:pPr>
            <w:r w:rsidRPr="00536366">
              <w:rPr>
                <w:noProof/>
                <w:sz w:val="20"/>
              </w:rPr>
              <w:t>9</w:t>
            </w:r>
          </w:p>
        </w:tc>
        <w:tc>
          <w:tcPr>
            <w:tcW w:w="684" w:type="pct"/>
            <w:shd w:val="clear" w:color="auto" w:fill="FFFFFF"/>
          </w:tcPr>
          <w:p w14:paraId="1ADD70A1" w14:textId="77777777" w:rsidR="00081D1F" w:rsidRPr="00536366" w:rsidRDefault="008F5FD3" w:rsidP="008576E4">
            <w:pPr>
              <w:tabs>
                <w:tab w:val="clear" w:pos="567"/>
              </w:tabs>
              <w:autoSpaceDE w:val="0"/>
              <w:autoSpaceDN w:val="0"/>
              <w:adjustRightInd w:val="0"/>
              <w:jc w:val="center"/>
              <w:rPr>
                <w:noProof/>
                <w:sz w:val="20"/>
              </w:rPr>
            </w:pPr>
            <w:r w:rsidRPr="00536366">
              <w:rPr>
                <w:noProof/>
                <w:sz w:val="20"/>
              </w:rPr>
              <w:t>3</w:t>
            </w:r>
          </w:p>
          <w:p w14:paraId="3C3693C6" w14:textId="0C64E7BA" w:rsidR="00081D1F" w:rsidRPr="00536366" w:rsidRDefault="001E3CAC" w:rsidP="008576E4">
            <w:pPr>
              <w:tabs>
                <w:tab w:val="clear" w:pos="567"/>
              </w:tabs>
              <w:autoSpaceDE w:val="0"/>
              <w:autoSpaceDN w:val="0"/>
              <w:adjustRightInd w:val="0"/>
              <w:jc w:val="center"/>
              <w:rPr>
                <w:noProof/>
                <w:sz w:val="20"/>
              </w:rPr>
            </w:pPr>
            <w:r w:rsidRPr="00536366">
              <w:rPr>
                <w:noProof/>
                <w:sz w:val="20"/>
              </w:rPr>
              <w:t>1</w:t>
            </w:r>
          </w:p>
          <w:p w14:paraId="14CFF11E" w14:textId="77777777" w:rsidR="00F54447" w:rsidRPr="00536366" w:rsidRDefault="00F54447"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3ABBCA7B" w14:textId="77777777" w:rsidTr="000D549F">
        <w:trPr>
          <w:cantSplit/>
        </w:trPr>
        <w:tc>
          <w:tcPr>
            <w:tcW w:w="1078" w:type="pct"/>
            <w:vMerge/>
            <w:tcBorders>
              <w:bottom w:val="single" w:sz="4" w:space="0" w:color="000000"/>
            </w:tcBorders>
            <w:shd w:val="clear" w:color="auto" w:fill="FFFFFF"/>
          </w:tcPr>
          <w:p w14:paraId="2AD1E236" w14:textId="77777777" w:rsidR="00081D1F" w:rsidRPr="00536366" w:rsidRDefault="00081D1F" w:rsidP="008576E4">
            <w:pPr>
              <w:tabs>
                <w:tab w:val="clear" w:pos="567"/>
              </w:tabs>
              <w:autoSpaceDE w:val="0"/>
              <w:autoSpaceDN w:val="0"/>
              <w:adjustRightInd w:val="0"/>
              <w:rPr>
                <w:noProof/>
                <w:sz w:val="20"/>
              </w:rPr>
            </w:pPr>
          </w:p>
        </w:tc>
        <w:tc>
          <w:tcPr>
            <w:tcW w:w="986" w:type="pct"/>
            <w:shd w:val="clear" w:color="auto" w:fill="FFFFFF"/>
          </w:tcPr>
          <w:p w14:paraId="50DFEF35" w14:textId="77777777" w:rsidR="00081D1F" w:rsidRPr="00536366" w:rsidRDefault="00081D1F" w:rsidP="008576E4">
            <w:pPr>
              <w:tabs>
                <w:tab w:val="clear" w:pos="567"/>
              </w:tabs>
              <w:autoSpaceDE w:val="0"/>
              <w:autoSpaceDN w:val="0"/>
              <w:adjustRightInd w:val="0"/>
              <w:rPr>
                <w:noProof/>
                <w:sz w:val="20"/>
              </w:rPr>
            </w:pPr>
            <w:r w:rsidRPr="00536366">
              <w:rPr>
                <w:noProof/>
                <w:sz w:val="20"/>
              </w:rPr>
              <w:t>Gelegentlich</w:t>
            </w:r>
          </w:p>
        </w:tc>
        <w:tc>
          <w:tcPr>
            <w:tcW w:w="1529" w:type="pct"/>
            <w:shd w:val="clear" w:color="auto" w:fill="FFFFFF"/>
          </w:tcPr>
          <w:p w14:paraId="39E8A9EF" w14:textId="77777777" w:rsidR="006F6C9A" w:rsidRPr="00315D0C" w:rsidRDefault="006F6C9A" w:rsidP="008576E4">
            <w:pPr>
              <w:tabs>
                <w:tab w:val="clear" w:pos="567"/>
              </w:tabs>
              <w:autoSpaceDE w:val="0"/>
              <w:autoSpaceDN w:val="0"/>
              <w:adjustRightInd w:val="0"/>
              <w:rPr>
                <w:noProof/>
                <w:sz w:val="20"/>
                <w:lang w:val="sv-SE"/>
              </w:rPr>
            </w:pPr>
            <w:r w:rsidRPr="00315D0C">
              <w:rPr>
                <w:noProof/>
                <w:sz w:val="20"/>
                <w:lang w:val="sv-SE"/>
              </w:rPr>
              <w:t>Kryptokokken-Infektionen</w:t>
            </w:r>
            <w:r w:rsidRPr="00315D0C">
              <w:rPr>
                <w:noProof/>
                <w:szCs w:val="22"/>
                <w:vertAlign w:val="superscript"/>
                <w:lang w:val="sv-SE"/>
              </w:rPr>
              <w:t>*</w:t>
            </w:r>
          </w:p>
          <w:p w14:paraId="2DCBFBF5" w14:textId="77777777" w:rsidR="006F6C9A" w:rsidRPr="00315D0C" w:rsidRDefault="006F6C9A" w:rsidP="008576E4">
            <w:pPr>
              <w:tabs>
                <w:tab w:val="clear" w:pos="567"/>
              </w:tabs>
              <w:autoSpaceDE w:val="0"/>
              <w:autoSpaceDN w:val="0"/>
              <w:adjustRightInd w:val="0"/>
              <w:rPr>
                <w:noProof/>
                <w:sz w:val="20"/>
                <w:lang w:val="sv-SE"/>
              </w:rPr>
            </w:pPr>
            <w:r w:rsidRPr="00315D0C">
              <w:rPr>
                <w:noProof/>
                <w:sz w:val="20"/>
                <w:lang w:val="sv-SE"/>
              </w:rPr>
              <w:t>Pneumocystis-Infektionen</w:t>
            </w:r>
            <w:r w:rsidRPr="00315D0C">
              <w:rPr>
                <w:noProof/>
                <w:szCs w:val="22"/>
                <w:vertAlign w:val="superscript"/>
                <w:lang w:val="sv-SE"/>
              </w:rPr>
              <w:t>* #</w:t>
            </w:r>
          </w:p>
          <w:p w14:paraId="058DC072" w14:textId="77777777" w:rsidR="006F6C9A" w:rsidRPr="00315D0C" w:rsidRDefault="006F6C9A" w:rsidP="008576E4">
            <w:pPr>
              <w:tabs>
                <w:tab w:val="clear" w:pos="567"/>
              </w:tabs>
              <w:autoSpaceDE w:val="0"/>
              <w:autoSpaceDN w:val="0"/>
              <w:adjustRightInd w:val="0"/>
              <w:rPr>
                <w:noProof/>
                <w:sz w:val="20"/>
                <w:lang w:val="sv-SE"/>
              </w:rPr>
            </w:pPr>
            <w:r w:rsidRPr="00315D0C">
              <w:rPr>
                <w:noProof/>
                <w:sz w:val="20"/>
                <w:lang w:val="sv-SE"/>
              </w:rPr>
              <w:t>Aspergillus-Infektionen</w:t>
            </w:r>
            <w:r w:rsidRPr="00315D0C">
              <w:rPr>
                <w:noProof/>
                <w:szCs w:val="22"/>
                <w:vertAlign w:val="superscript"/>
                <w:lang w:val="sv-SE"/>
              </w:rPr>
              <w:t>*</w:t>
            </w:r>
          </w:p>
          <w:p w14:paraId="2A1C921C" w14:textId="77777777" w:rsidR="00081D1F" w:rsidRPr="00536366" w:rsidRDefault="00081D1F" w:rsidP="008576E4">
            <w:pPr>
              <w:tabs>
                <w:tab w:val="clear" w:pos="567"/>
              </w:tabs>
              <w:autoSpaceDE w:val="0"/>
              <w:autoSpaceDN w:val="0"/>
              <w:adjustRightInd w:val="0"/>
              <w:rPr>
                <w:noProof/>
                <w:sz w:val="20"/>
              </w:rPr>
            </w:pPr>
            <w:r w:rsidRPr="00536366">
              <w:rPr>
                <w:noProof/>
                <w:sz w:val="20"/>
              </w:rPr>
              <w:t>Hepatitis</w:t>
            </w:r>
            <w:r w:rsidRPr="00536366">
              <w:rPr>
                <w:noProof/>
                <w:sz w:val="20"/>
              </w:rPr>
              <w:noBreakHyphen/>
              <w:t>B-Reaktivierung</w:t>
            </w:r>
            <w:r w:rsidRPr="00536366">
              <w:rPr>
                <w:noProof/>
                <w:szCs w:val="22"/>
                <w:vertAlign w:val="superscript"/>
              </w:rPr>
              <w:t>@</w:t>
            </w:r>
            <w:r w:rsidR="00465296" w:rsidRPr="00536366">
              <w:rPr>
                <w:noProof/>
                <w:szCs w:val="22"/>
                <w:vertAlign w:val="superscript"/>
              </w:rPr>
              <w:t xml:space="preserve"> #</w:t>
            </w:r>
          </w:p>
        </w:tc>
        <w:tc>
          <w:tcPr>
            <w:tcW w:w="723" w:type="pct"/>
            <w:shd w:val="clear" w:color="auto" w:fill="FFFFFF"/>
          </w:tcPr>
          <w:p w14:paraId="251DF498" w14:textId="4DDB3CE9" w:rsidR="006F6C9A" w:rsidRPr="00536366" w:rsidRDefault="006F6C9A"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Pr="00536366">
              <w:rPr>
                <w:noProof/>
                <w:sz w:val="20"/>
              </w:rPr>
              <w:t>1</w:t>
            </w:r>
          </w:p>
          <w:p w14:paraId="093D3C72" w14:textId="32577A62" w:rsidR="006F6C9A" w:rsidRPr="00536366" w:rsidRDefault="009B1844"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006F6C9A" w:rsidRPr="00536366">
              <w:rPr>
                <w:noProof/>
                <w:sz w:val="20"/>
              </w:rPr>
              <w:t>1</w:t>
            </w:r>
          </w:p>
          <w:p w14:paraId="0D4490FF" w14:textId="658948F6" w:rsidR="006F6C9A" w:rsidRPr="00536366" w:rsidRDefault="008F5FD3"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006F6C9A" w:rsidRPr="00536366">
              <w:rPr>
                <w:noProof/>
                <w:sz w:val="20"/>
              </w:rPr>
              <w:t>1</w:t>
            </w:r>
          </w:p>
          <w:p w14:paraId="1A7B473A" w14:textId="0FCAEA9A" w:rsidR="00081D1F" w:rsidRPr="00536366" w:rsidRDefault="00081D1F"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Pr="00536366">
              <w:rPr>
                <w:noProof/>
                <w:sz w:val="20"/>
              </w:rPr>
              <w:t>1</w:t>
            </w:r>
          </w:p>
        </w:tc>
        <w:tc>
          <w:tcPr>
            <w:tcW w:w="684" w:type="pct"/>
            <w:shd w:val="clear" w:color="auto" w:fill="FFFFFF"/>
          </w:tcPr>
          <w:p w14:paraId="06684594" w14:textId="77777777" w:rsidR="006F6C9A" w:rsidRPr="00536366" w:rsidRDefault="006F6C9A" w:rsidP="008576E4">
            <w:pPr>
              <w:tabs>
                <w:tab w:val="clear" w:pos="567"/>
              </w:tabs>
              <w:autoSpaceDE w:val="0"/>
              <w:autoSpaceDN w:val="0"/>
              <w:adjustRightInd w:val="0"/>
              <w:jc w:val="center"/>
              <w:rPr>
                <w:noProof/>
                <w:sz w:val="20"/>
              </w:rPr>
            </w:pPr>
            <w:r w:rsidRPr="00536366">
              <w:rPr>
                <w:noProof/>
                <w:sz w:val="20"/>
              </w:rPr>
              <w:t>0</w:t>
            </w:r>
          </w:p>
          <w:p w14:paraId="6941F982" w14:textId="1F621C18" w:rsidR="006F6C9A" w:rsidRPr="00536366" w:rsidRDefault="008F5FD3"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006F6C9A" w:rsidRPr="00536366">
              <w:rPr>
                <w:noProof/>
                <w:sz w:val="20"/>
              </w:rPr>
              <w:t>1</w:t>
            </w:r>
          </w:p>
          <w:p w14:paraId="230DD9A7" w14:textId="0749679A" w:rsidR="006F6C9A" w:rsidRPr="00536366" w:rsidRDefault="006F6C9A"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Pr="00536366">
              <w:rPr>
                <w:noProof/>
                <w:sz w:val="20"/>
              </w:rPr>
              <w:t>1</w:t>
            </w:r>
          </w:p>
          <w:p w14:paraId="6563A4F2" w14:textId="138D7590" w:rsidR="00081D1F" w:rsidRPr="00536366" w:rsidRDefault="00081D1F"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Pr="00536366">
              <w:rPr>
                <w:noProof/>
                <w:sz w:val="20"/>
              </w:rPr>
              <w:t>1</w:t>
            </w:r>
          </w:p>
        </w:tc>
      </w:tr>
      <w:tr w:rsidR="0042720F" w:rsidRPr="00536366" w14:paraId="0F7FD09E" w14:textId="77777777" w:rsidTr="000D549F">
        <w:trPr>
          <w:cantSplit/>
        </w:trPr>
        <w:tc>
          <w:tcPr>
            <w:tcW w:w="1078" w:type="pct"/>
            <w:tcBorders>
              <w:bottom w:val="single" w:sz="4" w:space="0" w:color="000000"/>
            </w:tcBorders>
            <w:shd w:val="clear" w:color="auto" w:fill="FFFFFF"/>
          </w:tcPr>
          <w:p w14:paraId="5153A01B" w14:textId="16ADBF2D" w:rsidR="00081D1F" w:rsidRPr="00536366" w:rsidRDefault="00081D1F" w:rsidP="008576E4">
            <w:pPr>
              <w:tabs>
                <w:tab w:val="clear" w:pos="567"/>
              </w:tabs>
              <w:autoSpaceDE w:val="0"/>
              <w:autoSpaceDN w:val="0"/>
              <w:adjustRightInd w:val="0"/>
              <w:rPr>
                <w:noProof/>
                <w:sz w:val="20"/>
              </w:rPr>
            </w:pPr>
            <w:r w:rsidRPr="00536366">
              <w:rPr>
                <w:noProof/>
                <w:sz w:val="20"/>
              </w:rPr>
              <w:t xml:space="preserve">Gutartige, bösartige und </w:t>
            </w:r>
            <w:r w:rsidR="00C70E95" w:rsidRPr="00536366">
              <w:rPr>
                <w:noProof/>
                <w:sz w:val="20"/>
              </w:rPr>
              <w:t xml:space="preserve">nicht spezifizierte </w:t>
            </w:r>
            <w:r w:rsidRPr="00536366">
              <w:rPr>
                <w:noProof/>
                <w:sz w:val="20"/>
              </w:rPr>
              <w:t>Neubildungen (einschl. Zysten und Polypen)</w:t>
            </w:r>
          </w:p>
        </w:tc>
        <w:tc>
          <w:tcPr>
            <w:tcW w:w="986" w:type="pct"/>
            <w:shd w:val="clear" w:color="auto" w:fill="FFFFFF"/>
          </w:tcPr>
          <w:p w14:paraId="10321A55" w14:textId="77777777" w:rsidR="00081D1F" w:rsidRPr="00536366" w:rsidRDefault="00081D1F"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6D28DF48" w14:textId="77777777" w:rsidR="00081D1F" w:rsidRPr="00536366" w:rsidRDefault="00081D1F" w:rsidP="008576E4">
            <w:pPr>
              <w:tabs>
                <w:tab w:val="clear" w:pos="567"/>
              </w:tabs>
              <w:autoSpaceDE w:val="0"/>
              <w:autoSpaceDN w:val="0"/>
              <w:adjustRightInd w:val="0"/>
              <w:rPr>
                <w:noProof/>
                <w:sz w:val="20"/>
              </w:rPr>
            </w:pPr>
            <w:r w:rsidRPr="00536366">
              <w:rPr>
                <w:noProof/>
                <w:sz w:val="20"/>
              </w:rPr>
              <w:t>Nicht-melanozytärer Hautkrebs</w:t>
            </w:r>
            <w:r w:rsidRPr="00536366">
              <w:rPr>
                <w:noProof/>
                <w:szCs w:val="22"/>
                <w:vertAlign w:val="superscript"/>
              </w:rPr>
              <w:t>*</w:t>
            </w:r>
          </w:p>
          <w:p w14:paraId="540AB408" w14:textId="77777777" w:rsidR="00081D1F" w:rsidRPr="00536366" w:rsidRDefault="00081D1F" w:rsidP="008576E4">
            <w:pPr>
              <w:ind w:left="284"/>
              <w:rPr>
                <w:noProof/>
                <w:sz w:val="20"/>
              </w:rPr>
            </w:pPr>
            <w:r w:rsidRPr="00536366">
              <w:rPr>
                <w:noProof/>
                <w:sz w:val="20"/>
              </w:rPr>
              <w:t>Basalzellkarzinom</w:t>
            </w:r>
          </w:p>
          <w:p w14:paraId="39A97FE2" w14:textId="77777777" w:rsidR="00081D1F" w:rsidRPr="00536366" w:rsidRDefault="00081D1F" w:rsidP="008576E4">
            <w:pPr>
              <w:ind w:left="284"/>
              <w:rPr>
                <w:noProof/>
                <w:sz w:val="20"/>
              </w:rPr>
            </w:pPr>
            <w:r w:rsidRPr="00536366">
              <w:rPr>
                <w:noProof/>
                <w:sz w:val="20"/>
              </w:rPr>
              <w:t>Plattenepithelzellkarzinom</w:t>
            </w:r>
          </w:p>
        </w:tc>
        <w:tc>
          <w:tcPr>
            <w:tcW w:w="723" w:type="pct"/>
            <w:shd w:val="clear" w:color="auto" w:fill="FFFFFF"/>
          </w:tcPr>
          <w:p w14:paraId="369BC6F0" w14:textId="161A8997" w:rsidR="00081D1F" w:rsidRPr="00536366" w:rsidRDefault="001E3CAC" w:rsidP="008576E4">
            <w:pPr>
              <w:tabs>
                <w:tab w:val="clear" w:pos="567"/>
              </w:tabs>
              <w:autoSpaceDE w:val="0"/>
              <w:autoSpaceDN w:val="0"/>
              <w:adjustRightInd w:val="0"/>
              <w:jc w:val="center"/>
              <w:rPr>
                <w:noProof/>
                <w:sz w:val="20"/>
              </w:rPr>
            </w:pPr>
            <w:r w:rsidRPr="00536366">
              <w:rPr>
                <w:noProof/>
                <w:sz w:val="20"/>
              </w:rPr>
              <w:t>5</w:t>
            </w:r>
          </w:p>
          <w:p w14:paraId="112BA3C1" w14:textId="131D101E" w:rsidR="00081D1F" w:rsidRPr="00536366" w:rsidRDefault="00B828B7" w:rsidP="008576E4">
            <w:pPr>
              <w:tabs>
                <w:tab w:val="clear" w:pos="567"/>
              </w:tabs>
              <w:autoSpaceDE w:val="0"/>
              <w:autoSpaceDN w:val="0"/>
              <w:adjustRightInd w:val="0"/>
              <w:jc w:val="center"/>
              <w:rPr>
                <w:noProof/>
                <w:sz w:val="20"/>
              </w:rPr>
            </w:pPr>
            <w:r w:rsidRPr="00536366">
              <w:rPr>
                <w:noProof/>
                <w:sz w:val="20"/>
              </w:rPr>
              <w:t>3</w:t>
            </w:r>
          </w:p>
          <w:p w14:paraId="5235F04A" w14:textId="5D001375" w:rsidR="00081D1F" w:rsidRPr="00536366" w:rsidRDefault="00B828B7" w:rsidP="008576E4">
            <w:pPr>
              <w:tabs>
                <w:tab w:val="clear" w:pos="567"/>
              </w:tabs>
              <w:autoSpaceDE w:val="0"/>
              <w:autoSpaceDN w:val="0"/>
              <w:adjustRightInd w:val="0"/>
              <w:jc w:val="center"/>
              <w:rPr>
                <w:noProof/>
                <w:sz w:val="20"/>
              </w:rPr>
            </w:pPr>
            <w:r w:rsidRPr="00536366">
              <w:rPr>
                <w:noProof/>
                <w:sz w:val="20"/>
              </w:rPr>
              <w:t>1</w:t>
            </w:r>
          </w:p>
        </w:tc>
        <w:tc>
          <w:tcPr>
            <w:tcW w:w="684" w:type="pct"/>
            <w:shd w:val="clear" w:color="auto" w:fill="FFFFFF"/>
          </w:tcPr>
          <w:p w14:paraId="7A50242A" w14:textId="77777777" w:rsidR="00081D1F" w:rsidRPr="00536366" w:rsidRDefault="00081D1F" w:rsidP="008576E4">
            <w:pPr>
              <w:tabs>
                <w:tab w:val="clear" w:pos="567"/>
              </w:tabs>
              <w:autoSpaceDE w:val="0"/>
              <w:autoSpaceDN w:val="0"/>
              <w:adjustRightInd w:val="0"/>
              <w:jc w:val="center"/>
              <w:rPr>
                <w:noProof/>
                <w:sz w:val="20"/>
              </w:rPr>
            </w:pPr>
            <w:r w:rsidRPr="00536366">
              <w:rPr>
                <w:noProof/>
                <w:sz w:val="20"/>
              </w:rPr>
              <w:t>1</w:t>
            </w:r>
          </w:p>
          <w:p w14:paraId="6F8864ED" w14:textId="0401641F" w:rsidR="00081D1F" w:rsidRPr="00536366" w:rsidRDefault="00081D1F"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Pr="00536366">
              <w:rPr>
                <w:noProof/>
                <w:sz w:val="20"/>
              </w:rPr>
              <w:t>1</w:t>
            </w:r>
          </w:p>
          <w:p w14:paraId="5E94DA19" w14:textId="3E915364" w:rsidR="00081D1F" w:rsidRPr="00536366" w:rsidRDefault="00081D1F" w:rsidP="008576E4">
            <w:pPr>
              <w:tabs>
                <w:tab w:val="clear" w:pos="567"/>
              </w:tabs>
              <w:autoSpaceDE w:val="0"/>
              <w:autoSpaceDN w:val="0"/>
              <w:adjustRightInd w:val="0"/>
              <w:jc w:val="center"/>
              <w:rPr>
                <w:noProof/>
                <w:sz w:val="20"/>
              </w:rPr>
            </w:pPr>
            <w:r w:rsidRPr="00536366">
              <w:rPr>
                <w:noProof/>
                <w:sz w:val="20"/>
              </w:rPr>
              <w:t>&lt;</w:t>
            </w:r>
            <w:r w:rsidR="000E1BB2" w:rsidRPr="00536366">
              <w:rPr>
                <w:noProof/>
                <w:sz w:val="20"/>
              </w:rPr>
              <w:t> </w:t>
            </w:r>
            <w:r w:rsidRPr="00536366">
              <w:rPr>
                <w:noProof/>
                <w:sz w:val="20"/>
              </w:rPr>
              <w:t>1</w:t>
            </w:r>
          </w:p>
        </w:tc>
      </w:tr>
      <w:tr w:rsidR="0042720F" w:rsidRPr="00536366" w14:paraId="37E942DC" w14:textId="77777777" w:rsidTr="000D549F">
        <w:trPr>
          <w:cantSplit/>
        </w:trPr>
        <w:tc>
          <w:tcPr>
            <w:tcW w:w="1078" w:type="pct"/>
            <w:vMerge w:val="restart"/>
            <w:shd w:val="clear" w:color="auto" w:fill="FFFFFF"/>
          </w:tcPr>
          <w:p w14:paraId="35730794" w14:textId="77777777" w:rsidR="00081D1F" w:rsidRPr="00536366" w:rsidRDefault="00081D1F" w:rsidP="008576E4">
            <w:pPr>
              <w:tabs>
                <w:tab w:val="clear" w:pos="567"/>
              </w:tabs>
              <w:autoSpaceDE w:val="0"/>
              <w:autoSpaceDN w:val="0"/>
              <w:adjustRightInd w:val="0"/>
              <w:rPr>
                <w:noProof/>
                <w:sz w:val="20"/>
              </w:rPr>
            </w:pPr>
            <w:r w:rsidRPr="00536366">
              <w:rPr>
                <w:noProof/>
                <w:sz w:val="20"/>
              </w:rPr>
              <w:t>Erkrankungen des Blutes und des Lymphsystems</w:t>
            </w:r>
          </w:p>
        </w:tc>
        <w:tc>
          <w:tcPr>
            <w:tcW w:w="986" w:type="pct"/>
            <w:shd w:val="clear" w:color="auto" w:fill="FFFFFF"/>
          </w:tcPr>
          <w:p w14:paraId="18F68BDD" w14:textId="77777777" w:rsidR="00081D1F" w:rsidRPr="00536366" w:rsidRDefault="00081D1F" w:rsidP="008576E4">
            <w:pPr>
              <w:tabs>
                <w:tab w:val="clear" w:pos="567"/>
              </w:tabs>
              <w:autoSpaceDE w:val="0"/>
              <w:autoSpaceDN w:val="0"/>
              <w:adjustRightInd w:val="0"/>
              <w:rPr>
                <w:noProof/>
                <w:sz w:val="20"/>
              </w:rPr>
            </w:pPr>
            <w:r w:rsidRPr="00536366">
              <w:rPr>
                <w:noProof/>
                <w:sz w:val="20"/>
              </w:rPr>
              <w:t>Sehr häufig</w:t>
            </w:r>
          </w:p>
        </w:tc>
        <w:tc>
          <w:tcPr>
            <w:tcW w:w="1529" w:type="pct"/>
            <w:shd w:val="clear" w:color="auto" w:fill="FFFFFF"/>
          </w:tcPr>
          <w:p w14:paraId="4560619F" w14:textId="77777777" w:rsidR="00081D1F" w:rsidRPr="00536366" w:rsidRDefault="00081D1F" w:rsidP="008576E4">
            <w:pPr>
              <w:tabs>
                <w:tab w:val="clear" w:pos="567"/>
              </w:tabs>
              <w:autoSpaceDE w:val="0"/>
              <w:autoSpaceDN w:val="0"/>
              <w:adjustRightInd w:val="0"/>
              <w:rPr>
                <w:noProof/>
                <w:sz w:val="20"/>
              </w:rPr>
            </w:pPr>
            <w:r w:rsidRPr="00536366">
              <w:rPr>
                <w:noProof/>
                <w:sz w:val="20"/>
              </w:rPr>
              <w:t>Neutropenie</w:t>
            </w:r>
            <w:r w:rsidR="00D375A9" w:rsidRPr="00536366">
              <w:rPr>
                <w:noProof/>
                <w:szCs w:val="22"/>
                <w:vertAlign w:val="superscript"/>
              </w:rPr>
              <w:t>*</w:t>
            </w:r>
          </w:p>
          <w:p w14:paraId="1D8DDD6A" w14:textId="77777777" w:rsidR="00D375A9" w:rsidRPr="00536366" w:rsidRDefault="00081D1F" w:rsidP="008576E4">
            <w:pPr>
              <w:keepNext/>
              <w:tabs>
                <w:tab w:val="clear" w:pos="567"/>
              </w:tabs>
              <w:autoSpaceDE w:val="0"/>
              <w:autoSpaceDN w:val="0"/>
              <w:adjustRightInd w:val="0"/>
              <w:rPr>
                <w:noProof/>
                <w:sz w:val="20"/>
              </w:rPr>
            </w:pPr>
            <w:r w:rsidRPr="00536366">
              <w:rPr>
                <w:noProof/>
                <w:sz w:val="20"/>
              </w:rPr>
              <w:t>Thrombozytopenie</w:t>
            </w:r>
            <w:r w:rsidR="00D375A9" w:rsidRPr="00536366">
              <w:rPr>
                <w:noProof/>
                <w:szCs w:val="22"/>
                <w:vertAlign w:val="superscript"/>
              </w:rPr>
              <w:t>*</w:t>
            </w:r>
          </w:p>
          <w:p w14:paraId="6673FE60" w14:textId="77777777" w:rsidR="00081D1F" w:rsidRPr="00536366" w:rsidRDefault="00D375A9" w:rsidP="008576E4">
            <w:pPr>
              <w:tabs>
                <w:tab w:val="clear" w:pos="567"/>
              </w:tabs>
              <w:autoSpaceDE w:val="0"/>
              <w:autoSpaceDN w:val="0"/>
              <w:adjustRightInd w:val="0"/>
              <w:rPr>
                <w:noProof/>
                <w:sz w:val="20"/>
              </w:rPr>
            </w:pPr>
            <w:r w:rsidRPr="00536366">
              <w:rPr>
                <w:noProof/>
                <w:sz w:val="20"/>
              </w:rPr>
              <w:t>Lymphozytose</w:t>
            </w:r>
            <w:r w:rsidRPr="00536366">
              <w:rPr>
                <w:noProof/>
                <w:szCs w:val="22"/>
                <w:vertAlign w:val="superscript"/>
              </w:rPr>
              <w:t>*</w:t>
            </w:r>
          </w:p>
        </w:tc>
        <w:tc>
          <w:tcPr>
            <w:tcW w:w="723" w:type="pct"/>
            <w:shd w:val="clear" w:color="auto" w:fill="FFFFFF"/>
          </w:tcPr>
          <w:p w14:paraId="0AF2A509" w14:textId="66F7510F" w:rsidR="00081D1F" w:rsidRPr="00536366" w:rsidRDefault="00B828B7" w:rsidP="008576E4">
            <w:pPr>
              <w:tabs>
                <w:tab w:val="clear" w:pos="567"/>
              </w:tabs>
              <w:autoSpaceDE w:val="0"/>
              <w:autoSpaceDN w:val="0"/>
              <w:adjustRightInd w:val="0"/>
              <w:jc w:val="center"/>
              <w:rPr>
                <w:noProof/>
                <w:sz w:val="20"/>
              </w:rPr>
            </w:pPr>
            <w:r w:rsidRPr="00536366">
              <w:rPr>
                <w:noProof/>
                <w:sz w:val="20"/>
              </w:rPr>
              <w:t>39</w:t>
            </w:r>
          </w:p>
          <w:p w14:paraId="19B1FCEC" w14:textId="38ED9952" w:rsidR="00081D1F" w:rsidRPr="00536366" w:rsidRDefault="00B828B7" w:rsidP="008576E4">
            <w:pPr>
              <w:tabs>
                <w:tab w:val="clear" w:pos="567"/>
              </w:tabs>
              <w:autoSpaceDE w:val="0"/>
              <w:autoSpaceDN w:val="0"/>
              <w:adjustRightInd w:val="0"/>
              <w:jc w:val="center"/>
              <w:rPr>
                <w:noProof/>
                <w:sz w:val="20"/>
              </w:rPr>
            </w:pPr>
            <w:r w:rsidRPr="00536366">
              <w:rPr>
                <w:noProof/>
                <w:sz w:val="20"/>
              </w:rPr>
              <w:t>29</w:t>
            </w:r>
          </w:p>
          <w:p w14:paraId="5C40BB7B" w14:textId="0E1FB5B6" w:rsidR="00D375A9" w:rsidRPr="00536366" w:rsidRDefault="00B828B7" w:rsidP="008576E4">
            <w:pPr>
              <w:tabs>
                <w:tab w:val="clear" w:pos="567"/>
              </w:tabs>
              <w:autoSpaceDE w:val="0"/>
              <w:autoSpaceDN w:val="0"/>
              <w:adjustRightInd w:val="0"/>
              <w:jc w:val="center"/>
              <w:rPr>
                <w:noProof/>
                <w:sz w:val="20"/>
              </w:rPr>
            </w:pPr>
            <w:r w:rsidRPr="00536366">
              <w:rPr>
                <w:noProof/>
                <w:sz w:val="20"/>
              </w:rPr>
              <w:t>15</w:t>
            </w:r>
          </w:p>
        </w:tc>
        <w:tc>
          <w:tcPr>
            <w:tcW w:w="684" w:type="pct"/>
            <w:shd w:val="clear" w:color="auto" w:fill="FFFFFF"/>
          </w:tcPr>
          <w:p w14:paraId="3A653E0B" w14:textId="718AAF33" w:rsidR="00081D1F" w:rsidRPr="00536366" w:rsidRDefault="00B828B7" w:rsidP="008576E4">
            <w:pPr>
              <w:tabs>
                <w:tab w:val="clear" w:pos="567"/>
              </w:tabs>
              <w:autoSpaceDE w:val="0"/>
              <w:autoSpaceDN w:val="0"/>
              <w:adjustRightInd w:val="0"/>
              <w:jc w:val="center"/>
              <w:rPr>
                <w:noProof/>
                <w:sz w:val="20"/>
              </w:rPr>
            </w:pPr>
            <w:r w:rsidRPr="00536366">
              <w:rPr>
                <w:noProof/>
                <w:sz w:val="20"/>
              </w:rPr>
              <w:t>31</w:t>
            </w:r>
          </w:p>
          <w:p w14:paraId="5909F619" w14:textId="70703E8C" w:rsidR="00081D1F" w:rsidRPr="00536366" w:rsidRDefault="00B828B7" w:rsidP="008576E4">
            <w:pPr>
              <w:tabs>
                <w:tab w:val="clear" w:pos="567"/>
              </w:tabs>
              <w:autoSpaceDE w:val="0"/>
              <w:autoSpaceDN w:val="0"/>
              <w:adjustRightInd w:val="0"/>
              <w:jc w:val="center"/>
              <w:rPr>
                <w:noProof/>
                <w:sz w:val="20"/>
              </w:rPr>
            </w:pPr>
            <w:r w:rsidRPr="00536366">
              <w:rPr>
                <w:noProof/>
                <w:sz w:val="20"/>
              </w:rPr>
              <w:t>8</w:t>
            </w:r>
          </w:p>
          <w:p w14:paraId="6E330F92" w14:textId="1D1C66FD" w:rsidR="00D375A9" w:rsidRPr="00536366" w:rsidRDefault="00B828B7" w:rsidP="008576E4">
            <w:pPr>
              <w:tabs>
                <w:tab w:val="clear" w:pos="567"/>
              </w:tabs>
              <w:autoSpaceDE w:val="0"/>
              <w:autoSpaceDN w:val="0"/>
              <w:adjustRightInd w:val="0"/>
              <w:jc w:val="center"/>
              <w:rPr>
                <w:noProof/>
                <w:sz w:val="20"/>
              </w:rPr>
            </w:pPr>
            <w:r w:rsidRPr="00536366">
              <w:rPr>
                <w:noProof/>
                <w:sz w:val="20"/>
              </w:rPr>
              <w:t>11</w:t>
            </w:r>
          </w:p>
        </w:tc>
      </w:tr>
      <w:tr w:rsidR="0042720F" w:rsidRPr="00536366" w14:paraId="3966DE74" w14:textId="77777777" w:rsidTr="000D549F">
        <w:trPr>
          <w:cantSplit/>
        </w:trPr>
        <w:tc>
          <w:tcPr>
            <w:tcW w:w="1078" w:type="pct"/>
            <w:vMerge/>
            <w:shd w:val="clear" w:color="auto" w:fill="FFFFFF"/>
          </w:tcPr>
          <w:p w14:paraId="0AB6BE47" w14:textId="77777777" w:rsidR="00081D1F" w:rsidRPr="00536366" w:rsidRDefault="00081D1F" w:rsidP="008576E4">
            <w:pPr>
              <w:tabs>
                <w:tab w:val="clear" w:pos="567"/>
              </w:tabs>
              <w:autoSpaceDE w:val="0"/>
              <w:autoSpaceDN w:val="0"/>
              <w:adjustRightInd w:val="0"/>
              <w:rPr>
                <w:noProof/>
                <w:sz w:val="20"/>
              </w:rPr>
            </w:pPr>
          </w:p>
        </w:tc>
        <w:tc>
          <w:tcPr>
            <w:tcW w:w="986" w:type="pct"/>
            <w:shd w:val="clear" w:color="auto" w:fill="FFFFFF"/>
          </w:tcPr>
          <w:p w14:paraId="1FAE60CB" w14:textId="77777777" w:rsidR="00081D1F" w:rsidRPr="00536366" w:rsidRDefault="00081D1F"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7FC40BA8" w14:textId="77777777" w:rsidR="00081D1F" w:rsidRPr="00536366" w:rsidRDefault="00081D1F" w:rsidP="008576E4">
            <w:pPr>
              <w:tabs>
                <w:tab w:val="clear" w:pos="567"/>
              </w:tabs>
              <w:autoSpaceDE w:val="0"/>
              <w:autoSpaceDN w:val="0"/>
              <w:adjustRightInd w:val="0"/>
              <w:rPr>
                <w:noProof/>
                <w:sz w:val="20"/>
              </w:rPr>
            </w:pPr>
            <w:r w:rsidRPr="00536366">
              <w:rPr>
                <w:noProof/>
                <w:sz w:val="20"/>
              </w:rPr>
              <w:t>Febrile Neutropenie</w:t>
            </w:r>
          </w:p>
          <w:p w14:paraId="1F0029EA" w14:textId="77777777" w:rsidR="00081D1F" w:rsidRPr="00536366" w:rsidRDefault="00081D1F" w:rsidP="008576E4">
            <w:pPr>
              <w:tabs>
                <w:tab w:val="clear" w:pos="567"/>
              </w:tabs>
              <w:autoSpaceDE w:val="0"/>
              <w:autoSpaceDN w:val="0"/>
              <w:adjustRightInd w:val="0"/>
              <w:rPr>
                <w:noProof/>
                <w:sz w:val="20"/>
              </w:rPr>
            </w:pPr>
            <w:r w:rsidRPr="00536366">
              <w:rPr>
                <w:noProof/>
                <w:sz w:val="20"/>
              </w:rPr>
              <w:t>Leukozytose</w:t>
            </w:r>
          </w:p>
        </w:tc>
        <w:tc>
          <w:tcPr>
            <w:tcW w:w="723" w:type="pct"/>
            <w:shd w:val="clear" w:color="auto" w:fill="FFFFFF"/>
          </w:tcPr>
          <w:p w14:paraId="6454AF7A" w14:textId="77777777" w:rsidR="00081D1F" w:rsidRPr="00536366" w:rsidRDefault="00D375A9" w:rsidP="008576E4">
            <w:pPr>
              <w:tabs>
                <w:tab w:val="clear" w:pos="567"/>
              </w:tabs>
              <w:autoSpaceDE w:val="0"/>
              <w:autoSpaceDN w:val="0"/>
              <w:adjustRightInd w:val="0"/>
              <w:jc w:val="center"/>
              <w:rPr>
                <w:noProof/>
                <w:sz w:val="20"/>
              </w:rPr>
            </w:pPr>
            <w:r w:rsidRPr="00536366">
              <w:rPr>
                <w:noProof/>
                <w:sz w:val="20"/>
              </w:rPr>
              <w:t>4</w:t>
            </w:r>
          </w:p>
          <w:p w14:paraId="1FDCC160" w14:textId="65A7C190" w:rsidR="00081D1F" w:rsidRPr="00536366" w:rsidRDefault="00B828B7" w:rsidP="008576E4">
            <w:pPr>
              <w:tabs>
                <w:tab w:val="clear" w:pos="567"/>
              </w:tabs>
              <w:autoSpaceDE w:val="0"/>
              <w:autoSpaceDN w:val="0"/>
              <w:adjustRightInd w:val="0"/>
              <w:jc w:val="center"/>
              <w:rPr>
                <w:noProof/>
                <w:sz w:val="20"/>
              </w:rPr>
            </w:pPr>
            <w:r w:rsidRPr="00536366">
              <w:rPr>
                <w:noProof/>
                <w:sz w:val="20"/>
              </w:rPr>
              <w:t>4</w:t>
            </w:r>
          </w:p>
        </w:tc>
        <w:tc>
          <w:tcPr>
            <w:tcW w:w="684" w:type="pct"/>
            <w:shd w:val="clear" w:color="auto" w:fill="FFFFFF"/>
          </w:tcPr>
          <w:p w14:paraId="72F3427C" w14:textId="77777777" w:rsidR="00081D1F" w:rsidRPr="00536366" w:rsidRDefault="00D375A9" w:rsidP="008576E4">
            <w:pPr>
              <w:tabs>
                <w:tab w:val="clear" w:pos="567"/>
              </w:tabs>
              <w:autoSpaceDE w:val="0"/>
              <w:autoSpaceDN w:val="0"/>
              <w:adjustRightInd w:val="0"/>
              <w:jc w:val="center"/>
              <w:rPr>
                <w:noProof/>
                <w:sz w:val="20"/>
              </w:rPr>
            </w:pPr>
            <w:r w:rsidRPr="00536366">
              <w:rPr>
                <w:noProof/>
                <w:sz w:val="20"/>
              </w:rPr>
              <w:t>4</w:t>
            </w:r>
          </w:p>
          <w:p w14:paraId="794A7B3D" w14:textId="77777777" w:rsidR="00081D1F" w:rsidRPr="00536366" w:rsidRDefault="00D375A9" w:rsidP="008576E4">
            <w:pPr>
              <w:tabs>
                <w:tab w:val="clear" w:pos="567"/>
              </w:tabs>
              <w:autoSpaceDE w:val="0"/>
              <w:autoSpaceDN w:val="0"/>
              <w:adjustRightInd w:val="0"/>
              <w:jc w:val="center"/>
              <w:rPr>
                <w:noProof/>
                <w:sz w:val="20"/>
              </w:rPr>
            </w:pPr>
            <w:r w:rsidRPr="00536366">
              <w:rPr>
                <w:noProof/>
                <w:sz w:val="20"/>
              </w:rPr>
              <w:t>4</w:t>
            </w:r>
          </w:p>
        </w:tc>
      </w:tr>
      <w:tr w:rsidR="0042720F" w:rsidRPr="00536366" w14:paraId="2E4F9618" w14:textId="77777777" w:rsidTr="000D549F">
        <w:trPr>
          <w:cantSplit/>
        </w:trPr>
        <w:tc>
          <w:tcPr>
            <w:tcW w:w="1078" w:type="pct"/>
            <w:vMerge/>
            <w:shd w:val="clear" w:color="auto" w:fill="FFFFFF"/>
          </w:tcPr>
          <w:p w14:paraId="3A70D564" w14:textId="77777777" w:rsidR="00081D1F" w:rsidRPr="00536366" w:rsidRDefault="00081D1F" w:rsidP="008576E4">
            <w:pPr>
              <w:tabs>
                <w:tab w:val="clear" w:pos="567"/>
              </w:tabs>
              <w:autoSpaceDE w:val="0"/>
              <w:autoSpaceDN w:val="0"/>
              <w:adjustRightInd w:val="0"/>
              <w:rPr>
                <w:noProof/>
                <w:sz w:val="20"/>
              </w:rPr>
            </w:pPr>
          </w:p>
        </w:tc>
        <w:tc>
          <w:tcPr>
            <w:tcW w:w="986" w:type="pct"/>
            <w:shd w:val="clear" w:color="auto" w:fill="FFFFFF"/>
          </w:tcPr>
          <w:p w14:paraId="15B74196" w14:textId="77777777" w:rsidR="00081D1F" w:rsidRPr="00536366" w:rsidRDefault="00F54447" w:rsidP="008576E4">
            <w:pPr>
              <w:tabs>
                <w:tab w:val="clear" w:pos="567"/>
              </w:tabs>
              <w:autoSpaceDE w:val="0"/>
              <w:autoSpaceDN w:val="0"/>
              <w:adjustRightInd w:val="0"/>
              <w:rPr>
                <w:noProof/>
                <w:sz w:val="20"/>
              </w:rPr>
            </w:pPr>
            <w:r w:rsidRPr="00536366">
              <w:rPr>
                <w:noProof/>
                <w:sz w:val="20"/>
              </w:rPr>
              <w:t>Selten</w:t>
            </w:r>
          </w:p>
        </w:tc>
        <w:tc>
          <w:tcPr>
            <w:tcW w:w="1529" w:type="pct"/>
            <w:shd w:val="clear" w:color="auto" w:fill="FFFFFF"/>
          </w:tcPr>
          <w:p w14:paraId="325BCC51" w14:textId="77777777" w:rsidR="00081D1F" w:rsidRPr="00536366" w:rsidRDefault="00081D1F" w:rsidP="008576E4">
            <w:pPr>
              <w:tabs>
                <w:tab w:val="clear" w:pos="567"/>
              </w:tabs>
              <w:autoSpaceDE w:val="0"/>
              <w:autoSpaceDN w:val="0"/>
              <w:adjustRightInd w:val="0"/>
              <w:rPr>
                <w:noProof/>
                <w:sz w:val="20"/>
              </w:rPr>
            </w:pPr>
            <w:r w:rsidRPr="00536366">
              <w:rPr>
                <w:noProof/>
                <w:sz w:val="20"/>
              </w:rPr>
              <w:t>Leukostasesyndrom</w:t>
            </w:r>
          </w:p>
        </w:tc>
        <w:tc>
          <w:tcPr>
            <w:tcW w:w="723" w:type="pct"/>
            <w:shd w:val="clear" w:color="auto" w:fill="FFFFFF"/>
          </w:tcPr>
          <w:p w14:paraId="06BA1B71" w14:textId="3A5F31A9" w:rsidR="00081D1F" w:rsidRPr="00536366" w:rsidRDefault="00081D1F"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c>
          <w:tcPr>
            <w:tcW w:w="684" w:type="pct"/>
            <w:shd w:val="clear" w:color="auto" w:fill="FFFFFF"/>
          </w:tcPr>
          <w:p w14:paraId="2CBB73A0" w14:textId="0D8BAF5A" w:rsidR="00081D1F" w:rsidRPr="00536366" w:rsidRDefault="00081D1F"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75901053" w14:textId="77777777" w:rsidTr="000D549F">
        <w:trPr>
          <w:cantSplit/>
        </w:trPr>
        <w:tc>
          <w:tcPr>
            <w:tcW w:w="1078" w:type="pct"/>
            <w:shd w:val="clear" w:color="auto" w:fill="FFFFFF"/>
          </w:tcPr>
          <w:p w14:paraId="3E3DEFCF" w14:textId="77777777" w:rsidR="00081D1F" w:rsidRPr="00536366" w:rsidRDefault="00081D1F" w:rsidP="008576E4">
            <w:pPr>
              <w:tabs>
                <w:tab w:val="clear" w:pos="567"/>
              </w:tabs>
              <w:autoSpaceDE w:val="0"/>
              <w:autoSpaceDN w:val="0"/>
              <w:adjustRightInd w:val="0"/>
              <w:rPr>
                <w:noProof/>
                <w:sz w:val="20"/>
              </w:rPr>
            </w:pPr>
            <w:r w:rsidRPr="00536366">
              <w:rPr>
                <w:noProof/>
                <w:sz w:val="20"/>
              </w:rPr>
              <w:t>Erkrankungen des Immunsystems</w:t>
            </w:r>
          </w:p>
        </w:tc>
        <w:tc>
          <w:tcPr>
            <w:tcW w:w="986" w:type="pct"/>
            <w:shd w:val="clear" w:color="auto" w:fill="FFFFFF"/>
          </w:tcPr>
          <w:p w14:paraId="6925B0EA" w14:textId="77777777" w:rsidR="00081D1F" w:rsidRPr="00536366" w:rsidRDefault="00081D1F"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6600DD3E" w14:textId="77777777" w:rsidR="00081D1F" w:rsidRPr="00536366" w:rsidRDefault="00081D1F" w:rsidP="008576E4">
            <w:pPr>
              <w:tabs>
                <w:tab w:val="clear" w:pos="567"/>
              </w:tabs>
              <w:autoSpaceDE w:val="0"/>
              <w:autoSpaceDN w:val="0"/>
              <w:adjustRightInd w:val="0"/>
              <w:rPr>
                <w:noProof/>
                <w:sz w:val="20"/>
              </w:rPr>
            </w:pPr>
            <w:r w:rsidRPr="00536366">
              <w:rPr>
                <w:noProof/>
                <w:sz w:val="20"/>
              </w:rPr>
              <w:t>Interstitielle Lungenerkrankung</w:t>
            </w:r>
            <w:r w:rsidRPr="00536366">
              <w:rPr>
                <w:noProof/>
                <w:szCs w:val="22"/>
                <w:vertAlign w:val="superscript"/>
              </w:rPr>
              <w:t>*,#</w:t>
            </w:r>
          </w:p>
        </w:tc>
        <w:tc>
          <w:tcPr>
            <w:tcW w:w="723" w:type="pct"/>
            <w:shd w:val="clear" w:color="auto" w:fill="FFFFFF"/>
          </w:tcPr>
          <w:p w14:paraId="4A34845D" w14:textId="77777777" w:rsidR="00081D1F" w:rsidRPr="00536366" w:rsidRDefault="00081D1F" w:rsidP="008576E4">
            <w:pPr>
              <w:tabs>
                <w:tab w:val="clear" w:pos="567"/>
              </w:tabs>
              <w:autoSpaceDE w:val="0"/>
              <w:autoSpaceDN w:val="0"/>
              <w:adjustRightInd w:val="0"/>
              <w:jc w:val="center"/>
              <w:rPr>
                <w:noProof/>
                <w:sz w:val="20"/>
              </w:rPr>
            </w:pPr>
            <w:r w:rsidRPr="00536366">
              <w:rPr>
                <w:noProof/>
                <w:sz w:val="20"/>
              </w:rPr>
              <w:t>2</w:t>
            </w:r>
          </w:p>
        </w:tc>
        <w:tc>
          <w:tcPr>
            <w:tcW w:w="684" w:type="pct"/>
            <w:shd w:val="clear" w:color="auto" w:fill="FFFFFF"/>
          </w:tcPr>
          <w:p w14:paraId="5BC6D2C1" w14:textId="0BAAEFBF" w:rsidR="00081D1F" w:rsidRPr="00536366" w:rsidRDefault="00081D1F"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5BA76F37" w14:textId="77777777" w:rsidTr="000D549F">
        <w:trPr>
          <w:cantSplit/>
        </w:trPr>
        <w:tc>
          <w:tcPr>
            <w:tcW w:w="1078" w:type="pct"/>
            <w:vMerge w:val="restart"/>
            <w:shd w:val="clear" w:color="auto" w:fill="FFFFFF"/>
          </w:tcPr>
          <w:p w14:paraId="32CF34AB" w14:textId="77777777" w:rsidR="00D375A9" w:rsidRPr="00536366" w:rsidRDefault="00D375A9" w:rsidP="008576E4">
            <w:pPr>
              <w:autoSpaceDE w:val="0"/>
              <w:autoSpaceDN w:val="0"/>
              <w:adjustRightInd w:val="0"/>
              <w:rPr>
                <w:noProof/>
                <w:sz w:val="20"/>
              </w:rPr>
            </w:pPr>
            <w:r w:rsidRPr="00536366">
              <w:rPr>
                <w:noProof/>
                <w:sz w:val="20"/>
              </w:rPr>
              <w:t>Stoffwechsel- und Ernährungsstörungen</w:t>
            </w:r>
          </w:p>
        </w:tc>
        <w:tc>
          <w:tcPr>
            <w:tcW w:w="986" w:type="pct"/>
            <w:shd w:val="clear" w:color="auto" w:fill="FFFFFF"/>
          </w:tcPr>
          <w:p w14:paraId="522448FB" w14:textId="6FB9A05B" w:rsidR="00D375A9" w:rsidRPr="00536366" w:rsidRDefault="00B828B7" w:rsidP="008576E4">
            <w:pPr>
              <w:tabs>
                <w:tab w:val="clear" w:pos="567"/>
              </w:tabs>
              <w:autoSpaceDE w:val="0"/>
              <w:autoSpaceDN w:val="0"/>
              <w:adjustRightInd w:val="0"/>
              <w:rPr>
                <w:noProof/>
                <w:sz w:val="20"/>
              </w:rPr>
            </w:pPr>
            <w:r w:rsidRPr="00536366">
              <w:rPr>
                <w:noProof/>
                <w:sz w:val="20"/>
              </w:rPr>
              <w:t>H</w:t>
            </w:r>
            <w:r w:rsidR="00D375A9" w:rsidRPr="00536366">
              <w:rPr>
                <w:noProof/>
                <w:sz w:val="20"/>
              </w:rPr>
              <w:t>äufig</w:t>
            </w:r>
          </w:p>
        </w:tc>
        <w:tc>
          <w:tcPr>
            <w:tcW w:w="1529" w:type="pct"/>
            <w:shd w:val="clear" w:color="auto" w:fill="FFFFFF"/>
          </w:tcPr>
          <w:p w14:paraId="55109C40" w14:textId="77777777" w:rsidR="00D375A9" w:rsidRPr="00536366" w:rsidRDefault="00D375A9" w:rsidP="008576E4">
            <w:pPr>
              <w:tabs>
                <w:tab w:val="clear" w:pos="567"/>
              </w:tabs>
              <w:autoSpaceDE w:val="0"/>
              <w:autoSpaceDN w:val="0"/>
              <w:adjustRightInd w:val="0"/>
              <w:rPr>
                <w:noProof/>
                <w:sz w:val="20"/>
              </w:rPr>
            </w:pPr>
            <w:r w:rsidRPr="00536366">
              <w:rPr>
                <w:noProof/>
                <w:sz w:val="20"/>
              </w:rPr>
              <w:t>Hyperurikämie</w:t>
            </w:r>
          </w:p>
        </w:tc>
        <w:tc>
          <w:tcPr>
            <w:tcW w:w="723" w:type="pct"/>
            <w:shd w:val="clear" w:color="auto" w:fill="FFFFFF"/>
          </w:tcPr>
          <w:p w14:paraId="79471FA2" w14:textId="3F49A43E" w:rsidR="00D375A9" w:rsidRPr="00536366" w:rsidRDefault="00B828B7" w:rsidP="008576E4">
            <w:pPr>
              <w:tabs>
                <w:tab w:val="clear" w:pos="567"/>
              </w:tabs>
              <w:autoSpaceDE w:val="0"/>
              <w:autoSpaceDN w:val="0"/>
              <w:adjustRightInd w:val="0"/>
              <w:jc w:val="center"/>
              <w:rPr>
                <w:noProof/>
                <w:sz w:val="20"/>
              </w:rPr>
            </w:pPr>
            <w:r w:rsidRPr="00536366">
              <w:rPr>
                <w:noProof/>
                <w:sz w:val="20"/>
              </w:rPr>
              <w:t>9</w:t>
            </w:r>
          </w:p>
        </w:tc>
        <w:tc>
          <w:tcPr>
            <w:tcW w:w="684" w:type="pct"/>
            <w:shd w:val="clear" w:color="auto" w:fill="FFFFFF"/>
          </w:tcPr>
          <w:p w14:paraId="389588A2" w14:textId="77777777" w:rsidR="00D375A9" w:rsidRPr="00536366" w:rsidRDefault="00D375A9"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56A4FD04" w14:textId="77777777" w:rsidTr="000D549F">
        <w:trPr>
          <w:cantSplit/>
        </w:trPr>
        <w:tc>
          <w:tcPr>
            <w:tcW w:w="1078" w:type="pct"/>
            <w:vMerge/>
            <w:tcBorders>
              <w:bottom w:val="nil"/>
            </w:tcBorders>
            <w:shd w:val="clear" w:color="auto" w:fill="FFFFFF"/>
          </w:tcPr>
          <w:p w14:paraId="41626BF2" w14:textId="77777777" w:rsidR="00D375A9" w:rsidRPr="00536366" w:rsidRDefault="00D375A9" w:rsidP="008576E4">
            <w:pPr>
              <w:tabs>
                <w:tab w:val="clear" w:pos="567"/>
              </w:tabs>
              <w:autoSpaceDE w:val="0"/>
              <w:autoSpaceDN w:val="0"/>
              <w:adjustRightInd w:val="0"/>
              <w:rPr>
                <w:noProof/>
                <w:sz w:val="20"/>
              </w:rPr>
            </w:pPr>
          </w:p>
        </w:tc>
        <w:tc>
          <w:tcPr>
            <w:tcW w:w="986" w:type="pct"/>
            <w:shd w:val="clear" w:color="auto" w:fill="FFFFFF"/>
          </w:tcPr>
          <w:p w14:paraId="77D3EA05" w14:textId="77777777" w:rsidR="00D375A9" w:rsidRPr="00536366" w:rsidRDefault="00D375A9" w:rsidP="008576E4">
            <w:pPr>
              <w:tabs>
                <w:tab w:val="clear" w:pos="567"/>
              </w:tabs>
              <w:autoSpaceDE w:val="0"/>
              <w:autoSpaceDN w:val="0"/>
              <w:adjustRightInd w:val="0"/>
              <w:rPr>
                <w:noProof/>
                <w:sz w:val="20"/>
              </w:rPr>
            </w:pPr>
            <w:r w:rsidRPr="00536366">
              <w:rPr>
                <w:noProof/>
                <w:sz w:val="20"/>
              </w:rPr>
              <w:t>Gelegentlich</w:t>
            </w:r>
          </w:p>
        </w:tc>
        <w:tc>
          <w:tcPr>
            <w:tcW w:w="1529" w:type="pct"/>
            <w:shd w:val="clear" w:color="auto" w:fill="FFFFFF"/>
          </w:tcPr>
          <w:p w14:paraId="17C5AA1F" w14:textId="77777777" w:rsidR="00D375A9" w:rsidRPr="00536366" w:rsidRDefault="00D375A9" w:rsidP="008576E4">
            <w:pPr>
              <w:tabs>
                <w:tab w:val="clear" w:pos="567"/>
              </w:tabs>
              <w:autoSpaceDE w:val="0"/>
              <w:autoSpaceDN w:val="0"/>
              <w:adjustRightInd w:val="0"/>
              <w:rPr>
                <w:noProof/>
                <w:sz w:val="20"/>
              </w:rPr>
            </w:pPr>
            <w:r w:rsidRPr="00536366">
              <w:rPr>
                <w:noProof/>
                <w:sz w:val="20"/>
              </w:rPr>
              <w:t>Tumorlysesyndrom</w:t>
            </w:r>
          </w:p>
        </w:tc>
        <w:tc>
          <w:tcPr>
            <w:tcW w:w="723" w:type="pct"/>
            <w:shd w:val="clear" w:color="auto" w:fill="FFFFFF"/>
          </w:tcPr>
          <w:p w14:paraId="151C14BF" w14:textId="77777777" w:rsidR="00D375A9" w:rsidRPr="00536366" w:rsidRDefault="00D375A9" w:rsidP="008576E4">
            <w:pPr>
              <w:tabs>
                <w:tab w:val="clear" w:pos="567"/>
              </w:tabs>
              <w:autoSpaceDE w:val="0"/>
              <w:autoSpaceDN w:val="0"/>
              <w:adjustRightInd w:val="0"/>
              <w:jc w:val="center"/>
              <w:rPr>
                <w:noProof/>
                <w:sz w:val="20"/>
              </w:rPr>
            </w:pPr>
            <w:r w:rsidRPr="00536366">
              <w:rPr>
                <w:noProof/>
                <w:sz w:val="20"/>
              </w:rPr>
              <w:t>1</w:t>
            </w:r>
          </w:p>
        </w:tc>
        <w:tc>
          <w:tcPr>
            <w:tcW w:w="684" w:type="pct"/>
            <w:shd w:val="clear" w:color="auto" w:fill="FFFFFF"/>
          </w:tcPr>
          <w:p w14:paraId="7154A0AD" w14:textId="77777777" w:rsidR="00D375A9" w:rsidRPr="00536366" w:rsidRDefault="00D375A9"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59646415" w14:textId="77777777" w:rsidTr="000D549F">
        <w:trPr>
          <w:cantSplit/>
        </w:trPr>
        <w:tc>
          <w:tcPr>
            <w:tcW w:w="1078" w:type="pct"/>
            <w:vMerge w:val="restart"/>
            <w:shd w:val="clear" w:color="auto" w:fill="FFFFFF"/>
          </w:tcPr>
          <w:p w14:paraId="128B5926" w14:textId="77777777" w:rsidR="00D375A9" w:rsidRPr="00536366" w:rsidRDefault="00D375A9" w:rsidP="008576E4">
            <w:pPr>
              <w:tabs>
                <w:tab w:val="clear" w:pos="567"/>
              </w:tabs>
              <w:autoSpaceDE w:val="0"/>
              <w:autoSpaceDN w:val="0"/>
              <w:adjustRightInd w:val="0"/>
              <w:rPr>
                <w:noProof/>
                <w:sz w:val="20"/>
              </w:rPr>
            </w:pPr>
            <w:r w:rsidRPr="00536366">
              <w:rPr>
                <w:noProof/>
                <w:sz w:val="20"/>
              </w:rPr>
              <w:t>Erkrankungen des Nervensystems</w:t>
            </w:r>
          </w:p>
        </w:tc>
        <w:tc>
          <w:tcPr>
            <w:tcW w:w="986" w:type="pct"/>
            <w:shd w:val="clear" w:color="auto" w:fill="FFFFFF"/>
          </w:tcPr>
          <w:p w14:paraId="06E7C05A" w14:textId="77777777" w:rsidR="00D375A9" w:rsidRPr="00536366" w:rsidRDefault="00D375A9" w:rsidP="008576E4">
            <w:pPr>
              <w:tabs>
                <w:tab w:val="clear" w:pos="567"/>
              </w:tabs>
              <w:autoSpaceDE w:val="0"/>
              <w:autoSpaceDN w:val="0"/>
              <w:adjustRightInd w:val="0"/>
              <w:rPr>
                <w:noProof/>
                <w:sz w:val="20"/>
              </w:rPr>
            </w:pPr>
            <w:r w:rsidRPr="00536366">
              <w:rPr>
                <w:noProof/>
                <w:sz w:val="20"/>
              </w:rPr>
              <w:t>Sehr häufig</w:t>
            </w:r>
          </w:p>
        </w:tc>
        <w:tc>
          <w:tcPr>
            <w:tcW w:w="1529" w:type="pct"/>
            <w:shd w:val="clear" w:color="auto" w:fill="FFFFFF"/>
          </w:tcPr>
          <w:p w14:paraId="03CB035B" w14:textId="77777777" w:rsidR="00D375A9" w:rsidRPr="00536366" w:rsidRDefault="00D375A9" w:rsidP="008576E4">
            <w:pPr>
              <w:tabs>
                <w:tab w:val="clear" w:pos="567"/>
              </w:tabs>
              <w:autoSpaceDE w:val="0"/>
              <w:autoSpaceDN w:val="0"/>
              <w:adjustRightInd w:val="0"/>
              <w:rPr>
                <w:noProof/>
                <w:sz w:val="20"/>
              </w:rPr>
            </w:pPr>
            <w:r w:rsidRPr="00536366">
              <w:rPr>
                <w:noProof/>
                <w:sz w:val="20"/>
              </w:rPr>
              <w:t>Schwindel</w:t>
            </w:r>
          </w:p>
          <w:p w14:paraId="1E4C788D" w14:textId="77777777" w:rsidR="00D375A9" w:rsidRPr="00536366" w:rsidRDefault="00D375A9" w:rsidP="008576E4">
            <w:pPr>
              <w:tabs>
                <w:tab w:val="clear" w:pos="567"/>
              </w:tabs>
              <w:autoSpaceDE w:val="0"/>
              <w:autoSpaceDN w:val="0"/>
              <w:adjustRightInd w:val="0"/>
              <w:rPr>
                <w:noProof/>
                <w:sz w:val="20"/>
              </w:rPr>
            </w:pPr>
            <w:r w:rsidRPr="00536366">
              <w:rPr>
                <w:noProof/>
                <w:sz w:val="20"/>
              </w:rPr>
              <w:t>Kopfschmerz</w:t>
            </w:r>
          </w:p>
        </w:tc>
        <w:tc>
          <w:tcPr>
            <w:tcW w:w="723" w:type="pct"/>
            <w:shd w:val="clear" w:color="auto" w:fill="FFFFFF"/>
          </w:tcPr>
          <w:p w14:paraId="76B97F6D" w14:textId="77777777" w:rsidR="00D375A9" w:rsidRPr="00536366" w:rsidRDefault="00D375A9" w:rsidP="008576E4">
            <w:pPr>
              <w:tabs>
                <w:tab w:val="clear" w:pos="567"/>
              </w:tabs>
              <w:autoSpaceDE w:val="0"/>
              <w:autoSpaceDN w:val="0"/>
              <w:adjustRightInd w:val="0"/>
              <w:jc w:val="center"/>
              <w:rPr>
                <w:noProof/>
                <w:sz w:val="20"/>
              </w:rPr>
            </w:pPr>
            <w:r w:rsidRPr="00536366">
              <w:rPr>
                <w:noProof/>
                <w:sz w:val="20"/>
              </w:rPr>
              <w:t>12</w:t>
            </w:r>
          </w:p>
          <w:p w14:paraId="455A805E" w14:textId="77777777" w:rsidR="00D375A9" w:rsidRPr="00536366" w:rsidRDefault="00D375A9" w:rsidP="008576E4">
            <w:pPr>
              <w:tabs>
                <w:tab w:val="clear" w:pos="567"/>
              </w:tabs>
              <w:autoSpaceDE w:val="0"/>
              <w:autoSpaceDN w:val="0"/>
              <w:adjustRightInd w:val="0"/>
              <w:jc w:val="center"/>
              <w:rPr>
                <w:noProof/>
                <w:sz w:val="20"/>
              </w:rPr>
            </w:pPr>
            <w:r w:rsidRPr="00536366">
              <w:rPr>
                <w:noProof/>
                <w:sz w:val="20"/>
              </w:rPr>
              <w:t>19</w:t>
            </w:r>
          </w:p>
        </w:tc>
        <w:tc>
          <w:tcPr>
            <w:tcW w:w="684" w:type="pct"/>
            <w:shd w:val="clear" w:color="auto" w:fill="FFFFFF"/>
          </w:tcPr>
          <w:p w14:paraId="3BFB7515" w14:textId="358F1F5F" w:rsidR="00D375A9" w:rsidRPr="00536366" w:rsidRDefault="00D375A9"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38C785CA" w14:textId="77777777" w:rsidR="00D375A9" w:rsidRPr="00536366" w:rsidRDefault="00D375A9"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5B9804FE" w14:textId="77777777" w:rsidTr="000D549F">
        <w:trPr>
          <w:cantSplit/>
        </w:trPr>
        <w:tc>
          <w:tcPr>
            <w:tcW w:w="1078" w:type="pct"/>
            <w:vMerge/>
            <w:shd w:val="clear" w:color="auto" w:fill="FFFFFF"/>
          </w:tcPr>
          <w:p w14:paraId="7B606154" w14:textId="77777777" w:rsidR="00D375A9" w:rsidRPr="00536366" w:rsidRDefault="00D375A9" w:rsidP="008576E4">
            <w:pPr>
              <w:tabs>
                <w:tab w:val="clear" w:pos="567"/>
              </w:tabs>
              <w:autoSpaceDE w:val="0"/>
              <w:autoSpaceDN w:val="0"/>
              <w:adjustRightInd w:val="0"/>
              <w:rPr>
                <w:noProof/>
                <w:sz w:val="20"/>
              </w:rPr>
            </w:pPr>
          </w:p>
        </w:tc>
        <w:tc>
          <w:tcPr>
            <w:tcW w:w="986" w:type="pct"/>
            <w:shd w:val="clear" w:color="auto" w:fill="FFFFFF"/>
          </w:tcPr>
          <w:p w14:paraId="3B82BC57" w14:textId="77777777" w:rsidR="00D375A9" w:rsidRPr="00536366" w:rsidRDefault="00D375A9"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218033F1" w14:textId="77777777" w:rsidR="00D375A9" w:rsidRPr="00536366" w:rsidDel="00ED4866" w:rsidRDefault="00D375A9" w:rsidP="008576E4">
            <w:pPr>
              <w:tabs>
                <w:tab w:val="clear" w:pos="567"/>
              </w:tabs>
              <w:autoSpaceDE w:val="0"/>
              <w:autoSpaceDN w:val="0"/>
              <w:adjustRightInd w:val="0"/>
              <w:rPr>
                <w:noProof/>
                <w:sz w:val="20"/>
              </w:rPr>
            </w:pPr>
            <w:r w:rsidRPr="00536366">
              <w:rPr>
                <w:noProof/>
                <w:sz w:val="20"/>
              </w:rPr>
              <w:t>Periphere Neuropathie</w:t>
            </w:r>
            <w:r w:rsidRPr="00536366">
              <w:rPr>
                <w:noProof/>
                <w:szCs w:val="22"/>
                <w:vertAlign w:val="superscript"/>
              </w:rPr>
              <w:t>*</w:t>
            </w:r>
          </w:p>
        </w:tc>
        <w:tc>
          <w:tcPr>
            <w:tcW w:w="723" w:type="pct"/>
            <w:shd w:val="clear" w:color="auto" w:fill="FFFFFF"/>
          </w:tcPr>
          <w:p w14:paraId="4E557253" w14:textId="072EA8A2" w:rsidR="00D375A9" w:rsidRPr="00536366" w:rsidRDefault="00B828B7" w:rsidP="008576E4">
            <w:pPr>
              <w:tabs>
                <w:tab w:val="clear" w:pos="567"/>
              </w:tabs>
              <w:autoSpaceDE w:val="0"/>
              <w:autoSpaceDN w:val="0"/>
              <w:adjustRightInd w:val="0"/>
              <w:jc w:val="center"/>
              <w:rPr>
                <w:noProof/>
                <w:sz w:val="20"/>
              </w:rPr>
            </w:pPr>
            <w:r w:rsidRPr="00536366">
              <w:rPr>
                <w:noProof/>
                <w:sz w:val="20"/>
              </w:rPr>
              <w:t>7</w:t>
            </w:r>
          </w:p>
        </w:tc>
        <w:tc>
          <w:tcPr>
            <w:tcW w:w="684" w:type="pct"/>
            <w:shd w:val="clear" w:color="auto" w:fill="FFFFFF"/>
          </w:tcPr>
          <w:p w14:paraId="3F0FC8D2" w14:textId="62A0274C" w:rsidR="00D375A9" w:rsidRPr="00536366" w:rsidRDefault="00D375A9"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27EC0EC6" w14:textId="77777777" w:rsidTr="000D549F">
        <w:trPr>
          <w:cantSplit/>
        </w:trPr>
        <w:tc>
          <w:tcPr>
            <w:tcW w:w="1078" w:type="pct"/>
            <w:vMerge/>
            <w:shd w:val="clear" w:color="auto" w:fill="FFFFFF"/>
          </w:tcPr>
          <w:p w14:paraId="720462E8" w14:textId="77777777" w:rsidR="00D375A9" w:rsidRPr="00536366" w:rsidRDefault="00D375A9" w:rsidP="008576E4">
            <w:pPr>
              <w:tabs>
                <w:tab w:val="clear" w:pos="567"/>
              </w:tabs>
              <w:autoSpaceDE w:val="0"/>
              <w:autoSpaceDN w:val="0"/>
              <w:adjustRightInd w:val="0"/>
              <w:rPr>
                <w:noProof/>
                <w:sz w:val="20"/>
              </w:rPr>
            </w:pPr>
          </w:p>
        </w:tc>
        <w:tc>
          <w:tcPr>
            <w:tcW w:w="986" w:type="pct"/>
            <w:shd w:val="clear" w:color="auto" w:fill="FFFFFF"/>
          </w:tcPr>
          <w:p w14:paraId="2D5347EE" w14:textId="77777777" w:rsidR="00D375A9" w:rsidRPr="00536366" w:rsidRDefault="00D375A9" w:rsidP="008576E4">
            <w:pPr>
              <w:tabs>
                <w:tab w:val="clear" w:pos="567"/>
              </w:tabs>
              <w:autoSpaceDE w:val="0"/>
              <w:autoSpaceDN w:val="0"/>
              <w:adjustRightInd w:val="0"/>
              <w:rPr>
                <w:noProof/>
                <w:sz w:val="20"/>
              </w:rPr>
            </w:pPr>
            <w:r w:rsidRPr="00536366">
              <w:rPr>
                <w:noProof/>
                <w:sz w:val="20"/>
              </w:rPr>
              <w:t>Gelegentlich</w:t>
            </w:r>
          </w:p>
        </w:tc>
        <w:tc>
          <w:tcPr>
            <w:tcW w:w="1529" w:type="pct"/>
            <w:shd w:val="clear" w:color="auto" w:fill="FFFFFF"/>
          </w:tcPr>
          <w:p w14:paraId="6EFB53CB" w14:textId="77777777" w:rsidR="00D375A9" w:rsidRPr="00536366" w:rsidRDefault="00D375A9" w:rsidP="008576E4">
            <w:pPr>
              <w:tabs>
                <w:tab w:val="clear" w:pos="567"/>
              </w:tabs>
              <w:autoSpaceDE w:val="0"/>
              <w:autoSpaceDN w:val="0"/>
              <w:adjustRightInd w:val="0"/>
              <w:rPr>
                <w:noProof/>
                <w:szCs w:val="22"/>
                <w:vertAlign w:val="superscript"/>
              </w:rPr>
            </w:pPr>
            <w:r w:rsidRPr="00536366">
              <w:rPr>
                <w:noProof/>
                <w:sz w:val="20"/>
              </w:rPr>
              <w:t>Zerebrovaskulärer Vorfall</w:t>
            </w:r>
            <w:r w:rsidRPr="00536366">
              <w:rPr>
                <w:noProof/>
                <w:szCs w:val="22"/>
                <w:vertAlign w:val="superscript"/>
              </w:rPr>
              <w:t>#</w:t>
            </w:r>
          </w:p>
          <w:p w14:paraId="260CEFA5" w14:textId="77777777" w:rsidR="00D375A9" w:rsidRPr="00536366" w:rsidRDefault="00D375A9" w:rsidP="008576E4">
            <w:pPr>
              <w:tabs>
                <w:tab w:val="clear" w:pos="567"/>
              </w:tabs>
              <w:autoSpaceDE w:val="0"/>
              <w:autoSpaceDN w:val="0"/>
              <w:adjustRightInd w:val="0"/>
              <w:rPr>
                <w:noProof/>
                <w:sz w:val="20"/>
              </w:rPr>
            </w:pPr>
            <w:r w:rsidRPr="00536366">
              <w:rPr>
                <w:noProof/>
                <w:sz w:val="20"/>
              </w:rPr>
              <w:t>Transitorische ischämische Attacke</w:t>
            </w:r>
          </w:p>
          <w:p w14:paraId="3ACA86E3" w14:textId="01ED3B09" w:rsidR="00B828B7" w:rsidRPr="00536366" w:rsidRDefault="00B828B7" w:rsidP="008576E4">
            <w:pPr>
              <w:tabs>
                <w:tab w:val="clear" w:pos="567"/>
              </w:tabs>
              <w:autoSpaceDE w:val="0"/>
              <w:autoSpaceDN w:val="0"/>
              <w:adjustRightInd w:val="0"/>
              <w:rPr>
                <w:noProof/>
                <w:sz w:val="20"/>
              </w:rPr>
            </w:pPr>
            <w:r w:rsidRPr="00536366">
              <w:rPr>
                <w:noProof/>
                <w:sz w:val="20"/>
              </w:rPr>
              <w:t>Ischämischer Schlaganfall</w:t>
            </w:r>
            <w:r w:rsidRPr="00536366">
              <w:rPr>
                <w:noProof/>
                <w:szCs w:val="22"/>
                <w:vertAlign w:val="superscript"/>
              </w:rPr>
              <w:t>#</w:t>
            </w:r>
          </w:p>
        </w:tc>
        <w:tc>
          <w:tcPr>
            <w:tcW w:w="723" w:type="pct"/>
            <w:shd w:val="clear" w:color="auto" w:fill="FFFFFF"/>
          </w:tcPr>
          <w:p w14:paraId="06A57AED" w14:textId="21ED682B" w:rsidR="00D375A9" w:rsidRPr="00536366" w:rsidRDefault="00D375A9"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5CECE3A0" w14:textId="4ADEEA53" w:rsidR="00D375A9" w:rsidRPr="00536366" w:rsidRDefault="00D375A9"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289D234C" w14:textId="77777777" w:rsidR="00B828B7" w:rsidRPr="00536366" w:rsidRDefault="00B828B7" w:rsidP="008576E4">
            <w:pPr>
              <w:tabs>
                <w:tab w:val="clear" w:pos="567"/>
              </w:tabs>
              <w:autoSpaceDE w:val="0"/>
              <w:autoSpaceDN w:val="0"/>
              <w:adjustRightInd w:val="0"/>
              <w:jc w:val="center"/>
              <w:rPr>
                <w:noProof/>
                <w:sz w:val="20"/>
              </w:rPr>
            </w:pPr>
          </w:p>
          <w:p w14:paraId="15697C04" w14:textId="5664BE6C" w:rsidR="00B828B7" w:rsidRPr="00536366" w:rsidRDefault="00B828B7"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c>
          <w:tcPr>
            <w:tcW w:w="684" w:type="pct"/>
            <w:shd w:val="clear" w:color="auto" w:fill="FFFFFF"/>
          </w:tcPr>
          <w:p w14:paraId="0AC7557C" w14:textId="522C2DA3" w:rsidR="00D375A9" w:rsidRPr="00536366" w:rsidRDefault="00D375A9"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09C2700C" w14:textId="450E6C0F" w:rsidR="00D375A9" w:rsidRPr="00536366" w:rsidRDefault="00D375A9"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5C8837B5" w14:textId="77777777" w:rsidR="00B828B7" w:rsidRPr="00536366" w:rsidRDefault="00B828B7" w:rsidP="008576E4">
            <w:pPr>
              <w:tabs>
                <w:tab w:val="clear" w:pos="567"/>
              </w:tabs>
              <w:autoSpaceDE w:val="0"/>
              <w:autoSpaceDN w:val="0"/>
              <w:adjustRightInd w:val="0"/>
              <w:jc w:val="center"/>
              <w:rPr>
                <w:noProof/>
                <w:sz w:val="20"/>
              </w:rPr>
            </w:pPr>
          </w:p>
          <w:p w14:paraId="1C273A16" w14:textId="256055B3" w:rsidR="00B828B7" w:rsidRPr="00536366" w:rsidRDefault="00B828B7"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162B9AFD" w14:textId="77777777" w:rsidTr="000D549F">
        <w:trPr>
          <w:cantSplit/>
        </w:trPr>
        <w:tc>
          <w:tcPr>
            <w:tcW w:w="1078" w:type="pct"/>
            <w:vMerge w:val="restart"/>
            <w:shd w:val="clear" w:color="auto" w:fill="FFFFFF"/>
          </w:tcPr>
          <w:p w14:paraId="5F8312C2" w14:textId="77777777" w:rsidR="000A46EB" w:rsidRPr="00536366" w:rsidRDefault="000A46EB" w:rsidP="008576E4">
            <w:pPr>
              <w:tabs>
                <w:tab w:val="clear" w:pos="567"/>
              </w:tabs>
              <w:autoSpaceDE w:val="0"/>
              <w:autoSpaceDN w:val="0"/>
              <w:adjustRightInd w:val="0"/>
              <w:rPr>
                <w:noProof/>
                <w:sz w:val="20"/>
              </w:rPr>
            </w:pPr>
            <w:r w:rsidRPr="00536366">
              <w:rPr>
                <w:noProof/>
                <w:sz w:val="20"/>
              </w:rPr>
              <w:t>Augenerkrankungen</w:t>
            </w:r>
          </w:p>
        </w:tc>
        <w:tc>
          <w:tcPr>
            <w:tcW w:w="986" w:type="pct"/>
            <w:shd w:val="clear" w:color="auto" w:fill="FFFFFF"/>
          </w:tcPr>
          <w:p w14:paraId="427383F4" w14:textId="77777777" w:rsidR="000A46EB" w:rsidRPr="00536366" w:rsidRDefault="000A46EB"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6499FB8F" w14:textId="77777777" w:rsidR="000A46EB" w:rsidRPr="00536366" w:rsidRDefault="000A46EB" w:rsidP="008576E4">
            <w:pPr>
              <w:tabs>
                <w:tab w:val="clear" w:pos="567"/>
              </w:tabs>
              <w:autoSpaceDE w:val="0"/>
              <w:autoSpaceDN w:val="0"/>
              <w:adjustRightInd w:val="0"/>
              <w:rPr>
                <w:noProof/>
                <w:sz w:val="20"/>
              </w:rPr>
            </w:pPr>
            <w:r w:rsidRPr="00536366">
              <w:rPr>
                <w:noProof/>
                <w:sz w:val="20"/>
              </w:rPr>
              <w:t>Verschwommensehen</w:t>
            </w:r>
          </w:p>
        </w:tc>
        <w:tc>
          <w:tcPr>
            <w:tcW w:w="723" w:type="pct"/>
            <w:shd w:val="clear" w:color="auto" w:fill="FFFFFF"/>
          </w:tcPr>
          <w:p w14:paraId="02548794" w14:textId="4279F8E4" w:rsidR="000A46EB" w:rsidRPr="00536366" w:rsidRDefault="00B828B7" w:rsidP="008576E4">
            <w:pPr>
              <w:tabs>
                <w:tab w:val="clear" w:pos="567"/>
              </w:tabs>
              <w:autoSpaceDE w:val="0"/>
              <w:autoSpaceDN w:val="0"/>
              <w:adjustRightInd w:val="0"/>
              <w:jc w:val="center"/>
              <w:rPr>
                <w:noProof/>
                <w:sz w:val="20"/>
              </w:rPr>
            </w:pPr>
            <w:r w:rsidRPr="00536366">
              <w:rPr>
                <w:noProof/>
                <w:sz w:val="20"/>
              </w:rPr>
              <w:t>6</w:t>
            </w:r>
          </w:p>
        </w:tc>
        <w:tc>
          <w:tcPr>
            <w:tcW w:w="684" w:type="pct"/>
            <w:shd w:val="clear" w:color="auto" w:fill="FFFFFF"/>
          </w:tcPr>
          <w:p w14:paraId="7FE1D815"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0</w:t>
            </w:r>
          </w:p>
        </w:tc>
      </w:tr>
      <w:tr w:rsidR="0042720F" w:rsidRPr="00536366" w14:paraId="114274A5" w14:textId="77777777" w:rsidTr="000D549F">
        <w:trPr>
          <w:cantSplit/>
        </w:trPr>
        <w:tc>
          <w:tcPr>
            <w:tcW w:w="1078" w:type="pct"/>
            <w:vMerge/>
            <w:tcBorders>
              <w:bottom w:val="single" w:sz="4" w:space="0" w:color="000000"/>
            </w:tcBorders>
            <w:shd w:val="clear" w:color="auto" w:fill="FFFFFF"/>
          </w:tcPr>
          <w:p w14:paraId="21E5A1F8" w14:textId="77777777" w:rsidR="000A46EB" w:rsidRPr="00536366" w:rsidRDefault="000A46EB" w:rsidP="008576E4">
            <w:pPr>
              <w:tabs>
                <w:tab w:val="clear" w:pos="567"/>
              </w:tabs>
              <w:autoSpaceDE w:val="0"/>
              <w:autoSpaceDN w:val="0"/>
              <w:adjustRightInd w:val="0"/>
              <w:rPr>
                <w:noProof/>
                <w:sz w:val="20"/>
              </w:rPr>
            </w:pPr>
          </w:p>
        </w:tc>
        <w:tc>
          <w:tcPr>
            <w:tcW w:w="986" w:type="pct"/>
            <w:shd w:val="clear" w:color="auto" w:fill="FFFFFF"/>
          </w:tcPr>
          <w:p w14:paraId="01837A91" w14:textId="77777777" w:rsidR="000A46EB" w:rsidRPr="00536366" w:rsidRDefault="000A46EB" w:rsidP="008576E4">
            <w:pPr>
              <w:tabs>
                <w:tab w:val="clear" w:pos="567"/>
              </w:tabs>
              <w:autoSpaceDE w:val="0"/>
              <w:autoSpaceDN w:val="0"/>
              <w:adjustRightInd w:val="0"/>
              <w:rPr>
                <w:noProof/>
                <w:sz w:val="20"/>
              </w:rPr>
            </w:pPr>
            <w:r w:rsidRPr="00536366">
              <w:rPr>
                <w:noProof/>
                <w:sz w:val="20"/>
              </w:rPr>
              <w:t>Gelegentlich</w:t>
            </w:r>
          </w:p>
        </w:tc>
        <w:tc>
          <w:tcPr>
            <w:tcW w:w="1529" w:type="pct"/>
            <w:shd w:val="clear" w:color="auto" w:fill="FFFFFF"/>
          </w:tcPr>
          <w:p w14:paraId="563AE180" w14:textId="77777777" w:rsidR="000A46EB" w:rsidRDefault="000A46EB" w:rsidP="008576E4">
            <w:pPr>
              <w:tabs>
                <w:tab w:val="clear" w:pos="567"/>
              </w:tabs>
              <w:autoSpaceDE w:val="0"/>
              <w:autoSpaceDN w:val="0"/>
              <w:adjustRightInd w:val="0"/>
              <w:rPr>
                <w:ins w:id="59" w:author="German LOC AI" w:date="2025-09-15T10:14:00Z" w16du:dateUtc="2025-09-15T08:14:00Z"/>
                <w:noProof/>
                <w:szCs w:val="22"/>
                <w:vertAlign w:val="superscript"/>
              </w:rPr>
            </w:pPr>
            <w:r w:rsidRPr="00536366">
              <w:rPr>
                <w:noProof/>
                <w:sz w:val="20"/>
              </w:rPr>
              <w:t>Augenblutung</w:t>
            </w:r>
            <w:r w:rsidRPr="00536366">
              <w:rPr>
                <w:noProof/>
                <w:szCs w:val="22"/>
                <w:vertAlign w:val="superscript"/>
              </w:rPr>
              <w:t>‡</w:t>
            </w:r>
          </w:p>
          <w:p w14:paraId="2C01CD7E" w14:textId="68E00C9C" w:rsidR="009B48CD" w:rsidRPr="009B48CD" w:rsidRDefault="009B48CD" w:rsidP="008576E4">
            <w:pPr>
              <w:tabs>
                <w:tab w:val="clear" w:pos="567"/>
              </w:tabs>
              <w:autoSpaceDE w:val="0"/>
              <w:autoSpaceDN w:val="0"/>
              <w:adjustRightInd w:val="0"/>
              <w:rPr>
                <w:noProof/>
                <w:sz w:val="20"/>
              </w:rPr>
            </w:pPr>
            <w:ins w:id="60" w:author="German LOC AI" w:date="2025-09-15T10:14:00Z" w16du:dateUtc="2025-09-15T08:14:00Z">
              <w:r>
                <w:rPr>
                  <w:noProof/>
                  <w:sz w:val="20"/>
                </w:rPr>
                <w:t>Uveitis*</w:t>
              </w:r>
            </w:ins>
          </w:p>
        </w:tc>
        <w:tc>
          <w:tcPr>
            <w:tcW w:w="723" w:type="pct"/>
            <w:shd w:val="clear" w:color="auto" w:fill="FFFFFF"/>
          </w:tcPr>
          <w:p w14:paraId="140697D8" w14:textId="77777777" w:rsidR="000A46EB" w:rsidRDefault="000A46EB" w:rsidP="008576E4">
            <w:pPr>
              <w:tabs>
                <w:tab w:val="clear" w:pos="567"/>
              </w:tabs>
              <w:autoSpaceDE w:val="0"/>
              <w:autoSpaceDN w:val="0"/>
              <w:adjustRightInd w:val="0"/>
              <w:jc w:val="center"/>
              <w:rPr>
                <w:ins w:id="61" w:author="German LOC AI" w:date="2025-09-15T10:14:00Z" w16du:dateUtc="2025-09-15T08:14:00Z"/>
                <w:noProof/>
                <w:sz w:val="20"/>
              </w:rPr>
            </w:pPr>
            <w:r w:rsidRPr="00536366">
              <w:rPr>
                <w:noProof/>
                <w:sz w:val="20"/>
              </w:rPr>
              <w:t>&lt;</w:t>
            </w:r>
            <w:r w:rsidR="003D50D8" w:rsidRPr="00536366">
              <w:rPr>
                <w:noProof/>
                <w:sz w:val="20"/>
              </w:rPr>
              <w:t> </w:t>
            </w:r>
            <w:r w:rsidRPr="00536366">
              <w:rPr>
                <w:noProof/>
                <w:sz w:val="20"/>
              </w:rPr>
              <w:t>1</w:t>
            </w:r>
          </w:p>
          <w:p w14:paraId="5C3512D2" w14:textId="11AEEC6E" w:rsidR="009B48CD" w:rsidRPr="00536366" w:rsidRDefault="009B48CD" w:rsidP="008576E4">
            <w:pPr>
              <w:tabs>
                <w:tab w:val="clear" w:pos="567"/>
              </w:tabs>
              <w:autoSpaceDE w:val="0"/>
              <w:autoSpaceDN w:val="0"/>
              <w:adjustRightInd w:val="0"/>
              <w:jc w:val="center"/>
              <w:rPr>
                <w:noProof/>
                <w:sz w:val="20"/>
              </w:rPr>
            </w:pPr>
            <w:ins w:id="62" w:author="German LOC AI" w:date="2025-09-15T10:14:00Z" w16du:dateUtc="2025-09-15T08:14:00Z">
              <w:r w:rsidRPr="00536366">
                <w:rPr>
                  <w:noProof/>
                  <w:sz w:val="20"/>
                </w:rPr>
                <w:t>&lt; 1</w:t>
              </w:r>
            </w:ins>
          </w:p>
        </w:tc>
        <w:tc>
          <w:tcPr>
            <w:tcW w:w="684" w:type="pct"/>
            <w:shd w:val="clear" w:color="auto" w:fill="FFFFFF"/>
          </w:tcPr>
          <w:p w14:paraId="0C45D29F" w14:textId="77777777" w:rsidR="000A46EB" w:rsidRDefault="000A46EB" w:rsidP="008576E4">
            <w:pPr>
              <w:tabs>
                <w:tab w:val="clear" w:pos="567"/>
              </w:tabs>
              <w:autoSpaceDE w:val="0"/>
              <w:autoSpaceDN w:val="0"/>
              <w:adjustRightInd w:val="0"/>
              <w:jc w:val="center"/>
              <w:rPr>
                <w:ins w:id="63" w:author="German LOC AI" w:date="2025-09-15T10:14:00Z" w16du:dateUtc="2025-09-15T08:14:00Z"/>
                <w:noProof/>
                <w:sz w:val="20"/>
              </w:rPr>
            </w:pPr>
            <w:r w:rsidRPr="00536366">
              <w:rPr>
                <w:noProof/>
                <w:sz w:val="20"/>
              </w:rPr>
              <w:t>0</w:t>
            </w:r>
          </w:p>
          <w:p w14:paraId="7B1FE288" w14:textId="29D5E9EB" w:rsidR="009B48CD" w:rsidRPr="00536366" w:rsidRDefault="009B48CD" w:rsidP="008576E4">
            <w:pPr>
              <w:tabs>
                <w:tab w:val="clear" w:pos="567"/>
              </w:tabs>
              <w:autoSpaceDE w:val="0"/>
              <w:autoSpaceDN w:val="0"/>
              <w:adjustRightInd w:val="0"/>
              <w:jc w:val="center"/>
              <w:rPr>
                <w:noProof/>
                <w:sz w:val="20"/>
              </w:rPr>
            </w:pPr>
            <w:ins w:id="64" w:author="German LOC AI" w:date="2025-09-15T10:14:00Z" w16du:dateUtc="2025-09-15T08:14:00Z">
              <w:r>
                <w:rPr>
                  <w:noProof/>
                  <w:sz w:val="20"/>
                </w:rPr>
                <w:t>0</w:t>
              </w:r>
            </w:ins>
          </w:p>
        </w:tc>
      </w:tr>
      <w:tr w:rsidR="0042720F" w:rsidRPr="00536366" w14:paraId="44626B77" w14:textId="77777777" w:rsidTr="000D549F">
        <w:trPr>
          <w:cantSplit/>
          <w:trHeight w:val="413"/>
        </w:trPr>
        <w:tc>
          <w:tcPr>
            <w:tcW w:w="1078" w:type="pct"/>
            <w:vMerge w:val="restart"/>
            <w:tcBorders>
              <w:bottom w:val="nil"/>
            </w:tcBorders>
            <w:shd w:val="clear" w:color="auto" w:fill="FFFFFF"/>
          </w:tcPr>
          <w:p w14:paraId="3D818D85" w14:textId="77777777" w:rsidR="00B828B7" w:rsidRPr="00536366" w:rsidRDefault="00B828B7" w:rsidP="008576E4">
            <w:pPr>
              <w:tabs>
                <w:tab w:val="clear" w:pos="567"/>
              </w:tabs>
              <w:autoSpaceDE w:val="0"/>
              <w:autoSpaceDN w:val="0"/>
              <w:adjustRightInd w:val="0"/>
              <w:rPr>
                <w:noProof/>
                <w:sz w:val="20"/>
              </w:rPr>
            </w:pPr>
            <w:r w:rsidRPr="00536366">
              <w:rPr>
                <w:noProof/>
                <w:sz w:val="20"/>
              </w:rPr>
              <w:lastRenderedPageBreak/>
              <w:t>Herzerkrankungen</w:t>
            </w:r>
          </w:p>
        </w:tc>
        <w:tc>
          <w:tcPr>
            <w:tcW w:w="986" w:type="pct"/>
            <w:tcBorders>
              <w:bottom w:val="single" w:sz="4" w:space="0" w:color="auto"/>
            </w:tcBorders>
            <w:shd w:val="clear" w:color="auto" w:fill="FFFFFF"/>
          </w:tcPr>
          <w:p w14:paraId="2E1F0E45" w14:textId="77777777" w:rsidR="00B828B7" w:rsidRPr="00536366" w:rsidRDefault="00B828B7" w:rsidP="008576E4">
            <w:pPr>
              <w:autoSpaceDE w:val="0"/>
              <w:autoSpaceDN w:val="0"/>
              <w:adjustRightInd w:val="0"/>
              <w:rPr>
                <w:noProof/>
                <w:sz w:val="20"/>
              </w:rPr>
            </w:pPr>
            <w:r w:rsidRPr="00536366">
              <w:rPr>
                <w:noProof/>
                <w:sz w:val="20"/>
              </w:rPr>
              <w:t>Häufig</w:t>
            </w:r>
          </w:p>
        </w:tc>
        <w:tc>
          <w:tcPr>
            <w:tcW w:w="1529" w:type="pct"/>
            <w:shd w:val="clear" w:color="auto" w:fill="FFFFFF"/>
          </w:tcPr>
          <w:p w14:paraId="78733691" w14:textId="77777777" w:rsidR="00B828B7" w:rsidRPr="00536366" w:rsidRDefault="00B828B7" w:rsidP="008576E4">
            <w:pPr>
              <w:tabs>
                <w:tab w:val="clear" w:pos="567"/>
              </w:tabs>
              <w:autoSpaceDE w:val="0"/>
              <w:autoSpaceDN w:val="0"/>
              <w:adjustRightInd w:val="0"/>
              <w:rPr>
                <w:noProof/>
                <w:sz w:val="20"/>
              </w:rPr>
            </w:pPr>
            <w:r w:rsidRPr="00536366">
              <w:rPr>
                <w:noProof/>
                <w:sz w:val="20"/>
              </w:rPr>
              <w:t>Herzinsuffizienz</w:t>
            </w:r>
            <w:r w:rsidRPr="00536366">
              <w:rPr>
                <w:noProof/>
                <w:szCs w:val="22"/>
                <w:vertAlign w:val="superscript"/>
              </w:rPr>
              <w:t>*, #</w:t>
            </w:r>
          </w:p>
          <w:p w14:paraId="0AD254DE" w14:textId="264D5B2B" w:rsidR="00B828B7" w:rsidRPr="00536366" w:rsidRDefault="00B828B7" w:rsidP="008576E4">
            <w:pPr>
              <w:tabs>
                <w:tab w:val="clear" w:pos="567"/>
              </w:tabs>
              <w:autoSpaceDE w:val="0"/>
              <w:autoSpaceDN w:val="0"/>
              <w:adjustRightInd w:val="0"/>
              <w:rPr>
                <w:noProof/>
                <w:sz w:val="20"/>
              </w:rPr>
            </w:pPr>
            <w:r w:rsidRPr="00536366">
              <w:rPr>
                <w:noProof/>
                <w:sz w:val="20"/>
              </w:rPr>
              <w:t>Vorhofflimmern</w:t>
            </w:r>
          </w:p>
        </w:tc>
        <w:tc>
          <w:tcPr>
            <w:tcW w:w="723" w:type="pct"/>
            <w:shd w:val="clear" w:color="auto" w:fill="FFFFFF"/>
          </w:tcPr>
          <w:p w14:paraId="420E9201" w14:textId="77777777" w:rsidR="00B828B7" w:rsidRPr="00536366" w:rsidRDefault="00B828B7" w:rsidP="008576E4">
            <w:pPr>
              <w:autoSpaceDE w:val="0"/>
              <w:autoSpaceDN w:val="0"/>
              <w:adjustRightInd w:val="0"/>
              <w:jc w:val="center"/>
              <w:rPr>
                <w:noProof/>
                <w:sz w:val="20"/>
              </w:rPr>
            </w:pPr>
            <w:r w:rsidRPr="00536366">
              <w:rPr>
                <w:noProof/>
                <w:sz w:val="20"/>
              </w:rPr>
              <w:t>2</w:t>
            </w:r>
          </w:p>
          <w:p w14:paraId="44040389" w14:textId="7423B2FC" w:rsidR="00B828B7" w:rsidRPr="00536366" w:rsidRDefault="00845E58" w:rsidP="008576E4">
            <w:pPr>
              <w:autoSpaceDE w:val="0"/>
              <w:autoSpaceDN w:val="0"/>
              <w:adjustRightInd w:val="0"/>
              <w:jc w:val="center"/>
              <w:rPr>
                <w:noProof/>
                <w:sz w:val="20"/>
              </w:rPr>
            </w:pPr>
            <w:r w:rsidRPr="00536366">
              <w:rPr>
                <w:noProof/>
                <w:sz w:val="20"/>
              </w:rPr>
              <w:t>8</w:t>
            </w:r>
          </w:p>
          <w:p w14:paraId="69086A12" w14:textId="00AF4496" w:rsidR="00B828B7" w:rsidRPr="00536366" w:rsidRDefault="00B828B7" w:rsidP="008576E4">
            <w:pPr>
              <w:autoSpaceDE w:val="0"/>
              <w:autoSpaceDN w:val="0"/>
              <w:adjustRightInd w:val="0"/>
              <w:jc w:val="center"/>
              <w:rPr>
                <w:noProof/>
                <w:sz w:val="20"/>
              </w:rPr>
            </w:pPr>
          </w:p>
        </w:tc>
        <w:tc>
          <w:tcPr>
            <w:tcW w:w="684" w:type="pct"/>
            <w:shd w:val="clear" w:color="auto" w:fill="FFFFFF"/>
          </w:tcPr>
          <w:p w14:paraId="02DA2370" w14:textId="77777777" w:rsidR="00B828B7" w:rsidRPr="00536366" w:rsidRDefault="00B828B7" w:rsidP="008576E4">
            <w:pPr>
              <w:autoSpaceDE w:val="0"/>
              <w:autoSpaceDN w:val="0"/>
              <w:adjustRightInd w:val="0"/>
              <w:jc w:val="center"/>
              <w:rPr>
                <w:noProof/>
                <w:sz w:val="20"/>
              </w:rPr>
            </w:pPr>
            <w:r w:rsidRPr="00536366">
              <w:rPr>
                <w:noProof/>
                <w:sz w:val="20"/>
              </w:rPr>
              <w:t>1</w:t>
            </w:r>
          </w:p>
          <w:p w14:paraId="058E2C93" w14:textId="77777777" w:rsidR="00B828B7" w:rsidRPr="00536366" w:rsidRDefault="00B828B7" w:rsidP="008576E4">
            <w:pPr>
              <w:autoSpaceDE w:val="0"/>
              <w:autoSpaceDN w:val="0"/>
              <w:adjustRightInd w:val="0"/>
              <w:jc w:val="center"/>
              <w:rPr>
                <w:noProof/>
                <w:sz w:val="20"/>
              </w:rPr>
            </w:pPr>
            <w:r w:rsidRPr="00536366">
              <w:rPr>
                <w:noProof/>
                <w:sz w:val="20"/>
              </w:rPr>
              <w:t>4</w:t>
            </w:r>
          </w:p>
          <w:p w14:paraId="3A50AF50" w14:textId="5EE6D84D" w:rsidR="00B828B7" w:rsidRPr="00536366" w:rsidRDefault="00B828B7" w:rsidP="008576E4">
            <w:pPr>
              <w:autoSpaceDE w:val="0"/>
              <w:autoSpaceDN w:val="0"/>
              <w:adjustRightInd w:val="0"/>
              <w:jc w:val="center"/>
              <w:rPr>
                <w:noProof/>
                <w:sz w:val="20"/>
              </w:rPr>
            </w:pPr>
          </w:p>
        </w:tc>
      </w:tr>
      <w:tr w:rsidR="0042720F" w:rsidRPr="00536366" w14:paraId="0CEDCA56" w14:textId="77777777" w:rsidTr="000D549F">
        <w:trPr>
          <w:cantSplit/>
          <w:trHeight w:val="413"/>
        </w:trPr>
        <w:tc>
          <w:tcPr>
            <w:tcW w:w="1078" w:type="pct"/>
            <w:vMerge/>
            <w:tcBorders>
              <w:bottom w:val="nil"/>
            </w:tcBorders>
            <w:shd w:val="clear" w:color="auto" w:fill="FFFFFF"/>
          </w:tcPr>
          <w:p w14:paraId="56782D1A" w14:textId="77777777" w:rsidR="00B828B7" w:rsidRPr="00536366" w:rsidRDefault="00B828B7" w:rsidP="008576E4">
            <w:pPr>
              <w:tabs>
                <w:tab w:val="clear" w:pos="567"/>
              </w:tabs>
              <w:autoSpaceDE w:val="0"/>
              <w:autoSpaceDN w:val="0"/>
              <w:adjustRightInd w:val="0"/>
              <w:rPr>
                <w:noProof/>
                <w:sz w:val="20"/>
              </w:rPr>
            </w:pPr>
          </w:p>
        </w:tc>
        <w:tc>
          <w:tcPr>
            <w:tcW w:w="986" w:type="pct"/>
            <w:tcBorders>
              <w:bottom w:val="single" w:sz="4" w:space="0" w:color="auto"/>
            </w:tcBorders>
            <w:shd w:val="clear" w:color="auto" w:fill="FFFFFF"/>
          </w:tcPr>
          <w:p w14:paraId="5B671643" w14:textId="1BBB8370" w:rsidR="00B828B7" w:rsidRPr="00536366" w:rsidRDefault="00B828B7" w:rsidP="008576E4">
            <w:pPr>
              <w:autoSpaceDE w:val="0"/>
              <w:autoSpaceDN w:val="0"/>
              <w:adjustRightInd w:val="0"/>
              <w:rPr>
                <w:noProof/>
                <w:sz w:val="20"/>
              </w:rPr>
            </w:pPr>
            <w:r w:rsidRPr="00536366">
              <w:rPr>
                <w:noProof/>
                <w:sz w:val="20"/>
              </w:rPr>
              <w:t>Gelegentlich</w:t>
            </w:r>
          </w:p>
        </w:tc>
        <w:tc>
          <w:tcPr>
            <w:tcW w:w="1529" w:type="pct"/>
            <w:tcBorders>
              <w:bottom w:val="single" w:sz="4" w:space="0" w:color="auto"/>
            </w:tcBorders>
            <w:shd w:val="clear" w:color="auto" w:fill="FFFFFF"/>
          </w:tcPr>
          <w:p w14:paraId="4FFA883A" w14:textId="77777777" w:rsidR="00B828B7" w:rsidRPr="00536366" w:rsidRDefault="00B828B7" w:rsidP="008576E4">
            <w:pPr>
              <w:tabs>
                <w:tab w:val="clear" w:pos="567"/>
              </w:tabs>
              <w:autoSpaceDE w:val="0"/>
              <w:autoSpaceDN w:val="0"/>
              <w:adjustRightInd w:val="0"/>
              <w:rPr>
                <w:noProof/>
                <w:szCs w:val="22"/>
                <w:vertAlign w:val="superscript"/>
              </w:rPr>
            </w:pPr>
            <w:r w:rsidRPr="00536366">
              <w:rPr>
                <w:noProof/>
                <w:sz w:val="20"/>
              </w:rPr>
              <w:t>Ventrikuläre Tachyarrhythmie</w:t>
            </w:r>
            <w:r w:rsidRPr="00536366">
              <w:rPr>
                <w:noProof/>
                <w:szCs w:val="22"/>
                <w:vertAlign w:val="superscript"/>
              </w:rPr>
              <w:t>*,#</w:t>
            </w:r>
          </w:p>
          <w:p w14:paraId="1CCDDDB0" w14:textId="2F7C9694" w:rsidR="004A1879" w:rsidRPr="00536366" w:rsidRDefault="004A1879" w:rsidP="008576E4">
            <w:pPr>
              <w:tabs>
                <w:tab w:val="clear" w:pos="567"/>
              </w:tabs>
              <w:autoSpaceDE w:val="0"/>
              <w:autoSpaceDN w:val="0"/>
              <w:adjustRightInd w:val="0"/>
              <w:rPr>
                <w:noProof/>
                <w:sz w:val="20"/>
              </w:rPr>
            </w:pPr>
            <w:r w:rsidRPr="00536366">
              <w:rPr>
                <w:noProof/>
                <w:sz w:val="20"/>
              </w:rPr>
              <w:t>Herzstillstand</w:t>
            </w:r>
            <w:r w:rsidRPr="00536366">
              <w:rPr>
                <w:noProof/>
                <w:szCs w:val="22"/>
                <w:vertAlign w:val="superscript"/>
              </w:rPr>
              <w:t>#</w:t>
            </w:r>
          </w:p>
        </w:tc>
        <w:tc>
          <w:tcPr>
            <w:tcW w:w="723" w:type="pct"/>
            <w:tcBorders>
              <w:bottom w:val="single" w:sz="4" w:space="0" w:color="auto"/>
            </w:tcBorders>
            <w:shd w:val="clear" w:color="auto" w:fill="FFFFFF"/>
          </w:tcPr>
          <w:p w14:paraId="231E0D16" w14:textId="77777777" w:rsidR="00F66D75" w:rsidRPr="00536366" w:rsidRDefault="00B828B7" w:rsidP="008576E4">
            <w:pPr>
              <w:autoSpaceDE w:val="0"/>
              <w:autoSpaceDN w:val="0"/>
              <w:adjustRightInd w:val="0"/>
              <w:jc w:val="center"/>
              <w:rPr>
                <w:noProof/>
                <w:sz w:val="20"/>
              </w:rPr>
            </w:pPr>
            <w:r w:rsidRPr="00536366">
              <w:rPr>
                <w:noProof/>
                <w:sz w:val="20"/>
              </w:rPr>
              <w:t>1</w:t>
            </w:r>
          </w:p>
          <w:p w14:paraId="20BE5825" w14:textId="7DE238C0" w:rsidR="00B828B7" w:rsidRPr="00536366" w:rsidRDefault="004A1879"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c>
          <w:tcPr>
            <w:tcW w:w="684" w:type="pct"/>
            <w:tcBorders>
              <w:bottom w:val="single" w:sz="4" w:space="0" w:color="auto"/>
            </w:tcBorders>
            <w:shd w:val="clear" w:color="auto" w:fill="FFFFFF"/>
          </w:tcPr>
          <w:p w14:paraId="49D08D87" w14:textId="30A1517E" w:rsidR="00F66D75" w:rsidRPr="00536366" w:rsidRDefault="00B828B7"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4148478D" w14:textId="5977D1E5" w:rsidR="00B828B7" w:rsidRPr="00536366" w:rsidRDefault="004A1879"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14AB5AB1" w14:textId="77777777" w:rsidTr="000D549F">
        <w:trPr>
          <w:cantSplit/>
        </w:trPr>
        <w:tc>
          <w:tcPr>
            <w:tcW w:w="1078" w:type="pct"/>
            <w:vMerge w:val="restart"/>
            <w:shd w:val="clear" w:color="auto" w:fill="FFFFFF"/>
          </w:tcPr>
          <w:p w14:paraId="0EC195DE" w14:textId="77777777" w:rsidR="000A46EB" w:rsidRPr="00536366" w:rsidRDefault="000A46EB" w:rsidP="008576E4">
            <w:pPr>
              <w:keepNext/>
              <w:tabs>
                <w:tab w:val="clear" w:pos="567"/>
              </w:tabs>
              <w:autoSpaceDE w:val="0"/>
              <w:autoSpaceDN w:val="0"/>
              <w:adjustRightInd w:val="0"/>
              <w:rPr>
                <w:noProof/>
                <w:sz w:val="20"/>
              </w:rPr>
            </w:pPr>
            <w:r w:rsidRPr="00536366">
              <w:rPr>
                <w:noProof/>
                <w:sz w:val="20"/>
              </w:rPr>
              <w:t>Gefäßerkrankungen</w:t>
            </w:r>
          </w:p>
        </w:tc>
        <w:tc>
          <w:tcPr>
            <w:tcW w:w="986" w:type="pct"/>
            <w:shd w:val="clear" w:color="auto" w:fill="FFFFFF"/>
          </w:tcPr>
          <w:p w14:paraId="339F0CC3" w14:textId="77777777" w:rsidR="000A46EB" w:rsidRPr="00536366" w:rsidRDefault="000A46EB" w:rsidP="008576E4">
            <w:pPr>
              <w:keepNext/>
              <w:tabs>
                <w:tab w:val="clear" w:pos="567"/>
              </w:tabs>
              <w:autoSpaceDE w:val="0"/>
              <w:autoSpaceDN w:val="0"/>
              <w:adjustRightInd w:val="0"/>
              <w:rPr>
                <w:noProof/>
                <w:sz w:val="20"/>
              </w:rPr>
            </w:pPr>
            <w:r w:rsidRPr="00536366">
              <w:rPr>
                <w:noProof/>
                <w:sz w:val="20"/>
              </w:rPr>
              <w:t>Sehr häufig</w:t>
            </w:r>
          </w:p>
        </w:tc>
        <w:tc>
          <w:tcPr>
            <w:tcW w:w="1529" w:type="pct"/>
            <w:shd w:val="clear" w:color="auto" w:fill="FFFFFF"/>
          </w:tcPr>
          <w:p w14:paraId="77B967A2" w14:textId="77777777" w:rsidR="000A46EB" w:rsidRPr="00536366" w:rsidRDefault="000A46EB" w:rsidP="008576E4">
            <w:pPr>
              <w:keepNext/>
              <w:tabs>
                <w:tab w:val="clear" w:pos="567"/>
              </w:tabs>
              <w:autoSpaceDE w:val="0"/>
              <w:autoSpaceDN w:val="0"/>
              <w:adjustRightInd w:val="0"/>
              <w:rPr>
                <w:noProof/>
                <w:sz w:val="20"/>
              </w:rPr>
            </w:pPr>
            <w:r w:rsidRPr="00536366">
              <w:rPr>
                <w:noProof/>
                <w:sz w:val="20"/>
              </w:rPr>
              <w:t>Blutung</w:t>
            </w:r>
            <w:r w:rsidRPr="00536366">
              <w:rPr>
                <w:noProof/>
                <w:szCs w:val="22"/>
                <w:vertAlign w:val="superscript"/>
              </w:rPr>
              <w:t>*#</w:t>
            </w:r>
          </w:p>
          <w:p w14:paraId="1EC9A70B" w14:textId="77777777" w:rsidR="000A46EB" w:rsidRPr="00536366" w:rsidRDefault="000A46EB" w:rsidP="00315D0C">
            <w:pPr>
              <w:keepNext/>
              <w:tabs>
                <w:tab w:val="clear" w:pos="567"/>
              </w:tabs>
              <w:autoSpaceDE w:val="0"/>
              <w:autoSpaceDN w:val="0"/>
              <w:adjustRightInd w:val="0"/>
              <w:rPr>
                <w:noProof/>
                <w:sz w:val="20"/>
              </w:rPr>
            </w:pPr>
            <w:r w:rsidRPr="00536366">
              <w:rPr>
                <w:noProof/>
                <w:sz w:val="20"/>
              </w:rPr>
              <w:t>Bluterguss</w:t>
            </w:r>
            <w:r w:rsidRPr="00536366">
              <w:rPr>
                <w:noProof/>
                <w:szCs w:val="22"/>
                <w:vertAlign w:val="superscript"/>
              </w:rPr>
              <w:t>*</w:t>
            </w:r>
          </w:p>
          <w:p w14:paraId="391A07C5" w14:textId="77777777" w:rsidR="000A46EB" w:rsidRPr="00536366" w:rsidRDefault="000A46EB" w:rsidP="008576E4">
            <w:pPr>
              <w:keepNext/>
              <w:tabs>
                <w:tab w:val="clear" w:pos="567"/>
              </w:tabs>
              <w:autoSpaceDE w:val="0"/>
              <w:autoSpaceDN w:val="0"/>
              <w:adjustRightInd w:val="0"/>
              <w:rPr>
                <w:noProof/>
                <w:sz w:val="20"/>
              </w:rPr>
            </w:pPr>
            <w:r w:rsidRPr="00536366">
              <w:rPr>
                <w:noProof/>
                <w:sz w:val="20"/>
              </w:rPr>
              <w:t>Hypertonie</w:t>
            </w:r>
            <w:r w:rsidRPr="00536366">
              <w:rPr>
                <w:noProof/>
                <w:szCs w:val="22"/>
                <w:vertAlign w:val="superscript"/>
              </w:rPr>
              <w:t>*</w:t>
            </w:r>
          </w:p>
        </w:tc>
        <w:tc>
          <w:tcPr>
            <w:tcW w:w="723" w:type="pct"/>
            <w:shd w:val="clear" w:color="auto" w:fill="FFFFFF"/>
          </w:tcPr>
          <w:p w14:paraId="36A8E1F0" w14:textId="5904E973" w:rsidR="000A46EB" w:rsidRPr="00536366" w:rsidRDefault="00B828B7" w:rsidP="008576E4">
            <w:pPr>
              <w:keepNext/>
              <w:tabs>
                <w:tab w:val="clear" w:pos="567"/>
              </w:tabs>
              <w:autoSpaceDE w:val="0"/>
              <w:autoSpaceDN w:val="0"/>
              <w:adjustRightInd w:val="0"/>
              <w:jc w:val="center"/>
              <w:rPr>
                <w:noProof/>
                <w:sz w:val="20"/>
              </w:rPr>
            </w:pPr>
            <w:r w:rsidRPr="00536366">
              <w:rPr>
                <w:noProof/>
                <w:sz w:val="20"/>
              </w:rPr>
              <w:t>35</w:t>
            </w:r>
          </w:p>
          <w:p w14:paraId="07F09812" w14:textId="2C7CC02A" w:rsidR="000A46EB" w:rsidRPr="00536366" w:rsidRDefault="00B828B7" w:rsidP="008576E4">
            <w:pPr>
              <w:keepNext/>
              <w:tabs>
                <w:tab w:val="clear" w:pos="567"/>
              </w:tabs>
              <w:autoSpaceDE w:val="0"/>
              <w:autoSpaceDN w:val="0"/>
              <w:adjustRightInd w:val="0"/>
              <w:jc w:val="center"/>
              <w:rPr>
                <w:noProof/>
                <w:sz w:val="20"/>
              </w:rPr>
            </w:pPr>
            <w:r w:rsidRPr="00536366">
              <w:rPr>
                <w:noProof/>
                <w:sz w:val="20"/>
              </w:rPr>
              <w:t>27</w:t>
            </w:r>
          </w:p>
          <w:p w14:paraId="3406A2E3" w14:textId="77777777"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18</w:t>
            </w:r>
          </w:p>
        </w:tc>
        <w:tc>
          <w:tcPr>
            <w:tcW w:w="684" w:type="pct"/>
            <w:shd w:val="clear" w:color="auto" w:fill="FFFFFF"/>
          </w:tcPr>
          <w:p w14:paraId="7DA3A8B7" w14:textId="77777777"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1</w:t>
            </w:r>
          </w:p>
          <w:p w14:paraId="0A8C74E9" w14:textId="31A8D925" w:rsidR="000A46EB" w:rsidRPr="00536366" w:rsidRDefault="00B828B7" w:rsidP="008576E4">
            <w:pPr>
              <w:keepNext/>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000A46EB" w:rsidRPr="00536366">
              <w:rPr>
                <w:noProof/>
                <w:sz w:val="20"/>
              </w:rPr>
              <w:t>1</w:t>
            </w:r>
          </w:p>
          <w:p w14:paraId="496DCF02" w14:textId="77777777"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8</w:t>
            </w:r>
          </w:p>
        </w:tc>
      </w:tr>
      <w:tr w:rsidR="0042720F" w:rsidRPr="00536366" w14:paraId="7914D258" w14:textId="77777777" w:rsidTr="000D549F">
        <w:trPr>
          <w:cantSplit/>
          <w:trHeight w:val="641"/>
        </w:trPr>
        <w:tc>
          <w:tcPr>
            <w:tcW w:w="1078" w:type="pct"/>
            <w:vMerge/>
            <w:shd w:val="clear" w:color="auto" w:fill="FFFFFF"/>
          </w:tcPr>
          <w:p w14:paraId="0CC2FF69" w14:textId="77777777" w:rsidR="000A46EB" w:rsidRPr="00536366" w:rsidRDefault="000A46EB" w:rsidP="008576E4">
            <w:pPr>
              <w:keepNext/>
              <w:tabs>
                <w:tab w:val="clear" w:pos="567"/>
              </w:tabs>
              <w:autoSpaceDE w:val="0"/>
              <w:autoSpaceDN w:val="0"/>
              <w:adjustRightInd w:val="0"/>
              <w:rPr>
                <w:noProof/>
                <w:sz w:val="20"/>
              </w:rPr>
            </w:pPr>
          </w:p>
        </w:tc>
        <w:tc>
          <w:tcPr>
            <w:tcW w:w="986" w:type="pct"/>
            <w:tcBorders>
              <w:bottom w:val="single" w:sz="4" w:space="0" w:color="auto"/>
            </w:tcBorders>
            <w:shd w:val="clear" w:color="auto" w:fill="FFFFFF"/>
          </w:tcPr>
          <w:p w14:paraId="2FCD2115" w14:textId="77777777" w:rsidR="000A46EB" w:rsidRPr="00536366" w:rsidRDefault="000A46EB" w:rsidP="008576E4">
            <w:pPr>
              <w:keepNext/>
              <w:tabs>
                <w:tab w:val="clear" w:pos="567"/>
              </w:tabs>
              <w:autoSpaceDE w:val="0"/>
              <w:autoSpaceDN w:val="0"/>
              <w:adjustRightInd w:val="0"/>
              <w:rPr>
                <w:noProof/>
                <w:sz w:val="20"/>
              </w:rPr>
            </w:pPr>
            <w:r w:rsidRPr="00536366">
              <w:rPr>
                <w:noProof/>
                <w:sz w:val="20"/>
              </w:rPr>
              <w:t>Häufig</w:t>
            </w:r>
          </w:p>
        </w:tc>
        <w:tc>
          <w:tcPr>
            <w:tcW w:w="1529" w:type="pct"/>
            <w:tcBorders>
              <w:bottom w:val="single" w:sz="4" w:space="0" w:color="auto"/>
            </w:tcBorders>
            <w:shd w:val="clear" w:color="auto" w:fill="FFFFFF"/>
          </w:tcPr>
          <w:p w14:paraId="6B7AF679" w14:textId="7A9E3B7B" w:rsidR="000A46EB" w:rsidRPr="00536366" w:rsidRDefault="00441863" w:rsidP="008576E4">
            <w:pPr>
              <w:keepNext/>
              <w:tabs>
                <w:tab w:val="clear" w:pos="567"/>
              </w:tabs>
              <w:autoSpaceDE w:val="0"/>
              <w:autoSpaceDN w:val="0"/>
              <w:adjustRightInd w:val="0"/>
              <w:rPr>
                <w:noProof/>
                <w:sz w:val="20"/>
              </w:rPr>
            </w:pPr>
            <w:r w:rsidRPr="00441863">
              <w:rPr>
                <w:noProof/>
                <w:sz w:val="20"/>
              </w:rPr>
              <w:t>Epistaxis</w:t>
            </w:r>
          </w:p>
          <w:p w14:paraId="674E639C" w14:textId="77777777" w:rsidR="000A46EB" w:rsidRPr="00536366" w:rsidRDefault="000A46EB" w:rsidP="008576E4">
            <w:pPr>
              <w:keepNext/>
              <w:tabs>
                <w:tab w:val="clear" w:pos="567"/>
              </w:tabs>
              <w:autoSpaceDE w:val="0"/>
              <w:autoSpaceDN w:val="0"/>
              <w:adjustRightInd w:val="0"/>
              <w:rPr>
                <w:noProof/>
                <w:sz w:val="20"/>
              </w:rPr>
            </w:pPr>
            <w:r w:rsidRPr="00536366">
              <w:rPr>
                <w:noProof/>
                <w:sz w:val="20"/>
              </w:rPr>
              <w:t>Petechien</w:t>
            </w:r>
          </w:p>
        </w:tc>
        <w:tc>
          <w:tcPr>
            <w:tcW w:w="723" w:type="pct"/>
            <w:tcBorders>
              <w:bottom w:val="single" w:sz="4" w:space="0" w:color="auto"/>
            </w:tcBorders>
            <w:shd w:val="clear" w:color="auto" w:fill="FFFFFF"/>
          </w:tcPr>
          <w:p w14:paraId="455047FD" w14:textId="48E4C780" w:rsidR="000A46EB" w:rsidRPr="00536366" w:rsidRDefault="00B828B7" w:rsidP="008576E4">
            <w:pPr>
              <w:keepNext/>
              <w:tabs>
                <w:tab w:val="clear" w:pos="567"/>
              </w:tabs>
              <w:autoSpaceDE w:val="0"/>
              <w:autoSpaceDN w:val="0"/>
              <w:adjustRightInd w:val="0"/>
              <w:jc w:val="center"/>
              <w:rPr>
                <w:noProof/>
                <w:sz w:val="20"/>
              </w:rPr>
            </w:pPr>
            <w:r w:rsidRPr="00536366">
              <w:rPr>
                <w:noProof/>
                <w:sz w:val="20"/>
              </w:rPr>
              <w:t>9</w:t>
            </w:r>
          </w:p>
          <w:p w14:paraId="33E69977" w14:textId="0BC654D7" w:rsidR="000A46EB" w:rsidRPr="00536366" w:rsidRDefault="00B828B7" w:rsidP="008576E4">
            <w:pPr>
              <w:keepNext/>
              <w:autoSpaceDE w:val="0"/>
              <w:autoSpaceDN w:val="0"/>
              <w:adjustRightInd w:val="0"/>
              <w:jc w:val="center"/>
              <w:rPr>
                <w:noProof/>
                <w:sz w:val="20"/>
              </w:rPr>
            </w:pPr>
            <w:r w:rsidRPr="00536366">
              <w:rPr>
                <w:noProof/>
                <w:sz w:val="20"/>
              </w:rPr>
              <w:t>7</w:t>
            </w:r>
          </w:p>
        </w:tc>
        <w:tc>
          <w:tcPr>
            <w:tcW w:w="684" w:type="pct"/>
            <w:tcBorders>
              <w:bottom w:val="single" w:sz="4" w:space="0" w:color="auto"/>
            </w:tcBorders>
            <w:shd w:val="clear" w:color="auto" w:fill="FFFFFF"/>
          </w:tcPr>
          <w:p w14:paraId="309A3AEE" w14:textId="07F1808A"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27D387FE" w14:textId="77777777" w:rsidR="000A46EB" w:rsidRPr="00536366" w:rsidRDefault="000A46EB" w:rsidP="008576E4">
            <w:pPr>
              <w:keepNext/>
              <w:autoSpaceDE w:val="0"/>
              <w:autoSpaceDN w:val="0"/>
              <w:adjustRightInd w:val="0"/>
              <w:jc w:val="center"/>
              <w:rPr>
                <w:noProof/>
                <w:sz w:val="20"/>
              </w:rPr>
            </w:pPr>
            <w:r w:rsidRPr="00536366">
              <w:rPr>
                <w:noProof/>
                <w:sz w:val="20"/>
              </w:rPr>
              <w:t>0</w:t>
            </w:r>
          </w:p>
        </w:tc>
      </w:tr>
      <w:tr w:rsidR="0042720F" w:rsidRPr="00536366" w14:paraId="4E4CA2CD" w14:textId="77777777" w:rsidTr="000D549F">
        <w:trPr>
          <w:cantSplit/>
          <w:trHeight w:val="320"/>
        </w:trPr>
        <w:tc>
          <w:tcPr>
            <w:tcW w:w="1078" w:type="pct"/>
            <w:vMerge/>
            <w:tcBorders>
              <w:bottom w:val="single" w:sz="4" w:space="0" w:color="000000"/>
            </w:tcBorders>
            <w:shd w:val="clear" w:color="auto" w:fill="FFFFFF"/>
          </w:tcPr>
          <w:p w14:paraId="2ED66737" w14:textId="77777777" w:rsidR="000A46EB" w:rsidRPr="00536366" w:rsidRDefault="000A46EB" w:rsidP="008576E4">
            <w:pPr>
              <w:keepNext/>
              <w:tabs>
                <w:tab w:val="clear" w:pos="567"/>
              </w:tabs>
              <w:autoSpaceDE w:val="0"/>
              <w:autoSpaceDN w:val="0"/>
              <w:adjustRightInd w:val="0"/>
              <w:rPr>
                <w:noProof/>
                <w:sz w:val="20"/>
              </w:rPr>
            </w:pPr>
          </w:p>
        </w:tc>
        <w:tc>
          <w:tcPr>
            <w:tcW w:w="986" w:type="pct"/>
            <w:tcBorders>
              <w:top w:val="single" w:sz="4" w:space="0" w:color="auto"/>
            </w:tcBorders>
            <w:shd w:val="clear" w:color="auto" w:fill="FFFFFF"/>
          </w:tcPr>
          <w:p w14:paraId="72427C86" w14:textId="77777777" w:rsidR="000A46EB" w:rsidRPr="00536366" w:rsidRDefault="000A46EB" w:rsidP="008576E4">
            <w:pPr>
              <w:keepNext/>
              <w:autoSpaceDE w:val="0"/>
              <w:autoSpaceDN w:val="0"/>
              <w:adjustRightInd w:val="0"/>
              <w:rPr>
                <w:noProof/>
                <w:sz w:val="20"/>
              </w:rPr>
            </w:pPr>
            <w:r w:rsidRPr="00536366">
              <w:rPr>
                <w:noProof/>
                <w:sz w:val="20"/>
              </w:rPr>
              <w:t>Gelegentlich</w:t>
            </w:r>
          </w:p>
        </w:tc>
        <w:tc>
          <w:tcPr>
            <w:tcW w:w="1529" w:type="pct"/>
            <w:tcBorders>
              <w:top w:val="single" w:sz="4" w:space="0" w:color="auto"/>
            </w:tcBorders>
            <w:shd w:val="clear" w:color="auto" w:fill="FFFFFF"/>
          </w:tcPr>
          <w:p w14:paraId="7BB00ED2" w14:textId="77777777" w:rsidR="000A46EB" w:rsidRPr="00536366" w:rsidDel="00F54447" w:rsidRDefault="000A46EB" w:rsidP="008576E4">
            <w:pPr>
              <w:keepNext/>
              <w:tabs>
                <w:tab w:val="clear" w:pos="567"/>
              </w:tabs>
              <w:autoSpaceDE w:val="0"/>
              <w:autoSpaceDN w:val="0"/>
              <w:adjustRightInd w:val="0"/>
              <w:rPr>
                <w:noProof/>
                <w:sz w:val="20"/>
              </w:rPr>
            </w:pPr>
            <w:r w:rsidRPr="00536366">
              <w:rPr>
                <w:noProof/>
                <w:sz w:val="20"/>
              </w:rPr>
              <w:t>Subdurales Hämatom</w:t>
            </w:r>
            <w:r w:rsidRPr="00536366">
              <w:rPr>
                <w:noProof/>
                <w:szCs w:val="22"/>
                <w:vertAlign w:val="superscript"/>
              </w:rPr>
              <w:t>#</w:t>
            </w:r>
          </w:p>
        </w:tc>
        <w:tc>
          <w:tcPr>
            <w:tcW w:w="723" w:type="pct"/>
            <w:tcBorders>
              <w:top w:val="single" w:sz="4" w:space="0" w:color="auto"/>
            </w:tcBorders>
            <w:shd w:val="clear" w:color="auto" w:fill="FFFFFF"/>
          </w:tcPr>
          <w:p w14:paraId="2C358F18" w14:textId="77777777"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1</w:t>
            </w:r>
          </w:p>
        </w:tc>
        <w:tc>
          <w:tcPr>
            <w:tcW w:w="684" w:type="pct"/>
            <w:tcBorders>
              <w:top w:val="single" w:sz="4" w:space="0" w:color="auto"/>
            </w:tcBorders>
            <w:shd w:val="clear" w:color="auto" w:fill="FFFFFF"/>
          </w:tcPr>
          <w:p w14:paraId="1DBF487D" w14:textId="4AF037C4"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221EB8DF" w14:textId="77777777" w:rsidTr="000D549F">
        <w:trPr>
          <w:cantSplit/>
        </w:trPr>
        <w:tc>
          <w:tcPr>
            <w:tcW w:w="1078" w:type="pct"/>
            <w:tcBorders>
              <w:bottom w:val="nil"/>
            </w:tcBorders>
            <w:shd w:val="clear" w:color="auto" w:fill="FFFFFF"/>
          </w:tcPr>
          <w:p w14:paraId="6D0E5F92" w14:textId="77777777" w:rsidR="000A46EB" w:rsidRPr="00536366" w:rsidRDefault="000A46EB" w:rsidP="008576E4">
            <w:pPr>
              <w:tabs>
                <w:tab w:val="clear" w:pos="567"/>
              </w:tabs>
              <w:autoSpaceDE w:val="0"/>
              <w:autoSpaceDN w:val="0"/>
              <w:adjustRightInd w:val="0"/>
              <w:rPr>
                <w:noProof/>
                <w:sz w:val="20"/>
              </w:rPr>
            </w:pPr>
            <w:r w:rsidRPr="00536366">
              <w:rPr>
                <w:noProof/>
                <w:sz w:val="20"/>
              </w:rPr>
              <w:t>Erkrankungen des Gastrointestinaltrakts</w:t>
            </w:r>
          </w:p>
        </w:tc>
        <w:tc>
          <w:tcPr>
            <w:tcW w:w="986" w:type="pct"/>
            <w:shd w:val="clear" w:color="auto" w:fill="FFFFFF"/>
          </w:tcPr>
          <w:p w14:paraId="5B7560B8" w14:textId="77777777" w:rsidR="000A46EB" w:rsidRPr="00536366" w:rsidRDefault="000A46EB" w:rsidP="008576E4">
            <w:pPr>
              <w:tabs>
                <w:tab w:val="clear" w:pos="567"/>
              </w:tabs>
              <w:autoSpaceDE w:val="0"/>
              <w:autoSpaceDN w:val="0"/>
              <w:adjustRightInd w:val="0"/>
              <w:rPr>
                <w:noProof/>
                <w:sz w:val="20"/>
              </w:rPr>
            </w:pPr>
            <w:r w:rsidRPr="00536366">
              <w:rPr>
                <w:noProof/>
                <w:sz w:val="20"/>
              </w:rPr>
              <w:t>Sehr häufig</w:t>
            </w:r>
          </w:p>
        </w:tc>
        <w:tc>
          <w:tcPr>
            <w:tcW w:w="1529" w:type="pct"/>
            <w:shd w:val="clear" w:color="auto" w:fill="FFFFFF"/>
          </w:tcPr>
          <w:p w14:paraId="410C5646" w14:textId="77777777" w:rsidR="000A46EB" w:rsidRPr="00536366" w:rsidRDefault="000A46EB" w:rsidP="008576E4">
            <w:pPr>
              <w:tabs>
                <w:tab w:val="clear" w:pos="567"/>
              </w:tabs>
              <w:autoSpaceDE w:val="0"/>
              <w:autoSpaceDN w:val="0"/>
              <w:adjustRightInd w:val="0"/>
              <w:rPr>
                <w:noProof/>
                <w:sz w:val="20"/>
              </w:rPr>
            </w:pPr>
            <w:r w:rsidRPr="00536366">
              <w:rPr>
                <w:noProof/>
                <w:sz w:val="20"/>
              </w:rPr>
              <w:t>Diarrhö</w:t>
            </w:r>
          </w:p>
          <w:p w14:paraId="115696B2" w14:textId="77777777" w:rsidR="000A46EB" w:rsidRPr="00536366" w:rsidRDefault="000A46EB" w:rsidP="008576E4">
            <w:pPr>
              <w:tabs>
                <w:tab w:val="clear" w:pos="567"/>
              </w:tabs>
              <w:autoSpaceDE w:val="0"/>
              <w:autoSpaceDN w:val="0"/>
              <w:adjustRightInd w:val="0"/>
              <w:rPr>
                <w:noProof/>
                <w:sz w:val="20"/>
              </w:rPr>
            </w:pPr>
            <w:r w:rsidRPr="00536366">
              <w:rPr>
                <w:noProof/>
                <w:sz w:val="20"/>
              </w:rPr>
              <w:t>Erbrechen</w:t>
            </w:r>
          </w:p>
          <w:p w14:paraId="41DFE748" w14:textId="77777777" w:rsidR="000A46EB" w:rsidRPr="00536366" w:rsidRDefault="000A46EB" w:rsidP="008576E4">
            <w:pPr>
              <w:tabs>
                <w:tab w:val="clear" w:pos="567"/>
              </w:tabs>
              <w:autoSpaceDE w:val="0"/>
              <w:autoSpaceDN w:val="0"/>
              <w:adjustRightInd w:val="0"/>
              <w:rPr>
                <w:noProof/>
                <w:sz w:val="20"/>
              </w:rPr>
            </w:pPr>
            <w:r w:rsidRPr="00536366">
              <w:rPr>
                <w:noProof/>
                <w:sz w:val="20"/>
              </w:rPr>
              <w:t>Stomatitis</w:t>
            </w:r>
            <w:r w:rsidRPr="00536366">
              <w:rPr>
                <w:noProof/>
                <w:szCs w:val="22"/>
                <w:vertAlign w:val="superscript"/>
              </w:rPr>
              <w:t>*</w:t>
            </w:r>
          </w:p>
          <w:p w14:paraId="45B88CF9" w14:textId="77777777" w:rsidR="000A46EB" w:rsidRPr="00536366" w:rsidRDefault="000A46EB" w:rsidP="008576E4">
            <w:pPr>
              <w:tabs>
                <w:tab w:val="clear" w:pos="567"/>
              </w:tabs>
              <w:autoSpaceDE w:val="0"/>
              <w:autoSpaceDN w:val="0"/>
              <w:adjustRightInd w:val="0"/>
              <w:rPr>
                <w:noProof/>
                <w:sz w:val="20"/>
              </w:rPr>
            </w:pPr>
            <w:r w:rsidRPr="00536366">
              <w:rPr>
                <w:noProof/>
                <w:sz w:val="20"/>
              </w:rPr>
              <w:t>Übelkeit</w:t>
            </w:r>
          </w:p>
          <w:p w14:paraId="3C6325A3" w14:textId="77777777" w:rsidR="000A46EB" w:rsidRPr="00536366" w:rsidRDefault="000A46EB" w:rsidP="008576E4">
            <w:pPr>
              <w:tabs>
                <w:tab w:val="clear" w:pos="567"/>
              </w:tabs>
              <w:autoSpaceDE w:val="0"/>
              <w:autoSpaceDN w:val="0"/>
              <w:adjustRightInd w:val="0"/>
              <w:rPr>
                <w:noProof/>
                <w:sz w:val="20"/>
              </w:rPr>
            </w:pPr>
            <w:r w:rsidRPr="00536366">
              <w:rPr>
                <w:noProof/>
                <w:sz w:val="20"/>
              </w:rPr>
              <w:t>Obstipation</w:t>
            </w:r>
          </w:p>
          <w:p w14:paraId="540501CD" w14:textId="4B52418F" w:rsidR="00B828B7" w:rsidRPr="00536366" w:rsidRDefault="00B828B7" w:rsidP="008576E4">
            <w:pPr>
              <w:tabs>
                <w:tab w:val="clear" w:pos="567"/>
              </w:tabs>
              <w:autoSpaceDE w:val="0"/>
              <w:autoSpaceDN w:val="0"/>
              <w:adjustRightInd w:val="0"/>
              <w:rPr>
                <w:noProof/>
                <w:sz w:val="20"/>
              </w:rPr>
            </w:pPr>
            <w:r w:rsidRPr="00536366">
              <w:rPr>
                <w:noProof/>
                <w:sz w:val="20"/>
              </w:rPr>
              <w:t>Dyspepsie</w:t>
            </w:r>
          </w:p>
        </w:tc>
        <w:tc>
          <w:tcPr>
            <w:tcW w:w="723" w:type="pct"/>
            <w:shd w:val="clear" w:color="auto" w:fill="FFFFFF"/>
          </w:tcPr>
          <w:p w14:paraId="5F22EB0A" w14:textId="52B17FB1" w:rsidR="000A46EB" w:rsidRPr="00536366" w:rsidRDefault="00B828B7" w:rsidP="008576E4">
            <w:pPr>
              <w:tabs>
                <w:tab w:val="clear" w:pos="567"/>
              </w:tabs>
              <w:autoSpaceDE w:val="0"/>
              <w:autoSpaceDN w:val="0"/>
              <w:adjustRightInd w:val="0"/>
              <w:jc w:val="center"/>
              <w:rPr>
                <w:noProof/>
                <w:sz w:val="20"/>
              </w:rPr>
            </w:pPr>
            <w:r w:rsidRPr="00536366">
              <w:rPr>
                <w:noProof/>
                <w:sz w:val="20"/>
              </w:rPr>
              <w:t>47</w:t>
            </w:r>
          </w:p>
          <w:p w14:paraId="599FC91B" w14:textId="7E7C7CFE" w:rsidR="000A46EB" w:rsidRPr="00536366" w:rsidRDefault="00B828B7" w:rsidP="008576E4">
            <w:pPr>
              <w:tabs>
                <w:tab w:val="clear" w:pos="567"/>
              </w:tabs>
              <w:autoSpaceDE w:val="0"/>
              <w:autoSpaceDN w:val="0"/>
              <w:adjustRightInd w:val="0"/>
              <w:jc w:val="center"/>
              <w:rPr>
                <w:noProof/>
                <w:sz w:val="20"/>
              </w:rPr>
            </w:pPr>
            <w:r w:rsidRPr="00536366">
              <w:rPr>
                <w:noProof/>
                <w:sz w:val="20"/>
              </w:rPr>
              <w:t>15</w:t>
            </w:r>
          </w:p>
          <w:p w14:paraId="61F2EEEB" w14:textId="08D4185C" w:rsidR="000A46EB" w:rsidRPr="00536366" w:rsidRDefault="00B828B7" w:rsidP="008576E4">
            <w:pPr>
              <w:tabs>
                <w:tab w:val="clear" w:pos="567"/>
              </w:tabs>
              <w:autoSpaceDE w:val="0"/>
              <w:autoSpaceDN w:val="0"/>
              <w:adjustRightInd w:val="0"/>
              <w:jc w:val="center"/>
              <w:rPr>
                <w:noProof/>
                <w:sz w:val="20"/>
              </w:rPr>
            </w:pPr>
            <w:r w:rsidRPr="00536366">
              <w:rPr>
                <w:noProof/>
                <w:sz w:val="20"/>
              </w:rPr>
              <w:t>17</w:t>
            </w:r>
          </w:p>
          <w:p w14:paraId="3FC48C9B" w14:textId="4BB72D1B" w:rsidR="000A46EB" w:rsidRPr="00536366" w:rsidRDefault="00B828B7" w:rsidP="008576E4">
            <w:pPr>
              <w:tabs>
                <w:tab w:val="clear" w:pos="567"/>
              </w:tabs>
              <w:autoSpaceDE w:val="0"/>
              <w:autoSpaceDN w:val="0"/>
              <w:adjustRightInd w:val="0"/>
              <w:jc w:val="center"/>
              <w:rPr>
                <w:noProof/>
                <w:sz w:val="20"/>
              </w:rPr>
            </w:pPr>
            <w:r w:rsidRPr="00536366">
              <w:rPr>
                <w:noProof/>
                <w:sz w:val="20"/>
              </w:rPr>
              <w:t>31</w:t>
            </w:r>
          </w:p>
          <w:p w14:paraId="08876876"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16</w:t>
            </w:r>
          </w:p>
          <w:p w14:paraId="7252EAFA" w14:textId="6D1C2420" w:rsidR="00B828B7" w:rsidRPr="00536366" w:rsidRDefault="00B828B7" w:rsidP="008576E4">
            <w:pPr>
              <w:tabs>
                <w:tab w:val="clear" w:pos="567"/>
              </w:tabs>
              <w:autoSpaceDE w:val="0"/>
              <w:autoSpaceDN w:val="0"/>
              <w:adjustRightInd w:val="0"/>
              <w:jc w:val="center"/>
              <w:rPr>
                <w:noProof/>
                <w:sz w:val="20"/>
              </w:rPr>
            </w:pPr>
            <w:r w:rsidRPr="00536366">
              <w:rPr>
                <w:noProof/>
                <w:sz w:val="20"/>
              </w:rPr>
              <w:t>11</w:t>
            </w:r>
          </w:p>
        </w:tc>
        <w:tc>
          <w:tcPr>
            <w:tcW w:w="684" w:type="pct"/>
            <w:shd w:val="clear" w:color="auto" w:fill="FFFFFF"/>
          </w:tcPr>
          <w:p w14:paraId="720D5C66" w14:textId="4D4A3AAD" w:rsidR="000A46EB" w:rsidRPr="00536366" w:rsidRDefault="009B1844" w:rsidP="008576E4">
            <w:pPr>
              <w:tabs>
                <w:tab w:val="clear" w:pos="567"/>
              </w:tabs>
              <w:autoSpaceDE w:val="0"/>
              <w:autoSpaceDN w:val="0"/>
              <w:adjustRightInd w:val="0"/>
              <w:jc w:val="center"/>
              <w:rPr>
                <w:noProof/>
                <w:sz w:val="20"/>
              </w:rPr>
            </w:pPr>
            <w:r w:rsidRPr="00536366">
              <w:rPr>
                <w:noProof/>
                <w:sz w:val="20"/>
              </w:rPr>
              <w:t>4</w:t>
            </w:r>
          </w:p>
          <w:p w14:paraId="059E9E55"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1</w:t>
            </w:r>
          </w:p>
          <w:p w14:paraId="312CDE4C"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1</w:t>
            </w:r>
          </w:p>
          <w:p w14:paraId="2158E506"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1</w:t>
            </w:r>
          </w:p>
          <w:p w14:paraId="6074D0BA" w14:textId="485CE5DD" w:rsidR="000A46EB" w:rsidRPr="00536366" w:rsidRDefault="000A46EB"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6A56E1BB" w14:textId="572E0B22" w:rsidR="00B828B7" w:rsidRPr="00536366" w:rsidRDefault="00B828B7"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6674B180" w14:textId="77777777" w:rsidTr="000D549F">
        <w:trPr>
          <w:cantSplit/>
        </w:trPr>
        <w:tc>
          <w:tcPr>
            <w:tcW w:w="1078" w:type="pct"/>
            <w:shd w:val="clear" w:color="auto" w:fill="FFFFFF"/>
          </w:tcPr>
          <w:p w14:paraId="0FA7191C" w14:textId="77777777" w:rsidR="000A46EB" w:rsidRPr="00536366" w:rsidRDefault="000A46EB" w:rsidP="008576E4">
            <w:pPr>
              <w:tabs>
                <w:tab w:val="clear" w:pos="567"/>
              </w:tabs>
              <w:autoSpaceDE w:val="0"/>
              <w:autoSpaceDN w:val="0"/>
              <w:adjustRightInd w:val="0"/>
              <w:rPr>
                <w:noProof/>
                <w:sz w:val="20"/>
              </w:rPr>
            </w:pPr>
            <w:r w:rsidRPr="00536366">
              <w:rPr>
                <w:noProof/>
                <w:sz w:val="20"/>
              </w:rPr>
              <w:t>Leber- und Gallenerkrankungen</w:t>
            </w:r>
          </w:p>
        </w:tc>
        <w:tc>
          <w:tcPr>
            <w:tcW w:w="986" w:type="pct"/>
            <w:shd w:val="clear" w:color="auto" w:fill="FFFFFF"/>
          </w:tcPr>
          <w:p w14:paraId="187AEF56" w14:textId="77777777" w:rsidR="000A46EB" w:rsidRPr="00536366" w:rsidRDefault="000A46EB" w:rsidP="008576E4">
            <w:pPr>
              <w:tabs>
                <w:tab w:val="clear" w:pos="567"/>
              </w:tabs>
              <w:autoSpaceDE w:val="0"/>
              <w:autoSpaceDN w:val="0"/>
              <w:adjustRightInd w:val="0"/>
              <w:rPr>
                <w:noProof/>
                <w:sz w:val="20"/>
              </w:rPr>
            </w:pPr>
            <w:r w:rsidRPr="00536366">
              <w:rPr>
                <w:noProof/>
                <w:sz w:val="20"/>
              </w:rPr>
              <w:t>Gelegentlich</w:t>
            </w:r>
          </w:p>
        </w:tc>
        <w:tc>
          <w:tcPr>
            <w:tcW w:w="1529" w:type="pct"/>
            <w:shd w:val="clear" w:color="auto" w:fill="FFFFFF"/>
          </w:tcPr>
          <w:p w14:paraId="3F3C7781" w14:textId="77777777" w:rsidR="000A46EB" w:rsidRPr="00536366" w:rsidRDefault="000A46EB" w:rsidP="008576E4">
            <w:pPr>
              <w:tabs>
                <w:tab w:val="clear" w:pos="567"/>
              </w:tabs>
              <w:autoSpaceDE w:val="0"/>
              <w:autoSpaceDN w:val="0"/>
              <w:adjustRightInd w:val="0"/>
              <w:rPr>
                <w:noProof/>
                <w:sz w:val="20"/>
              </w:rPr>
            </w:pPr>
            <w:r w:rsidRPr="00536366">
              <w:rPr>
                <w:noProof/>
                <w:sz w:val="20"/>
              </w:rPr>
              <w:t>Leberversagen</w:t>
            </w:r>
            <w:r w:rsidRPr="00536366">
              <w:rPr>
                <w:noProof/>
                <w:szCs w:val="22"/>
                <w:vertAlign w:val="superscript"/>
              </w:rPr>
              <w:t>*, #</w:t>
            </w:r>
          </w:p>
        </w:tc>
        <w:tc>
          <w:tcPr>
            <w:tcW w:w="723" w:type="pct"/>
            <w:shd w:val="clear" w:color="auto" w:fill="FFFFFF"/>
          </w:tcPr>
          <w:p w14:paraId="0DC171B9" w14:textId="3E52DB13" w:rsidR="000A46EB" w:rsidRPr="00536366" w:rsidRDefault="000A46EB"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c>
          <w:tcPr>
            <w:tcW w:w="684" w:type="pct"/>
            <w:shd w:val="clear" w:color="auto" w:fill="FFFFFF"/>
          </w:tcPr>
          <w:p w14:paraId="51348239" w14:textId="621D5045" w:rsidR="000A46EB" w:rsidRPr="00536366" w:rsidRDefault="000A46EB"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00462B13" w14:textId="77777777" w:rsidTr="000D549F">
        <w:trPr>
          <w:cantSplit/>
        </w:trPr>
        <w:tc>
          <w:tcPr>
            <w:tcW w:w="1078" w:type="pct"/>
            <w:vMerge w:val="restart"/>
            <w:shd w:val="clear" w:color="auto" w:fill="FFFFFF"/>
          </w:tcPr>
          <w:p w14:paraId="25CA71D0" w14:textId="228BF0A0" w:rsidR="000A46EB" w:rsidRPr="00536366" w:rsidRDefault="000A46EB" w:rsidP="008576E4">
            <w:pPr>
              <w:tabs>
                <w:tab w:val="clear" w:pos="567"/>
              </w:tabs>
              <w:autoSpaceDE w:val="0"/>
              <w:autoSpaceDN w:val="0"/>
              <w:adjustRightInd w:val="0"/>
              <w:rPr>
                <w:noProof/>
                <w:sz w:val="20"/>
              </w:rPr>
            </w:pPr>
            <w:r w:rsidRPr="00536366">
              <w:rPr>
                <w:noProof/>
                <w:sz w:val="20"/>
              </w:rPr>
              <w:t>Erkrankungen der Haut und des Unterhautgewebes</w:t>
            </w:r>
          </w:p>
        </w:tc>
        <w:tc>
          <w:tcPr>
            <w:tcW w:w="986" w:type="pct"/>
            <w:shd w:val="clear" w:color="auto" w:fill="FFFFFF"/>
          </w:tcPr>
          <w:p w14:paraId="627D0B22" w14:textId="77777777" w:rsidR="000A46EB" w:rsidRPr="00536366" w:rsidRDefault="000A46EB" w:rsidP="008576E4">
            <w:pPr>
              <w:tabs>
                <w:tab w:val="clear" w:pos="567"/>
              </w:tabs>
              <w:autoSpaceDE w:val="0"/>
              <w:autoSpaceDN w:val="0"/>
              <w:adjustRightInd w:val="0"/>
              <w:rPr>
                <w:noProof/>
                <w:sz w:val="20"/>
              </w:rPr>
            </w:pPr>
            <w:r w:rsidRPr="00536366">
              <w:rPr>
                <w:noProof/>
                <w:sz w:val="20"/>
              </w:rPr>
              <w:t>Sehr häufig</w:t>
            </w:r>
          </w:p>
        </w:tc>
        <w:tc>
          <w:tcPr>
            <w:tcW w:w="1529" w:type="pct"/>
            <w:shd w:val="clear" w:color="auto" w:fill="FFFFFF"/>
          </w:tcPr>
          <w:p w14:paraId="7220F7A2" w14:textId="235CE408" w:rsidR="000A46EB" w:rsidRPr="00536366" w:rsidRDefault="000D0969" w:rsidP="008576E4">
            <w:pPr>
              <w:tabs>
                <w:tab w:val="clear" w:pos="567"/>
              </w:tabs>
              <w:autoSpaceDE w:val="0"/>
              <w:autoSpaceDN w:val="0"/>
              <w:adjustRightInd w:val="0"/>
              <w:rPr>
                <w:noProof/>
                <w:sz w:val="20"/>
              </w:rPr>
            </w:pPr>
            <w:r>
              <w:rPr>
                <w:noProof/>
                <w:sz w:val="20"/>
              </w:rPr>
              <w:t>A</w:t>
            </w:r>
            <w:r w:rsidR="000A46EB" w:rsidRPr="00536366">
              <w:rPr>
                <w:noProof/>
                <w:sz w:val="20"/>
              </w:rPr>
              <w:t>usschlag</w:t>
            </w:r>
            <w:r w:rsidR="000A46EB" w:rsidRPr="00536366">
              <w:rPr>
                <w:noProof/>
                <w:szCs w:val="22"/>
                <w:vertAlign w:val="superscript"/>
              </w:rPr>
              <w:t>*</w:t>
            </w:r>
          </w:p>
        </w:tc>
        <w:tc>
          <w:tcPr>
            <w:tcW w:w="723" w:type="pct"/>
            <w:shd w:val="clear" w:color="auto" w:fill="FFFFFF"/>
          </w:tcPr>
          <w:p w14:paraId="75C8EB59" w14:textId="33B9DED5" w:rsidR="000A46EB" w:rsidRPr="00536366" w:rsidRDefault="00B828B7" w:rsidP="008576E4">
            <w:pPr>
              <w:tabs>
                <w:tab w:val="clear" w:pos="567"/>
              </w:tabs>
              <w:autoSpaceDE w:val="0"/>
              <w:autoSpaceDN w:val="0"/>
              <w:adjustRightInd w:val="0"/>
              <w:jc w:val="center"/>
              <w:rPr>
                <w:noProof/>
                <w:sz w:val="20"/>
              </w:rPr>
            </w:pPr>
            <w:r w:rsidRPr="00536366">
              <w:rPr>
                <w:noProof/>
                <w:sz w:val="20"/>
              </w:rPr>
              <w:t>34</w:t>
            </w:r>
          </w:p>
        </w:tc>
        <w:tc>
          <w:tcPr>
            <w:tcW w:w="684" w:type="pct"/>
            <w:shd w:val="clear" w:color="auto" w:fill="FFFFFF"/>
          </w:tcPr>
          <w:p w14:paraId="37F9ABF2"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3</w:t>
            </w:r>
          </w:p>
        </w:tc>
      </w:tr>
      <w:tr w:rsidR="0042720F" w:rsidRPr="00536366" w14:paraId="62C3938C" w14:textId="77777777" w:rsidTr="000D549F">
        <w:trPr>
          <w:cantSplit/>
        </w:trPr>
        <w:tc>
          <w:tcPr>
            <w:tcW w:w="1078" w:type="pct"/>
            <w:vMerge/>
            <w:shd w:val="clear" w:color="auto" w:fill="FFFFFF"/>
          </w:tcPr>
          <w:p w14:paraId="1EEF284F" w14:textId="77777777" w:rsidR="000A46EB" w:rsidRPr="00536366" w:rsidRDefault="000A46EB" w:rsidP="008576E4">
            <w:pPr>
              <w:tabs>
                <w:tab w:val="clear" w:pos="567"/>
              </w:tabs>
              <w:autoSpaceDE w:val="0"/>
              <w:autoSpaceDN w:val="0"/>
              <w:adjustRightInd w:val="0"/>
              <w:rPr>
                <w:noProof/>
                <w:sz w:val="20"/>
              </w:rPr>
            </w:pPr>
          </w:p>
        </w:tc>
        <w:tc>
          <w:tcPr>
            <w:tcW w:w="986" w:type="pct"/>
            <w:shd w:val="clear" w:color="auto" w:fill="FFFFFF"/>
          </w:tcPr>
          <w:p w14:paraId="57EA1F36" w14:textId="77777777" w:rsidR="000A46EB" w:rsidRPr="00536366" w:rsidRDefault="000A46EB"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4BBC51E7" w14:textId="77777777" w:rsidR="000A46EB" w:rsidRPr="00536366" w:rsidRDefault="000A46EB" w:rsidP="008576E4">
            <w:pPr>
              <w:tabs>
                <w:tab w:val="clear" w:pos="567"/>
              </w:tabs>
              <w:autoSpaceDE w:val="0"/>
              <w:autoSpaceDN w:val="0"/>
              <w:adjustRightInd w:val="0"/>
              <w:rPr>
                <w:noProof/>
                <w:sz w:val="20"/>
              </w:rPr>
            </w:pPr>
            <w:r w:rsidRPr="00536366">
              <w:rPr>
                <w:noProof/>
                <w:sz w:val="20"/>
              </w:rPr>
              <w:t>Urtikaria</w:t>
            </w:r>
          </w:p>
          <w:p w14:paraId="129EEB5B" w14:textId="77777777" w:rsidR="000A46EB" w:rsidRPr="00536366" w:rsidRDefault="000A46EB" w:rsidP="008576E4">
            <w:pPr>
              <w:tabs>
                <w:tab w:val="clear" w:pos="567"/>
              </w:tabs>
              <w:autoSpaceDE w:val="0"/>
              <w:autoSpaceDN w:val="0"/>
              <w:adjustRightInd w:val="0"/>
              <w:rPr>
                <w:noProof/>
                <w:sz w:val="20"/>
              </w:rPr>
            </w:pPr>
            <w:r w:rsidRPr="00536366">
              <w:rPr>
                <w:noProof/>
                <w:sz w:val="20"/>
              </w:rPr>
              <w:t>Erythem</w:t>
            </w:r>
          </w:p>
          <w:p w14:paraId="75B7ACC4" w14:textId="77777777" w:rsidR="000A46EB" w:rsidRPr="00536366" w:rsidRDefault="000A46EB" w:rsidP="008576E4">
            <w:pPr>
              <w:tabs>
                <w:tab w:val="clear" w:pos="567"/>
              </w:tabs>
              <w:autoSpaceDE w:val="0"/>
              <w:autoSpaceDN w:val="0"/>
              <w:adjustRightInd w:val="0"/>
              <w:rPr>
                <w:noProof/>
                <w:sz w:val="20"/>
              </w:rPr>
            </w:pPr>
            <w:r w:rsidRPr="00536366">
              <w:rPr>
                <w:noProof/>
                <w:sz w:val="20"/>
              </w:rPr>
              <w:t>Onychoklasie</w:t>
            </w:r>
          </w:p>
        </w:tc>
        <w:tc>
          <w:tcPr>
            <w:tcW w:w="723" w:type="pct"/>
            <w:shd w:val="clear" w:color="auto" w:fill="FFFFFF"/>
          </w:tcPr>
          <w:p w14:paraId="226BC993" w14:textId="77777777"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1</w:t>
            </w:r>
          </w:p>
          <w:p w14:paraId="1C20D54F" w14:textId="7CA65F00" w:rsidR="000A46EB" w:rsidRPr="00536366" w:rsidRDefault="00B828B7" w:rsidP="008576E4">
            <w:pPr>
              <w:tabs>
                <w:tab w:val="clear" w:pos="567"/>
              </w:tabs>
              <w:autoSpaceDE w:val="0"/>
              <w:autoSpaceDN w:val="0"/>
              <w:adjustRightInd w:val="0"/>
              <w:jc w:val="center"/>
              <w:rPr>
                <w:noProof/>
                <w:sz w:val="20"/>
              </w:rPr>
            </w:pPr>
            <w:r w:rsidRPr="00536366">
              <w:rPr>
                <w:noProof/>
                <w:sz w:val="20"/>
              </w:rPr>
              <w:t>3</w:t>
            </w:r>
          </w:p>
          <w:p w14:paraId="32A4076D" w14:textId="15978A19" w:rsidR="000A46EB" w:rsidRPr="00536366" w:rsidRDefault="00C5532E" w:rsidP="008576E4">
            <w:pPr>
              <w:tabs>
                <w:tab w:val="clear" w:pos="567"/>
              </w:tabs>
              <w:autoSpaceDE w:val="0"/>
              <w:autoSpaceDN w:val="0"/>
              <w:adjustRightInd w:val="0"/>
              <w:jc w:val="center"/>
              <w:rPr>
                <w:noProof/>
                <w:sz w:val="20"/>
              </w:rPr>
            </w:pPr>
            <w:r w:rsidRPr="00536366">
              <w:rPr>
                <w:noProof/>
                <w:sz w:val="20"/>
              </w:rPr>
              <w:t>4</w:t>
            </w:r>
          </w:p>
        </w:tc>
        <w:tc>
          <w:tcPr>
            <w:tcW w:w="684" w:type="pct"/>
            <w:shd w:val="clear" w:color="auto" w:fill="FFFFFF"/>
          </w:tcPr>
          <w:p w14:paraId="59BD9E43" w14:textId="06495621" w:rsidR="000A46EB" w:rsidRPr="00536366" w:rsidRDefault="000A46EB" w:rsidP="008576E4">
            <w:pPr>
              <w:keepNext/>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5A6D5CFC" w14:textId="6202CCAD" w:rsidR="000A46EB" w:rsidRPr="00536366" w:rsidRDefault="00B828B7"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309517EC"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0</w:t>
            </w:r>
          </w:p>
        </w:tc>
      </w:tr>
      <w:tr w:rsidR="0042720F" w:rsidRPr="00536366" w14:paraId="7A73B155" w14:textId="77777777" w:rsidTr="000D549F">
        <w:trPr>
          <w:cantSplit/>
          <w:trHeight w:val="470"/>
        </w:trPr>
        <w:tc>
          <w:tcPr>
            <w:tcW w:w="1078" w:type="pct"/>
            <w:vMerge/>
            <w:shd w:val="clear" w:color="auto" w:fill="FFFFFF"/>
          </w:tcPr>
          <w:p w14:paraId="04004166" w14:textId="77777777" w:rsidR="000A46EB" w:rsidRPr="00536366" w:rsidRDefault="000A46EB" w:rsidP="008576E4">
            <w:pPr>
              <w:tabs>
                <w:tab w:val="clear" w:pos="567"/>
              </w:tabs>
              <w:autoSpaceDE w:val="0"/>
              <w:autoSpaceDN w:val="0"/>
              <w:adjustRightInd w:val="0"/>
              <w:rPr>
                <w:noProof/>
                <w:sz w:val="20"/>
              </w:rPr>
            </w:pPr>
          </w:p>
        </w:tc>
        <w:tc>
          <w:tcPr>
            <w:tcW w:w="986" w:type="pct"/>
            <w:shd w:val="clear" w:color="auto" w:fill="FFFFFF"/>
          </w:tcPr>
          <w:p w14:paraId="18D989E0" w14:textId="77777777" w:rsidR="000A46EB" w:rsidRPr="00536366" w:rsidRDefault="000A46EB" w:rsidP="008576E4">
            <w:pPr>
              <w:tabs>
                <w:tab w:val="clear" w:pos="567"/>
              </w:tabs>
              <w:autoSpaceDE w:val="0"/>
              <w:autoSpaceDN w:val="0"/>
              <w:adjustRightInd w:val="0"/>
              <w:rPr>
                <w:noProof/>
                <w:sz w:val="20"/>
              </w:rPr>
            </w:pPr>
            <w:r w:rsidRPr="00536366">
              <w:rPr>
                <w:noProof/>
                <w:sz w:val="20"/>
              </w:rPr>
              <w:t>Gelegentlich</w:t>
            </w:r>
          </w:p>
        </w:tc>
        <w:tc>
          <w:tcPr>
            <w:tcW w:w="1529" w:type="pct"/>
            <w:shd w:val="clear" w:color="auto" w:fill="FFFFFF"/>
          </w:tcPr>
          <w:p w14:paraId="6C8B031B" w14:textId="77777777" w:rsidR="000A46EB" w:rsidRPr="00536366" w:rsidRDefault="000A46EB" w:rsidP="008576E4">
            <w:pPr>
              <w:tabs>
                <w:tab w:val="clear" w:pos="567"/>
              </w:tabs>
              <w:autoSpaceDE w:val="0"/>
              <w:autoSpaceDN w:val="0"/>
              <w:adjustRightInd w:val="0"/>
              <w:rPr>
                <w:noProof/>
                <w:sz w:val="20"/>
              </w:rPr>
            </w:pPr>
            <w:r w:rsidRPr="00536366">
              <w:rPr>
                <w:noProof/>
                <w:sz w:val="20"/>
              </w:rPr>
              <w:t>Angioödem</w:t>
            </w:r>
          </w:p>
          <w:p w14:paraId="2C030D82" w14:textId="77777777" w:rsidR="000A46EB" w:rsidRPr="00536366" w:rsidRDefault="000A46EB" w:rsidP="008576E4">
            <w:pPr>
              <w:autoSpaceDE w:val="0"/>
              <w:autoSpaceDN w:val="0"/>
              <w:adjustRightInd w:val="0"/>
              <w:rPr>
                <w:noProof/>
                <w:sz w:val="20"/>
              </w:rPr>
            </w:pPr>
            <w:r w:rsidRPr="00536366">
              <w:rPr>
                <w:noProof/>
                <w:sz w:val="20"/>
              </w:rPr>
              <w:t>Pannikulitis*</w:t>
            </w:r>
          </w:p>
          <w:p w14:paraId="03FB4827" w14:textId="77777777" w:rsidR="000A46EB" w:rsidRPr="00536366" w:rsidRDefault="000A46EB" w:rsidP="008576E4">
            <w:pPr>
              <w:autoSpaceDE w:val="0"/>
              <w:autoSpaceDN w:val="0"/>
              <w:adjustRightInd w:val="0"/>
              <w:rPr>
                <w:noProof/>
                <w:szCs w:val="22"/>
                <w:vertAlign w:val="superscript"/>
              </w:rPr>
            </w:pPr>
            <w:r w:rsidRPr="00536366">
              <w:rPr>
                <w:noProof/>
                <w:sz w:val="20"/>
              </w:rPr>
              <w:t>Neutrophile Dermatosen</w:t>
            </w:r>
            <w:r w:rsidRPr="00536366">
              <w:rPr>
                <w:noProof/>
                <w:szCs w:val="22"/>
                <w:vertAlign w:val="superscript"/>
              </w:rPr>
              <w:t>*</w:t>
            </w:r>
          </w:p>
          <w:p w14:paraId="7CD7F92D" w14:textId="61606B0E" w:rsidR="00451174" w:rsidRDefault="004A5BB6" w:rsidP="008576E4">
            <w:pPr>
              <w:autoSpaceDE w:val="0"/>
              <w:autoSpaceDN w:val="0"/>
              <w:adjustRightInd w:val="0"/>
              <w:rPr>
                <w:noProof/>
                <w:sz w:val="20"/>
              </w:rPr>
            </w:pPr>
            <w:r w:rsidRPr="00536366">
              <w:rPr>
                <w:noProof/>
                <w:sz w:val="20"/>
              </w:rPr>
              <w:t xml:space="preserve">Pyogenes </w:t>
            </w:r>
            <w:r w:rsidR="00451174" w:rsidRPr="00536366">
              <w:rPr>
                <w:noProof/>
                <w:sz w:val="20"/>
              </w:rPr>
              <w:t>Granulom</w:t>
            </w:r>
          </w:p>
          <w:p w14:paraId="0C2A00E2" w14:textId="3FCD1A65" w:rsidR="002E30A6" w:rsidRPr="00536366" w:rsidRDefault="002E30A6" w:rsidP="008576E4">
            <w:pPr>
              <w:autoSpaceDE w:val="0"/>
              <w:autoSpaceDN w:val="0"/>
              <w:adjustRightInd w:val="0"/>
              <w:rPr>
                <w:noProof/>
                <w:sz w:val="20"/>
              </w:rPr>
            </w:pPr>
            <w:r w:rsidRPr="008B3A22">
              <w:rPr>
                <w:noProof/>
                <w:sz w:val="20"/>
              </w:rPr>
              <w:t>Kutane Vaskulitis</w:t>
            </w:r>
          </w:p>
        </w:tc>
        <w:tc>
          <w:tcPr>
            <w:tcW w:w="723" w:type="pct"/>
            <w:shd w:val="clear" w:color="auto" w:fill="FFFFFF"/>
          </w:tcPr>
          <w:p w14:paraId="42708A9C" w14:textId="3EDCB9E1" w:rsidR="000A46EB" w:rsidRPr="00536366" w:rsidRDefault="000A46EB"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72825876" w14:textId="54786E16" w:rsidR="000A46EB" w:rsidRPr="00536366" w:rsidRDefault="000A46EB"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0B5FC078" w14:textId="35E423F0" w:rsidR="000A46EB" w:rsidRPr="00536366" w:rsidRDefault="000A46EB"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416A0098" w14:textId="77777777" w:rsidR="00451174" w:rsidRDefault="00451174"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0D88A640" w14:textId="4EEDFC28" w:rsidR="002E30A6" w:rsidRPr="00536366" w:rsidRDefault="002E30A6" w:rsidP="008576E4">
            <w:pPr>
              <w:autoSpaceDE w:val="0"/>
              <w:autoSpaceDN w:val="0"/>
              <w:adjustRightInd w:val="0"/>
              <w:jc w:val="center"/>
              <w:rPr>
                <w:noProof/>
                <w:sz w:val="20"/>
              </w:rPr>
            </w:pPr>
            <w:r w:rsidRPr="00536366">
              <w:rPr>
                <w:noProof/>
                <w:sz w:val="20"/>
              </w:rPr>
              <w:t>&lt; 1</w:t>
            </w:r>
          </w:p>
        </w:tc>
        <w:tc>
          <w:tcPr>
            <w:tcW w:w="684" w:type="pct"/>
            <w:shd w:val="clear" w:color="auto" w:fill="FFFFFF"/>
          </w:tcPr>
          <w:p w14:paraId="4E5E90A2" w14:textId="7D791191" w:rsidR="000A46EB" w:rsidRPr="00536366" w:rsidRDefault="000A46EB"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1CDF7736" w14:textId="5BAA9FFF" w:rsidR="000A46EB" w:rsidRPr="00536366" w:rsidRDefault="000A46EB"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61289FF3" w14:textId="447CC09C" w:rsidR="000A46EB" w:rsidRPr="00536366" w:rsidRDefault="000A46EB" w:rsidP="008576E4">
            <w:pPr>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5E62CF57" w14:textId="77777777" w:rsidR="00451174" w:rsidRDefault="00451174" w:rsidP="008576E4">
            <w:pPr>
              <w:autoSpaceDE w:val="0"/>
              <w:autoSpaceDN w:val="0"/>
              <w:adjustRightInd w:val="0"/>
              <w:jc w:val="center"/>
              <w:rPr>
                <w:noProof/>
                <w:sz w:val="20"/>
              </w:rPr>
            </w:pPr>
            <w:r w:rsidRPr="00536366">
              <w:rPr>
                <w:noProof/>
                <w:sz w:val="20"/>
              </w:rPr>
              <w:t>0</w:t>
            </w:r>
          </w:p>
          <w:p w14:paraId="43ED1CB9" w14:textId="3D9EE5B8" w:rsidR="002E30A6" w:rsidRPr="00536366" w:rsidRDefault="002E30A6" w:rsidP="008576E4">
            <w:pPr>
              <w:autoSpaceDE w:val="0"/>
              <w:autoSpaceDN w:val="0"/>
              <w:adjustRightInd w:val="0"/>
              <w:jc w:val="center"/>
              <w:rPr>
                <w:noProof/>
                <w:sz w:val="20"/>
              </w:rPr>
            </w:pPr>
            <w:r w:rsidRPr="00536366">
              <w:rPr>
                <w:noProof/>
                <w:sz w:val="20"/>
              </w:rPr>
              <w:t>0</w:t>
            </w:r>
          </w:p>
        </w:tc>
      </w:tr>
      <w:tr w:rsidR="0042720F" w:rsidRPr="00536366" w14:paraId="0861EB86" w14:textId="77777777" w:rsidTr="000D549F">
        <w:trPr>
          <w:cantSplit/>
        </w:trPr>
        <w:tc>
          <w:tcPr>
            <w:tcW w:w="1078" w:type="pct"/>
            <w:vMerge/>
            <w:tcBorders>
              <w:bottom w:val="nil"/>
            </w:tcBorders>
            <w:shd w:val="clear" w:color="auto" w:fill="FFFFFF"/>
          </w:tcPr>
          <w:p w14:paraId="4366F8B3" w14:textId="77777777" w:rsidR="000A46EB" w:rsidRPr="00536366" w:rsidRDefault="000A46EB" w:rsidP="008576E4">
            <w:pPr>
              <w:tabs>
                <w:tab w:val="clear" w:pos="567"/>
              </w:tabs>
              <w:autoSpaceDE w:val="0"/>
              <w:autoSpaceDN w:val="0"/>
              <w:adjustRightInd w:val="0"/>
              <w:rPr>
                <w:noProof/>
                <w:sz w:val="20"/>
              </w:rPr>
            </w:pPr>
          </w:p>
        </w:tc>
        <w:tc>
          <w:tcPr>
            <w:tcW w:w="986" w:type="pct"/>
            <w:tcBorders>
              <w:bottom w:val="nil"/>
            </w:tcBorders>
            <w:shd w:val="clear" w:color="auto" w:fill="FFFFFF"/>
          </w:tcPr>
          <w:p w14:paraId="605FB761" w14:textId="2EC4E284" w:rsidR="000A46EB" w:rsidRPr="00536366" w:rsidRDefault="00B828B7" w:rsidP="008576E4">
            <w:pPr>
              <w:tabs>
                <w:tab w:val="clear" w:pos="567"/>
              </w:tabs>
              <w:autoSpaceDE w:val="0"/>
              <w:autoSpaceDN w:val="0"/>
              <w:adjustRightInd w:val="0"/>
              <w:rPr>
                <w:noProof/>
                <w:sz w:val="20"/>
              </w:rPr>
            </w:pPr>
            <w:r w:rsidRPr="00536366">
              <w:rPr>
                <w:noProof/>
                <w:sz w:val="20"/>
              </w:rPr>
              <w:t>Selten</w:t>
            </w:r>
          </w:p>
        </w:tc>
        <w:tc>
          <w:tcPr>
            <w:tcW w:w="1529" w:type="pct"/>
            <w:tcBorders>
              <w:bottom w:val="nil"/>
            </w:tcBorders>
            <w:shd w:val="clear" w:color="auto" w:fill="FFFFFF"/>
          </w:tcPr>
          <w:p w14:paraId="530AE199" w14:textId="77777777" w:rsidR="000A46EB" w:rsidRPr="00536366" w:rsidRDefault="000A46EB" w:rsidP="008576E4">
            <w:pPr>
              <w:tabs>
                <w:tab w:val="clear" w:pos="567"/>
              </w:tabs>
              <w:autoSpaceDE w:val="0"/>
              <w:autoSpaceDN w:val="0"/>
              <w:adjustRightInd w:val="0"/>
              <w:rPr>
                <w:noProof/>
                <w:sz w:val="20"/>
              </w:rPr>
            </w:pPr>
            <w:r w:rsidRPr="00536366">
              <w:rPr>
                <w:noProof/>
                <w:sz w:val="20"/>
              </w:rPr>
              <w:t>Stevens-Johnson-Syndrom</w:t>
            </w:r>
          </w:p>
        </w:tc>
        <w:tc>
          <w:tcPr>
            <w:tcW w:w="723" w:type="pct"/>
            <w:tcBorders>
              <w:bottom w:val="nil"/>
            </w:tcBorders>
            <w:shd w:val="clear" w:color="auto" w:fill="FFFFFF"/>
          </w:tcPr>
          <w:p w14:paraId="637D90DB" w14:textId="5704E45E" w:rsidR="000A46EB" w:rsidRPr="00536366" w:rsidRDefault="00B828B7"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c>
          <w:tcPr>
            <w:tcW w:w="684" w:type="pct"/>
            <w:tcBorders>
              <w:bottom w:val="nil"/>
            </w:tcBorders>
            <w:shd w:val="clear" w:color="auto" w:fill="FFFFFF"/>
          </w:tcPr>
          <w:p w14:paraId="632B1F70" w14:textId="03908785" w:rsidR="000A46EB" w:rsidRPr="00536366" w:rsidRDefault="00B828B7"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32C8BDC1" w14:textId="77777777" w:rsidTr="000D549F">
        <w:trPr>
          <w:cantSplit/>
        </w:trPr>
        <w:tc>
          <w:tcPr>
            <w:tcW w:w="1078" w:type="pct"/>
            <w:shd w:val="clear" w:color="auto" w:fill="FFFFFF"/>
          </w:tcPr>
          <w:p w14:paraId="2F95335F" w14:textId="77777777" w:rsidR="000A46EB" w:rsidRPr="00536366" w:rsidRDefault="000A46EB" w:rsidP="008576E4">
            <w:pPr>
              <w:tabs>
                <w:tab w:val="clear" w:pos="567"/>
              </w:tabs>
              <w:autoSpaceDE w:val="0"/>
              <w:autoSpaceDN w:val="0"/>
              <w:adjustRightInd w:val="0"/>
              <w:rPr>
                <w:noProof/>
                <w:sz w:val="20"/>
              </w:rPr>
            </w:pPr>
            <w:r w:rsidRPr="00536366">
              <w:rPr>
                <w:noProof/>
                <w:sz w:val="20"/>
              </w:rPr>
              <w:t>Skelettmuskulatur-, Bindegewebs- und Knochenerkrankungen</w:t>
            </w:r>
          </w:p>
        </w:tc>
        <w:tc>
          <w:tcPr>
            <w:tcW w:w="986" w:type="pct"/>
            <w:shd w:val="clear" w:color="auto" w:fill="FFFFFF"/>
          </w:tcPr>
          <w:p w14:paraId="09E08620" w14:textId="77777777" w:rsidR="000A46EB" w:rsidRPr="00536366" w:rsidRDefault="000A46EB" w:rsidP="008576E4">
            <w:pPr>
              <w:tabs>
                <w:tab w:val="clear" w:pos="567"/>
              </w:tabs>
              <w:autoSpaceDE w:val="0"/>
              <w:autoSpaceDN w:val="0"/>
              <w:adjustRightInd w:val="0"/>
              <w:rPr>
                <w:noProof/>
                <w:sz w:val="20"/>
              </w:rPr>
            </w:pPr>
            <w:r w:rsidRPr="00536366">
              <w:rPr>
                <w:noProof/>
                <w:sz w:val="20"/>
              </w:rPr>
              <w:t>Sehr häufig</w:t>
            </w:r>
          </w:p>
        </w:tc>
        <w:tc>
          <w:tcPr>
            <w:tcW w:w="1529" w:type="pct"/>
            <w:shd w:val="clear" w:color="auto" w:fill="FFFFFF"/>
          </w:tcPr>
          <w:p w14:paraId="05863F76" w14:textId="77777777" w:rsidR="000A46EB" w:rsidRPr="00536366" w:rsidRDefault="000A46EB" w:rsidP="008576E4">
            <w:pPr>
              <w:tabs>
                <w:tab w:val="clear" w:pos="567"/>
              </w:tabs>
              <w:autoSpaceDE w:val="0"/>
              <w:autoSpaceDN w:val="0"/>
              <w:adjustRightInd w:val="0"/>
              <w:rPr>
                <w:noProof/>
                <w:sz w:val="20"/>
              </w:rPr>
            </w:pPr>
            <w:r w:rsidRPr="00536366">
              <w:rPr>
                <w:noProof/>
                <w:sz w:val="20"/>
              </w:rPr>
              <w:t>Arthralgie</w:t>
            </w:r>
          </w:p>
          <w:p w14:paraId="0A3D5070" w14:textId="77777777" w:rsidR="000A46EB" w:rsidRPr="00536366" w:rsidRDefault="000A46EB" w:rsidP="008576E4">
            <w:pPr>
              <w:tabs>
                <w:tab w:val="clear" w:pos="567"/>
              </w:tabs>
              <w:autoSpaceDE w:val="0"/>
              <w:autoSpaceDN w:val="0"/>
              <w:adjustRightInd w:val="0"/>
              <w:rPr>
                <w:noProof/>
                <w:sz w:val="20"/>
              </w:rPr>
            </w:pPr>
            <w:r w:rsidRPr="00536366">
              <w:rPr>
                <w:noProof/>
                <w:sz w:val="20"/>
              </w:rPr>
              <w:t>Muskelspasmen</w:t>
            </w:r>
          </w:p>
          <w:p w14:paraId="6D437F7F" w14:textId="77777777" w:rsidR="000A46EB" w:rsidRPr="00536366" w:rsidRDefault="000A46EB" w:rsidP="008576E4">
            <w:pPr>
              <w:tabs>
                <w:tab w:val="clear" w:pos="567"/>
              </w:tabs>
              <w:autoSpaceDE w:val="0"/>
              <w:autoSpaceDN w:val="0"/>
              <w:adjustRightInd w:val="0"/>
              <w:rPr>
                <w:noProof/>
                <w:sz w:val="20"/>
              </w:rPr>
            </w:pPr>
            <w:r w:rsidRPr="00536366">
              <w:rPr>
                <w:noProof/>
                <w:sz w:val="20"/>
              </w:rPr>
              <w:t>Muskuloskelettale Schmerzen</w:t>
            </w:r>
            <w:r w:rsidRPr="00536366">
              <w:rPr>
                <w:noProof/>
                <w:szCs w:val="22"/>
                <w:vertAlign w:val="superscript"/>
              </w:rPr>
              <w:t>*</w:t>
            </w:r>
          </w:p>
        </w:tc>
        <w:tc>
          <w:tcPr>
            <w:tcW w:w="723" w:type="pct"/>
            <w:shd w:val="clear" w:color="auto" w:fill="FFFFFF"/>
          </w:tcPr>
          <w:p w14:paraId="517F2EC9" w14:textId="06B109ED" w:rsidR="000A46EB" w:rsidRPr="00536366" w:rsidRDefault="00B828B7" w:rsidP="008576E4">
            <w:pPr>
              <w:tabs>
                <w:tab w:val="clear" w:pos="567"/>
              </w:tabs>
              <w:autoSpaceDE w:val="0"/>
              <w:autoSpaceDN w:val="0"/>
              <w:adjustRightInd w:val="0"/>
              <w:jc w:val="center"/>
              <w:rPr>
                <w:noProof/>
                <w:sz w:val="20"/>
              </w:rPr>
            </w:pPr>
            <w:r w:rsidRPr="00536366">
              <w:rPr>
                <w:noProof/>
                <w:sz w:val="20"/>
              </w:rPr>
              <w:t>24</w:t>
            </w:r>
          </w:p>
          <w:p w14:paraId="1732B468" w14:textId="50D6705C" w:rsidR="000A46EB" w:rsidRPr="00536366" w:rsidRDefault="00B828B7" w:rsidP="008576E4">
            <w:pPr>
              <w:tabs>
                <w:tab w:val="clear" w:pos="567"/>
              </w:tabs>
              <w:autoSpaceDE w:val="0"/>
              <w:autoSpaceDN w:val="0"/>
              <w:adjustRightInd w:val="0"/>
              <w:jc w:val="center"/>
              <w:rPr>
                <w:noProof/>
                <w:sz w:val="20"/>
              </w:rPr>
            </w:pPr>
            <w:r w:rsidRPr="00536366">
              <w:rPr>
                <w:noProof/>
                <w:sz w:val="20"/>
              </w:rPr>
              <w:t>15</w:t>
            </w:r>
          </w:p>
          <w:p w14:paraId="0F3FB607" w14:textId="4DA15A27" w:rsidR="000A46EB" w:rsidRPr="00536366" w:rsidRDefault="00B828B7" w:rsidP="008576E4">
            <w:pPr>
              <w:tabs>
                <w:tab w:val="clear" w:pos="567"/>
              </w:tabs>
              <w:autoSpaceDE w:val="0"/>
              <w:autoSpaceDN w:val="0"/>
              <w:adjustRightInd w:val="0"/>
              <w:jc w:val="center"/>
              <w:rPr>
                <w:noProof/>
                <w:sz w:val="20"/>
              </w:rPr>
            </w:pPr>
            <w:r w:rsidRPr="00536366">
              <w:rPr>
                <w:noProof/>
                <w:sz w:val="20"/>
              </w:rPr>
              <w:t>36</w:t>
            </w:r>
          </w:p>
        </w:tc>
        <w:tc>
          <w:tcPr>
            <w:tcW w:w="684" w:type="pct"/>
            <w:shd w:val="clear" w:color="auto" w:fill="FFFFFF"/>
          </w:tcPr>
          <w:p w14:paraId="1A36DF85"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2</w:t>
            </w:r>
          </w:p>
          <w:p w14:paraId="4629B4E7" w14:textId="25421F68" w:rsidR="000A46EB" w:rsidRPr="00536366" w:rsidRDefault="000A46EB"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p w14:paraId="490DD59D"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3</w:t>
            </w:r>
          </w:p>
        </w:tc>
      </w:tr>
      <w:tr w:rsidR="00451174" w:rsidRPr="00536366" w14:paraId="753C50D2" w14:textId="77777777" w:rsidTr="000D549F">
        <w:trPr>
          <w:cantSplit/>
        </w:trPr>
        <w:tc>
          <w:tcPr>
            <w:tcW w:w="1078" w:type="pct"/>
            <w:shd w:val="clear" w:color="auto" w:fill="FFFFFF"/>
          </w:tcPr>
          <w:p w14:paraId="199E0F28" w14:textId="5E991A0A" w:rsidR="00451174" w:rsidRPr="00536366" w:rsidRDefault="00451174" w:rsidP="008576E4">
            <w:pPr>
              <w:tabs>
                <w:tab w:val="clear" w:pos="567"/>
              </w:tabs>
              <w:autoSpaceDE w:val="0"/>
              <w:autoSpaceDN w:val="0"/>
              <w:adjustRightInd w:val="0"/>
              <w:rPr>
                <w:noProof/>
                <w:sz w:val="20"/>
              </w:rPr>
            </w:pPr>
            <w:r w:rsidRPr="00536366">
              <w:rPr>
                <w:noProof/>
                <w:sz w:val="20"/>
              </w:rPr>
              <w:t>Erkrankungen der Nieren und Harnwege</w:t>
            </w:r>
          </w:p>
        </w:tc>
        <w:tc>
          <w:tcPr>
            <w:tcW w:w="986" w:type="pct"/>
            <w:shd w:val="clear" w:color="auto" w:fill="FFFFFF"/>
          </w:tcPr>
          <w:p w14:paraId="5FB842C0" w14:textId="6D3B0DA6" w:rsidR="00451174" w:rsidRPr="00536366" w:rsidRDefault="00451174" w:rsidP="008576E4">
            <w:pPr>
              <w:tabs>
                <w:tab w:val="clear" w:pos="567"/>
              </w:tabs>
              <w:autoSpaceDE w:val="0"/>
              <w:autoSpaceDN w:val="0"/>
              <w:adjustRightInd w:val="0"/>
              <w:rPr>
                <w:noProof/>
                <w:sz w:val="20"/>
              </w:rPr>
            </w:pPr>
            <w:r w:rsidRPr="00536366">
              <w:rPr>
                <w:noProof/>
                <w:sz w:val="20"/>
              </w:rPr>
              <w:t>Häufig</w:t>
            </w:r>
          </w:p>
        </w:tc>
        <w:tc>
          <w:tcPr>
            <w:tcW w:w="1529" w:type="pct"/>
            <w:shd w:val="clear" w:color="auto" w:fill="FFFFFF"/>
          </w:tcPr>
          <w:p w14:paraId="3AE5BC0F" w14:textId="033B3F6C" w:rsidR="00451174" w:rsidRPr="00536366" w:rsidRDefault="00451174" w:rsidP="008576E4">
            <w:pPr>
              <w:tabs>
                <w:tab w:val="clear" w:pos="567"/>
              </w:tabs>
              <w:autoSpaceDE w:val="0"/>
              <w:autoSpaceDN w:val="0"/>
              <w:adjustRightInd w:val="0"/>
              <w:rPr>
                <w:noProof/>
                <w:sz w:val="20"/>
              </w:rPr>
            </w:pPr>
            <w:r w:rsidRPr="00536366">
              <w:rPr>
                <w:noProof/>
                <w:sz w:val="20"/>
              </w:rPr>
              <w:t>Akute Nierenschädigung</w:t>
            </w:r>
            <w:r w:rsidRPr="00536366">
              <w:rPr>
                <w:noProof/>
                <w:szCs w:val="22"/>
                <w:vertAlign w:val="superscript"/>
              </w:rPr>
              <w:t>#</w:t>
            </w:r>
          </w:p>
        </w:tc>
        <w:tc>
          <w:tcPr>
            <w:tcW w:w="723" w:type="pct"/>
            <w:shd w:val="clear" w:color="auto" w:fill="FFFFFF"/>
          </w:tcPr>
          <w:p w14:paraId="1A6C4C0A" w14:textId="16162851" w:rsidR="00451174" w:rsidRPr="00536366" w:rsidRDefault="00451174"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2</w:t>
            </w:r>
          </w:p>
        </w:tc>
        <w:tc>
          <w:tcPr>
            <w:tcW w:w="684" w:type="pct"/>
            <w:shd w:val="clear" w:color="auto" w:fill="FFFFFF"/>
          </w:tcPr>
          <w:p w14:paraId="47ADE523" w14:textId="5BF074F8" w:rsidR="00451174" w:rsidRPr="00536366" w:rsidRDefault="00451174"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15A910E8" w14:textId="77777777" w:rsidTr="000D549F">
        <w:trPr>
          <w:cantSplit/>
        </w:trPr>
        <w:tc>
          <w:tcPr>
            <w:tcW w:w="1078" w:type="pct"/>
            <w:tcBorders>
              <w:bottom w:val="single" w:sz="4" w:space="0" w:color="000000"/>
            </w:tcBorders>
            <w:shd w:val="clear" w:color="auto" w:fill="FFFFFF"/>
          </w:tcPr>
          <w:p w14:paraId="5A246729" w14:textId="77777777" w:rsidR="000A46EB" w:rsidRPr="00536366" w:rsidRDefault="000A46EB" w:rsidP="008576E4">
            <w:pPr>
              <w:tabs>
                <w:tab w:val="clear" w:pos="567"/>
              </w:tabs>
              <w:autoSpaceDE w:val="0"/>
              <w:autoSpaceDN w:val="0"/>
              <w:adjustRightInd w:val="0"/>
              <w:rPr>
                <w:noProof/>
                <w:sz w:val="20"/>
              </w:rPr>
            </w:pPr>
            <w:r w:rsidRPr="00536366">
              <w:rPr>
                <w:noProof/>
                <w:sz w:val="20"/>
              </w:rPr>
              <w:t>Allgemeine Erkrankungen und Beschwerden am Verabreichungsort</w:t>
            </w:r>
          </w:p>
        </w:tc>
        <w:tc>
          <w:tcPr>
            <w:tcW w:w="986" w:type="pct"/>
            <w:tcBorders>
              <w:bottom w:val="single" w:sz="4" w:space="0" w:color="000000"/>
            </w:tcBorders>
            <w:shd w:val="clear" w:color="auto" w:fill="FFFFFF"/>
          </w:tcPr>
          <w:p w14:paraId="419665C3" w14:textId="77777777" w:rsidR="000A46EB" w:rsidRPr="00536366" w:rsidRDefault="000A46EB" w:rsidP="008576E4">
            <w:pPr>
              <w:tabs>
                <w:tab w:val="clear" w:pos="567"/>
              </w:tabs>
              <w:autoSpaceDE w:val="0"/>
              <w:autoSpaceDN w:val="0"/>
              <w:adjustRightInd w:val="0"/>
              <w:rPr>
                <w:noProof/>
                <w:sz w:val="20"/>
              </w:rPr>
            </w:pPr>
            <w:r w:rsidRPr="00536366">
              <w:rPr>
                <w:noProof/>
                <w:sz w:val="20"/>
              </w:rPr>
              <w:t>Sehr häufig</w:t>
            </w:r>
          </w:p>
        </w:tc>
        <w:tc>
          <w:tcPr>
            <w:tcW w:w="1529" w:type="pct"/>
            <w:tcBorders>
              <w:bottom w:val="single" w:sz="4" w:space="0" w:color="000000"/>
            </w:tcBorders>
            <w:shd w:val="clear" w:color="auto" w:fill="FFFFFF"/>
          </w:tcPr>
          <w:p w14:paraId="41CAC9D3" w14:textId="77777777" w:rsidR="000A46EB" w:rsidRPr="00536366" w:rsidRDefault="000A46EB" w:rsidP="008576E4">
            <w:pPr>
              <w:tabs>
                <w:tab w:val="clear" w:pos="567"/>
              </w:tabs>
              <w:autoSpaceDE w:val="0"/>
              <w:autoSpaceDN w:val="0"/>
              <w:adjustRightInd w:val="0"/>
              <w:rPr>
                <w:noProof/>
                <w:sz w:val="20"/>
              </w:rPr>
            </w:pPr>
            <w:r w:rsidRPr="00536366">
              <w:rPr>
                <w:noProof/>
                <w:sz w:val="20"/>
              </w:rPr>
              <w:t>Fieber</w:t>
            </w:r>
          </w:p>
          <w:p w14:paraId="1BAD7148" w14:textId="3DA4D49B" w:rsidR="000A46EB" w:rsidRPr="00536366" w:rsidRDefault="000A46EB" w:rsidP="008576E4">
            <w:pPr>
              <w:tabs>
                <w:tab w:val="clear" w:pos="567"/>
              </w:tabs>
              <w:autoSpaceDE w:val="0"/>
              <w:autoSpaceDN w:val="0"/>
              <w:adjustRightInd w:val="0"/>
              <w:rPr>
                <w:noProof/>
                <w:sz w:val="20"/>
              </w:rPr>
            </w:pPr>
            <w:r w:rsidRPr="00536366">
              <w:rPr>
                <w:noProof/>
                <w:sz w:val="20"/>
              </w:rPr>
              <w:t>Periphere</w:t>
            </w:r>
            <w:r w:rsidR="005951C8">
              <w:rPr>
                <w:noProof/>
                <w:sz w:val="20"/>
              </w:rPr>
              <w:t>s</w:t>
            </w:r>
            <w:r w:rsidRPr="00536366">
              <w:rPr>
                <w:noProof/>
                <w:sz w:val="20"/>
              </w:rPr>
              <w:t xml:space="preserve"> Ödem</w:t>
            </w:r>
          </w:p>
        </w:tc>
        <w:tc>
          <w:tcPr>
            <w:tcW w:w="723" w:type="pct"/>
            <w:tcBorders>
              <w:bottom w:val="single" w:sz="4" w:space="0" w:color="000000"/>
            </w:tcBorders>
            <w:shd w:val="clear" w:color="auto" w:fill="FFFFFF"/>
          </w:tcPr>
          <w:p w14:paraId="67DF9186" w14:textId="420C771D" w:rsidR="000A46EB" w:rsidRPr="00536366" w:rsidRDefault="00B828B7" w:rsidP="008576E4">
            <w:pPr>
              <w:tabs>
                <w:tab w:val="clear" w:pos="567"/>
              </w:tabs>
              <w:autoSpaceDE w:val="0"/>
              <w:autoSpaceDN w:val="0"/>
              <w:adjustRightInd w:val="0"/>
              <w:jc w:val="center"/>
              <w:rPr>
                <w:noProof/>
                <w:sz w:val="20"/>
              </w:rPr>
            </w:pPr>
            <w:r w:rsidRPr="00536366">
              <w:rPr>
                <w:noProof/>
                <w:sz w:val="20"/>
              </w:rPr>
              <w:t>19</w:t>
            </w:r>
          </w:p>
          <w:p w14:paraId="06DEAEA1" w14:textId="7342716B" w:rsidR="000A46EB" w:rsidRPr="00536366" w:rsidRDefault="00B828B7" w:rsidP="008576E4">
            <w:pPr>
              <w:tabs>
                <w:tab w:val="clear" w:pos="567"/>
              </w:tabs>
              <w:autoSpaceDE w:val="0"/>
              <w:autoSpaceDN w:val="0"/>
              <w:adjustRightInd w:val="0"/>
              <w:jc w:val="center"/>
              <w:rPr>
                <w:noProof/>
                <w:sz w:val="20"/>
              </w:rPr>
            </w:pPr>
            <w:r w:rsidRPr="00536366">
              <w:rPr>
                <w:noProof/>
                <w:sz w:val="20"/>
              </w:rPr>
              <w:t>16</w:t>
            </w:r>
          </w:p>
        </w:tc>
        <w:tc>
          <w:tcPr>
            <w:tcW w:w="684" w:type="pct"/>
            <w:tcBorders>
              <w:bottom w:val="single" w:sz="4" w:space="0" w:color="000000"/>
            </w:tcBorders>
            <w:shd w:val="clear" w:color="auto" w:fill="FFFFFF"/>
          </w:tcPr>
          <w:p w14:paraId="27DE0E03"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1</w:t>
            </w:r>
          </w:p>
          <w:p w14:paraId="0CCC536C" w14:textId="77777777" w:rsidR="000A46EB" w:rsidRPr="00536366" w:rsidRDefault="000A46EB" w:rsidP="008576E4">
            <w:pPr>
              <w:tabs>
                <w:tab w:val="clear" w:pos="567"/>
              </w:tabs>
              <w:autoSpaceDE w:val="0"/>
              <w:autoSpaceDN w:val="0"/>
              <w:adjustRightInd w:val="0"/>
              <w:jc w:val="center"/>
              <w:rPr>
                <w:noProof/>
                <w:sz w:val="20"/>
              </w:rPr>
            </w:pPr>
            <w:r w:rsidRPr="00536366">
              <w:rPr>
                <w:noProof/>
                <w:sz w:val="20"/>
              </w:rPr>
              <w:t>1</w:t>
            </w:r>
          </w:p>
        </w:tc>
      </w:tr>
      <w:tr w:rsidR="0042720F" w:rsidRPr="00536366" w14:paraId="5C8EE9FF" w14:textId="77777777" w:rsidTr="000D549F">
        <w:trPr>
          <w:cantSplit/>
        </w:trPr>
        <w:tc>
          <w:tcPr>
            <w:tcW w:w="1078" w:type="pct"/>
            <w:tcBorders>
              <w:bottom w:val="single" w:sz="4" w:space="0" w:color="000000"/>
            </w:tcBorders>
            <w:shd w:val="clear" w:color="auto" w:fill="FFFFFF"/>
          </w:tcPr>
          <w:p w14:paraId="11FA5060" w14:textId="77777777" w:rsidR="000A46EB" w:rsidRPr="00536366" w:rsidRDefault="000A46EB" w:rsidP="00F11B9D">
            <w:pPr>
              <w:tabs>
                <w:tab w:val="clear" w:pos="567"/>
              </w:tabs>
              <w:autoSpaceDE w:val="0"/>
              <w:autoSpaceDN w:val="0"/>
              <w:adjustRightInd w:val="0"/>
              <w:rPr>
                <w:noProof/>
                <w:sz w:val="20"/>
              </w:rPr>
            </w:pPr>
            <w:r w:rsidRPr="00536366">
              <w:rPr>
                <w:noProof/>
                <w:sz w:val="20"/>
              </w:rPr>
              <w:t>Untersuchungen</w:t>
            </w:r>
          </w:p>
        </w:tc>
        <w:tc>
          <w:tcPr>
            <w:tcW w:w="986" w:type="pct"/>
            <w:tcBorders>
              <w:bottom w:val="single" w:sz="4" w:space="0" w:color="000000"/>
            </w:tcBorders>
            <w:shd w:val="clear" w:color="auto" w:fill="FFFFFF"/>
          </w:tcPr>
          <w:p w14:paraId="4AEA4047" w14:textId="77777777" w:rsidR="000A46EB" w:rsidRPr="00536366" w:rsidRDefault="000A46EB" w:rsidP="008576E4">
            <w:pPr>
              <w:tabs>
                <w:tab w:val="clear" w:pos="567"/>
              </w:tabs>
              <w:autoSpaceDE w:val="0"/>
              <w:autoSpaceDN w:val="0"/>
              <w:adjustRightInd w:val="0"/>
              <w:rPr>
                <w:noProof/>
                <w:sz w:val="20"/>
              </w:rPr>
            </w:pPr>
            <w:r w:rsidRPr="00536366">
              <w:rPr>
                <w:noProof/>
                <w:sz w:val="20"/>
              </w:rPr>
              <w:t>Sehr häufig</w:t>
            </w:r>
          </w:p>
        </w:tc>
        <w:tc>
          <w:tcPr>
            <w:tcW w:w="1529" w:type="pct"/>
            <w:tcBorders>
              <w:bottom w:val="single" w:sz="4" w:space="0" w:color="000000"/>
            </w:tcBorders>
            <w:shd w:val="clear" w:color="auto" w:fill="FFFFFF"/>
          </w:tcPr>
          <w:p w14:paraId="17B0AFA0" w14:textId="777D2602" w:rsidR="000A46EB" w:rsidRPr="00536366" w:rsidRDefault="00A95495" w:rsidP="008576E4">
            <w:pPr>
              <w:tabs>
                <w:tab w:val="clear" w:pos="567"/>
              </w:tabs>
              <w:autoSpaceDE w:val="0"/>
              <w:autoSpaceDN w:val="0"/>
              <w:adjustRightInd w:val="0"/>
              <w:rPr>
                <w:noProof/>
                <w:sz w:val="20"/>
              </w:rPr>
            </w:pPr>
            <w:r w:rsidRPr="00D339C4">
              <w:rPr>
                <w:rFonts w:asciiTheme="majorBidi" w:hAnsiTheme="majorBidi" w:cstheme="majorBidi"/>
                <w:color w:val="000000"/>
                <w:sz w:val="18"/>
                <w:szCs w:val="18"/>
              </w:rPr>
              <w:t>Kreatinin im Blut erhöht</w:t>
            </w:r>
          </w:p>
        </w:tc>
        <w:tc>
          <w:tcPr>
            <w:tcW w:w="723" w:type="pct"/>
            <w:tcBorders>
              <w:bottom w:val="single" w:sz="4" w:space="0" w:color="000000"/>
            </w:tcBorders>
            <w:shd w:val="clear" w:color="auto" w:fill="FFFFFF"/>
          </w:tcPr>
          <w:p w14:paraId="704E39B4" w14:textId="57060690" w:rsidR="000A46EB" w:rsidRPr="00536366" w:rsidDel="00BE3DFC" w:rsidRDefault="00B828B7" w:rsidP="008576E4">
            <w:pPr>
              <w:tabs>
                <w:tab w:val="clear" w:pos="567"/>
              </w:tabs>
              <w:autoSpaceDE w:val="0"/>
              <w:autoSpaceDN w:val="0"/>
              <w:adjustRightInd w:val="0"/>
              <w:jc w:val="center"/>
              <w:rPr>
                <w:noProof/>
                <w:sz w:val="20"/>
              </w:rPr>
            </w:pPr>
            <w:r w:rsidRPr="00536366">
              <w:rPr>
                <w:noProof/>
                <w:sz w:val="20"/>
              </w:rPr>
              <w:t>10</w:t>
            </w:r>
          </w:p>
        </w:tc>
        <w:tc>
          <w:tcPr>
            <w:tcW w:w="684" w:type="pct"/>
            <w:tcBorders>
              <w:bottom w:val="single" w:sz="4" w:space="0" w:color="000000"/>
            </w:tcBorders>
            <w:shd w:val="clear" w:color="auto" w:fill="FFFFFF"/>
          </w:tcPr>
          <w:p w14:paraId="0408B185" w14:textId="56317D1D" w:rsidR="000A46EB" w:rsidRPr="00536366" w:rsidDel="00BE3DFC" w:rsidRDefault="000A46EB" w:rsidP="008576E4">
            <w:pPr>
              <w:tabs>
                <w:tab w:val="clear" w:pos="567"/>
              </w:tabs>
              <w:autoSpaceDE w:val="0"/>
              <w:autoSpaceDN w:val="0"/>
              <w:adjustRightInd w:val="0"/>
              <w:jc w:val="center"/>
              <w:rPr>
                <w:noProof/>
                <w:sz w:val="20"/>
              </w:rPr>
            </w:pPr>
            <w:r w:rsidRPr="00536366">
              <w:rPr>
                <w:noProof/>
                <w:sz w:val="20"/>
              </w:rPr>
              <w:t>&lt;</w:t>
            </w:r>
            <w:r w:rsidR="003D50D8" w:rsidRPr="00536366">
              <w:rPr>
                <w:noProof/>
                <w:sz w:val="20"/>
              </w:rPr>
              <w:t> </w:t>
            </w:r>
            <w:r w:rsidRPr="00536366">
              <w:rPr>
                <w:noProof/>
                <w:sz w:val="20"/>
              </w:rPr>
              <w:t>1</w:t>
            </w:r>
          </w:p>
        </w:tc>
      </w:tr>
      <w:tr w:rsidR="0042720F" w:rsidRPr="00536366" w14:paraId="38900559" w14:textId="77777777" w:rsidTr="000D549F">
        <w:trPr>
          <w:cantSplit/>
        </w:trPr>
        <w:tc>
          <w:tcPr>
            <w:tcW w:w="5000" w:type="pct"/>
            <w:gridSpan w:val="5"/>
            <w:tcBorders>
              <w:left w:val="nil"/>
              <w:bottom w:val="nil"/>
              <w:right w:val="nil"/>
            </w:tcBorders>
            <w:shd w:val="clear" w:color="auto" w:fill="FFFFFF"/>
          </w:tcPr>
          <w:p w14:paraId="71B3BBB1" w14:textId="77777777" w:rsidR="000A46EB" w:rsidRPr="00536366" w:rsidRDefault="000A46EB" w:rsidP="00F11B9D">
            <w:pPr>
              <w:tabs>
                <w:tab w:val="clear" w:pos="567"/>
              </w:tabs>
              <w:ind w:left="284" w:hanging="284"/>
              <w:rPr>
                <w:noProof/>
                <w:sz w:val="18"/>
                <w:szCs w:val="18"/>
              </w:rPr>
            </w:pPr>
            <w:r w:rsidRPr="00536366">
              <w:rPr>
                <w:noProof/>
                <w:szCs w:val="22"/>
                <w:vertAlign w:val="superscript"/>
              </w:rPr>
              <w:t>†</w:t>
            </w:r>
            <w:r w:rsidRPr="00536366">
              <w:rPr>
                <w:noProof/>
                <w:sz w:val="18"/>
                <w:szCs w:val="18"/>
              </w:rPr>
              <w:tab/>
              <w:t>Häufigkeiten sind auf die nächste ganze Zahl gerundet.</w:t>
            </w:r>
          </w:p>
          <w:p w14:paraId="17347043" w14:textId="77777777" w:rsidR="000A46EB" w:rsidRPr="00536366" w:rsidRDefault="000A46EB" w:rsidP="008576E4">
            <w:pPr>
              <w:tabs>
                <w:tab w:val="clear" w:pos="567"/>
              </w:tabs>
              <w:ind w:left="284" w:hanging="284"/>
              <w:rPr>
                <w:noProof/>
                <w:sz w:val="18"/>
                <w:szCs w:val="18"/>
              </w:rPr>
            </w:pPr>
            <w:r w:rsidRPr="00536366">
              <w:rPr>
                <w:noProof/>
                <w:sz w:val="18"/>
                <w:szCs w:val="18"/>
              </w:rPr>
              <w:t>*</w:t>
            </w:r>
            <w:r w:rsidRPr="00536366">
              <w:rPr>
                <w:noProof/>
                <w:sz w:val="18"/>
                <w:szCs w:val="18"/>
              </w:rPr>
              <w:tab/>
              <w:t>Schließt mehrere Begriffe für diese Nebenwirkungen ein.</w:t>
            </w:r>
          </w:p>
          <w:p w14:paraId="51C370A9" w14:textId="77777777" w:rsidR="000A46EB" w:rsidRPr="00536366" w:rsidRDefault="000A46EB" w:rsidP="008576E4">
            <w:pPr>
              <w:tabs>
                <w:tab w:val="clear" w:pos="567"/>
              </w:tabs>
              <w:ind w:left="284" w:hanging="284"/>
              <w:rPr>
                <w:noProof/>
                <w:sz w:val="18"/>
                <w:szCs w:val="18"/>
              </w:rPr>
            </w:pPr>
            <w:r w:rsidRPr="00536366">
              <w:rPr>
                <w:noProof/>
                <w:sz w:val="18"/>
                <w:szCs w:val="18"/>
              </w:rPr>
              <w:t>‡</w:t>
            </w:r>
            <w:r w:rsidRPr="00536366">
              <w:rPr>
                <w:noProof/>
                <w:sz w:val="18"/>
                <w:szCs w:val="18"/>
              </w:rPr>
              <w:tab/>
              <w:t>In manchen Fällen mit Sehverlust verbunden.</w:t>
            </w:r>
          </w:p>
          <w:p w14:paraId="51C5F7AF" w14:textId="77777777" w:rsidR="000A46EB" w:rsidRPr="00536366" w:rsidRDefault="000A46EB" w:rsidP="008576E4">
            <w:pPr>
              <w:tabs>
                <w:tab w:val="clear" w:pos="567"/>
              </w:tabs>
              <w:ind w:left="284" w:hanging="284"/>
              <w:rPr>
                <w:noProof/>
                <w:sz w:val="18"/>
                <w:szCs w:val="18"/>
              </w:rPr>
            </w:pPr>
            <w:r w:rsidRPr="00536366">
              <w:rPr>
                <w:noProof/>
                <w:szCs w:val="22"/>
                <w:vertAlign w:val="superscript"/>
              </w:rPr>
              <w:t>#</w:t>
            </w:r>
            <w:r w:rsidRPr="00536366">
              <w:rPr>
                <w:noProof/>
                <w:sz w:val="18"/>
                <w:szCs w:val="18"/>
              </w:rPr>
              <w:tab/>
              <w:t>Schließt Ereignisse mit tödlichem Ausgang ein.</w:t>
            </w:r>
          </w:p>
          <w:p w14:paraId="69609063" w14:textId="357EA800" w:rsidR="000A46EB" w:rsidRPr="00536366" w:rsidRDefault="000A46EB" w:rsidP="008576E4">
            <w:pPr>
              <w:tabs>
                <w:tab w:val="clear" w:pos="567"/>
              </w:tabs>
              <w:autoSpaceDE w:val="0"/>
              <w:autoSpaceDN w:val="0"/>
              <w:adjustRightInd w:val="0"/>
              <w:ind w:left="284" w:hanging="284"/>
              <w:rPr>
                <w:noProof/>
                <w:sz w:val="18"/>
                <w:szCs w:val="18"/>
              </w:rPr>
            </w:pPr>
            <w:r w:rsidRPr="00536366">
              <w:rPr>
                <w:noProof/>
                <w:szCs w:val="18"/>
                <w:vertAlign w:val="superscript"/>
              </w:rPr>
              <w:t>@</w:t>
            </w:r>
            <w:r w:rsidRPr="00536366">
              <w:rPr>
                <w:noProof/>
                <w:sz w:val="18"/>
                <w:szCs w:val="18"/>
              </w:rPr>
              <w:tab/>
              <w:t>Für die Auswahl wurde der Term auf niedrigster Ebene (</w:t>
            </w:r>
            <w:r w:rsidRPr="00A57E00">
              <w:rPr>
                <w:i/>
                <w:iCs/>
                <w:noProof/>
                <w:sz w:val="18"/>
                <w:szCs w:val="18"/>
              </w:rPr>
              <w:t>Lower level term</w:t>
            </w:r>
            <w:r w:rsidRPr="00536366">
              <w:rPr>
                <w:noProof/>
                <w:sz w:val="18"/>
                <w:szCs w:val="18"/>
              </w:rPr>
              <w:t>, LLT) verwendet.</w:t>
            </w:r>
          </w:p>
        </w:tc>
      </w:tr>
    </w:tbl>
    <w:p w14:paraId="082A09F1" w14:textId="77777777" w:rsidR="00081D1F" w:rsidRPr="00536366" w:rsidRDefault="00081D1F" w:rsidP="008576E4">
      <w:pPr>
        <w:tabs>
          <w:tab w:val="clear" w:pos="567"/>
          <w:tab w:val="left" w:pos="142"/>
          <w:tab w:val="left" w:pos="284"/>
        </w:tabs>
        <w:rPr>
          <w:noProof/>
          <w:szCs w:val="22"/>
        </w:rPr>
      </w:pPr>
    </w:p>
    <w:p w14:paraId="4F47A322" w14:textId="0FD2D747" w:rsidR="00320D77" w:rsidRPr="00315D0C" w:rsidRDefault="00320D77" w:rsidP="00320D77">
      <w:pPr>
        <w:keepNext/>
        <w:rPr>
          <w:szCs w:val="22"/>
          <w:u w:val="single"/>
        </w:rPr>
      </w:pPr>
      <w:r w:rsidRPr="00315D0C">
        <w:rPr>
          <w:szCs w:val="22"/>
          <w:u w:val="single"/>
        </w:rPr>
        <w:t xml:space="preserve">Zusammenfassung für Patienten mit nicht vorbehandeltem MCL, die für eine </w:t>
      </w:r>
      <w:r w:rsidR="00847C05">
        <w:rPr>
          <w:szCs w:val="22"/>
          <w:u w:val="single"/>
        </w:rPr>
        <w:t>AS</w:t>
      </w:r>
      <w:r w:rsidR="00B41C8D">
        <w:rPr>
          <w:szCs w:val="22"/>
          <w:u w:val="single"/>
        </w:rPr>
        <w:t>Z</w:t>
      </w:r>
      <w:r w:rsidR="00847C05">
        <w:rPr>
          <w:szCs w:val="22"/>
          <w:u w:val="single"/>
        </w:rPr>
        <w:t xml:space="preserve">T </w:t>
      </w:r>
      <w:r w:rsidR="00614E09">
        <w:rPr>
          <w:szCs w:val="22"/>
          <w:u w:val="single"/>
        </w:rPr>
        <w:t>gee</w:t>
      </w:r>
      <w:r w:rsidR="00F77C54">
        <w:rPr>
          <w:szCs w:val="22"/>
          <w:u w:val="single"/>
        </w:rPr>
        <w:t>ignet waren.</w:t>
      </w:r>
      <w:r w:rsidRPr="00315D0C">
        <w:rPr>
          <w:szCs w:val="22"/>
          <w:u w:val="single"/>
        </w:rPr>
        <w:t xml:space="preserve"> </w:t>
      </w:r>
    </w:p>
    <w:p w14:paraId="0A4A3C13" w14:textId="7F29908D" w:rsidR="00320D77" w:rsidRDefault="00320D77" w:rsidP="00320D77">
      <w:pPr>
        <w:tabs>
          <w:tab w:val="clear" w:pos="567"/>
        </w:tabs>
        <w:rPr>
          <w:szCs w:val="22"/>
        </w:rPr>
      </w:pPr>
      <w:r>
        <w:rPr>
          <w:szCs w:val="22"/>
        </w:rPr>
        <w:t>Das Sicherheitsprofil basiert auf Daten von 265 Patienten (im IMBRUVICA-Arm), die in der Phase-III-Studie TRIANGLE mit</w:t>
      </w:r>
      <w:r w:rsidRPr="00C340ED">
        <w:rPr>
          <w:szCs w:val="22"/>
        </w:rPr>
        <w:t xml:space="preserve"> IMBRUVICA </w:t>
      </w:r>
      <w:r>
        <w:rPr>
          <w:szCs w:val="22"/>
        </w:rPr>
        <w:t xml:space="preserve">behandelt wurden. Die Patienten erhielten </w:t>
      </w:r>
      <w:r w:rsidRPr="00C340ED">
        <w:rPr>
          <w:szCs w:val="22"/>
        </w:rPr>
        <w:t xml:space="preserve">IMBRUVICA </w:t>
      </w:r>
      <w:r>
        <w:rPr>
          <w:szCs w:val="22"/>
        </w:rPr>
        <w:t>in einer Dosis von</w:t>
      </w:r>
      <w:r w:rsidRPr="00C340ED">
        <w:rPr>
          <w:szCs w:val="22"/>
        </w:rPr>
        <w:t xml:space="preserve"> 560</w:t>
      </w:r>
      <w:r>
        <w:rPr>
          <w:szCs w:val="22"/>
        </w:rPr>
        <w:t> </w:t>
      </w:r>
      <w:r w:rsidRPr="00C340ED">
        <w:rPr>
          <w:szCs w:val="22"/>
        </w:rPr>
        <w:t xml:space="preserve">mg </w:t>
      </w:r>
      <w:r>
        <w:rPr>
          <w:szCs w:val="22"/>
        </w:rPr>
        <w:t>einmal täglich nach dem TRIANGLE-Behandlungsplan (</w:t>
      </w:r>
      <w:r w:rsidRPr="005D1139">
        <w:t>s</w:t>
      </w:r>
      <w:r>
        <w:t>iehe Abschnitt </w:t>
      </w:r>
      <w:r w:rsidRPr="005D1139">
        <w:t>5.1)</w:t>
      </w:r>
      <w:r w:rsidRPr="00C340ED">
        <w:rPr>
          <w:szCs w:val="22"/>
        </w:rPr>
        <w:t xml:space="preserve">. </w:t>
      </w:r>
      <w:r>
        <w:rPr>
          <w:szCs w:val="22"/>
        </w:rPr>
        <w:t xml:space="preserve">Die mediane Behandlungsdauer im </w:t>
      </w:r>
      <w:r w:rsidRPr="00315D0C">
        <w:t>IMBRUVICA</w:t>
      </w:r>
      <w:r>
        <w:rPr>
          <w:szCs w:val="22"/>
        </w:rPr>
        <w:t>-Arm betrug 28,5 Monate</w:t>
      </w:r>
      <w:r w:rsidRPr="00C340ED">
        <w:rPr>
          <w:szCs w:val="22"/>
        </w:rPr>
        <w:t xml:space="preserve">. </w:t>
      </w:r>
    </w:p>
    <w:p w14:paraId="5CEF6DE2" w14:textId="77777777" w:rsidR="00320D77" w:rsidRDefault="00320D77" w:rsidP="00320D77">
      <w:pPr>
        <w:tabs>
          <w:tab w:val="clear" w:pos="567"/>
        </w:tabs>
        <w:rPr>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948"/>
        <w:gridCol w:w="1802"/>
        <w:gridCol w:w="2778"/>
        <w:gridCol w:w="1290"/>
        <w:gridCol w:w="18"/>
        <w:gridCol w:w="1236"/>
      </w:tblGrid>
      <w:tr w:rsidR="00061091" w:rsidRPr="00E84A3F" w14:paraId="595AEEDD" w14:textId="77777777" w:rsidTr="00DE02F5">
        <w:trPr>
          <w:tblHeader/>
        </w:trPr>
        <w:tc>
          <w:tcPr>
            <w:tcW w:w="9072" w:type="dxa"/>
            <w:gridSpan w:val="6"/>
            <w:tcBorders>
              <w:top w:val="nil"/>
              <w:left w:val="nil"/>
              <w:bottom w:val="single" w:sz="4" w:space="0" w:color="auto"/>
              <w:right w:val="nil"/>
            </w:tcBorders>
            <w:tcMar>
              <w:left w:w="67" w:type="dxa"/>
              <w:right w:w="67" w:type="dxa"/>
            </w:tcMar>
            <w:vAlign w:val="bottom"/>
          </w:tcPr>
          <w:p w14:paraId="2B90495B" w14:textId="77777777" w:rsidR="00061091" w:rsidRPr="00DE02F5" w:rsidRDefault="00061091" w:rsidP="00DE02F5">
            <w:pPr>
              <w:keepNext/>
              <w:ind w:left="1134" w:hanging="1134"/>
              <w:rPr>
                <w:rFonts w:asciiTheme="majorBidi" w:hAnsiTheme="majorBidi" w:cstheme="majorBidi"/>
                <w:b/>
                <w:bCs/>
                <w:color w:val="000000"/>
              </w:rPr>
            </w:pPr>
            <w:r w:rsidRPr="00DE02F5">
              <w:rPr>
                <w:rFonts w:asciiTheme="majorBidi" w:hAnsiTheme="majorBidi" w:cstheme="majorBidi"/>
                <w:b/>
                <w:bCs/>
              </w:rPr>
              <w:lastRenderedPageBreak/>
              <w:t>Tabelle 3:</w:t>
            </w:r>
            <w:r w:rsidRPr="00DE02F5">
              <w:rPr>
                <w:rFonts w:asciiTheme="majorBidi" w:hAnsiTheme="majorBidi" w:cstheme="majorBidi"/>
                <w:b/>
                <w:bCs/>
              </w:rPr>
              <w:tab/>
              <w:t>Nebenwirkungen, die im IMBRUVICA-Arm der TRIANGLE-Studie berichtet wurden</w:t>
            </w:r>
            <w:r w:rsidRPr="00DE02F5">
              <w:rPr>
                <w:rFonts w:asciiTheme="majorBidi" w:hAnsiTheme="majorBidi" w:cstheme="majorBidi"/>
                <w:b/>
                <w:bCs/>
                <w:vertAlign w:val="superscript"/>
              </w:rPr>
              <w:t>†</w:t>
            </w:r>
          </w:p>
        </w:tc>
      </w:tr>
      <w:tr w:rsidR="00061091" w:rsidRPr="00E84A3F" w14:paraId="5D8EB5BF" w14:textId="77777777" w:rsidTr="00DE02F5">
        <w:tblPrEx>
          <w:tblCellMar>
            <w:left w:w="0" w:type="dxa"/>
            <w:right w:w="0" w:type="dxa"/>
          </w:tblCellMar>
        </w:tblPrEx>
        <w:trPr>
          <w:tblHeader/>
        </w:trPr>
        <w:tc>
          <w:tcPr>
            <w:tcW w:w="3750" w:type="dxa"/>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108A8714" w14:textId="77777777" w:rsidR="00061091" w:rsidRPr="00DE02F5" w:rsidRDefault="00061091" w:rsidP="00DE02F5">
            <w:pPr>
              <w:keepNext/>
              <w:pBdr>
                <w:bottom w:val="single" w:sz="4" w:space="0" w:color="auto"/>
              </w:pBdr>
              <w:jc w:val="center"/>
              <w:rPr>
                <w:b/>
                <w:bCs/>
                <w:color w:val="000000"/>
                <w:sz w:val="20"/>
              </w:rPr>
            </w:pPr>
          </w:p>
        </w:tc>
        <w:tc>
          <w:tcPr>
            <w:tcW w:w="5322" w:type="dxa"/>
            <w:gridSpan w:val="4"/>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D6CC83C" w14:textId="77777777" w:rsidR="00061091" w:rsidRDefault="00061091" w:rsidP="00DE02F5">
            <w:pPr>
              <w:keepNext/>
              <w:pBdr>
                <w:bottom w:val="single" w:sz="4" w:space="0" w:color="auto"/>
              </w:pBdr>
              <w:jc w:val="center"/>
              <w:rPr>
                <w:b/>
                <w:bCs/>
                <w:color w:val="000000"/>
                <w:sz w:val="20"/>
              </w:rPr>
            </w:pPr>
          </w:p>
          <w:p w14:paraId="414A6197" w14:textId="77777777" w:rsidR="00061091" w:rsidRPr="00DE02F5" w:rsidRDefault="00061091" w:rsidP="00DE02F5">
            <w:pPr>
              <w:keepNext/>
              <w:pBdr>
                <w:bottom w:val="single" w:sz="4" w:space="0" w:color="auto"/>
              </w:pBdr>
              <w:jc w:val="center"/>
              <w:rPr>
                <w:b/>
                <w:bCs/>
                <w:color w:val="000000"/>
                <w:sz w:val="20"/>
              </w:rPr>
            </w:pPr>
            <w:r w:rsidRPr="00DE02F5">
              <w:rPr>
                <w:b/>
                <w:bCs/>
                <w:color w:val="000000"/>
                <w:sz w:val="20"/>
              </w:rPr>
              <w:t>N = 265</w:t>
            </w:r>
          </w:p>
        </w:tc>
      </w:tr>
      <w:tr w:rsidR="00061091" w:rsidRPr="00E84A3F" w14:paraId="67EEE864" w14:textId="77777777" w:rsidTr="00DE02F5">
        <w:tblPrEx>
          <w:tblCellMar>
            <w:left w:w="0" w:type="dxa"/>
            <w:right w:w="0" w:type="dxa"/>
          </w:tblCellMar>
        </w:tblPrEx>
        <w:trPr>
          <w:tblHeader/>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46DF3CB3" w14:textId="77777777" w:rsidR="00061091" w:rsidRPr="00DE02F5" w:rsidRDefault="00061091" w:rsidP="00DE02F5">
            <w:pPr>
              <w:keepNext/>
              <w:pBdr>
                <w:bottom w:val="single" w:sz="4" w:space="0" w:color="auto"/>
              </w:pBdr>
              <w:jc w:val="center"/>
              <w:rPr>
                <w:b/>
                <w:bCs/>
                <w:color w:val="000000"/>
                <w:sz w:val="20"/>
              </w:rPr>
            </w:pPr>
            <w:r w:rsidRPr="00DE02F5">
              <w:rPr>
                <w:b/>
                <w:bCs/>
                <w:color w:val="000000"/>
                <w:sz w:val="20"/>
              </w:rPr>
              <w:t>Systemorganklasse</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7D287079" w14:textId="77777777" w:rsidR="00061091" w:rsidRPr="00DE02F5" w:rsidRDefault="00061091" w:rsidP="00DE02F5">
            <w:pPr>
              <w:keepNext/>
              <w:pBdr>
                <w:bottom w:val="single" w:sz="4" w:space="0" w:color="auto"/>
              </w:pBdr>
              <w:jc w:val="center"/>
              <w:rPr>
                <w:b/>
                <w:bCs/>
                <w:color w:val="000000"/>
                <w:sz w:val="20"/>
              </w:rPr>
            </w:pPr>
            <w:r w:rsidRPr="00DE02F5">
              <w:rPr>
                <w:b/>
                <w:bCs/>
                <w:color w:val="000000"/>
                <w:sz w:val="20"/>
              </w:rPr>
              <w:t>Häufigkeit</w:t>
            </w:r>
            <w:r w:rsidRPr="00DE02F5">
              <w:rPr>
                <w:b/>
                <w:bCs/>
                <w:color w:val="000000"/>
                <w:sz w:val="20"/>
              </w:rPr>
              <w:br/>
              <w:t>(Alle Grade)</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136FBCCF" w14:textId="77777777" w:rsidR="00061091" w:rsidRPr="00DE02F5" w:rsidRDefault="00061091" w:rsidP="00DE02F5">
            <w:pPr>
              <w:keepNext/>
              <w:pBdr>
                <w:bottom w:val="single" w:sz="4" w:space="0" w:color="auto"/>
              </w:pBdr>
              <w:jc w:val="center"/>
              <w:rPr>
                <w:b/>
                <w:bCs/>
                <w:color w:val="000000"/>
                <w:sz w:val="20"/>
              </w:rPr>
            </w:pPr>
            <w:r w:rsidRPr="00DE02F5">
              <w:rPr>
                <w:b/>
                <w:bCs/>
                <w:color w:val="000000"/>
                <w:sz w:val="20"/>
              </w:rPr>
              <w:t>Nebenwirkungen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40AB0593" w14:textId="77777777" w:rsidR="00061091" w:rsidRPr="00DE02F5" w:rsidRDefault="00061091" w:rsidP="00DE02F5">
            <w:pPr>
              <w:keepNext/>
              <w:pBdr>
                <w:bottom w:val="single" w:sz="4" w:space="0" w:color="auto"/>
              </w:pBdr>
              <w:jc w:val="center"/>
              <w:rPr>
                <w:b/>
                <w:bCs/>
                <w:color w:val="000000"/>
                <w:sz w:val="20"/>
              </w:rPr>
            </w:pPr>
            <w:r w:rsidRPr="00DE02F5">
              <w:rPr>
                <w:b/>
                <w:bCs/>
                <w:color w:val="000000"/>
                <w:sz w:val="20"/>
              </w:rPr>
              <w:t xml:space="preserve">Alle Grade (%) </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7C01B0F7" w14:textId="77777777" w:rsidR="00061091" w:rsidRPr="00DE02F5" w:rsidRDefault="00061091" w:rsidP="00DE02F5">
            <w:pPr>
              <w:keepNext/>
              <w:pBdr>
                <w:bottom w:val="single" w:sz="4" w:space="0" w:color="auto"/>
              </w:pBdr>
              <w:jc w:val="center"/>
              <w:rPr>
                <w:b/>
                <w:bCs/>
                <w:color w:val="000000"/>
                <w:sz w:val="20"/>
              </w:rPr>
            </w:pPr>
            <w:r w:rsidRPr="00DE02F5">
              <w:rPr>
                <w:b/>
                <w:bCs/>
                <w:color w:val="000000"/>
                <w:sz w:val="20"/>
              </w:rPr>
              <w:t>Grad </w:t>
            </w:r>
            <w:r w:rsidRPr="00C340ED">
              <w:rPr>
                <w:b/>
                <w:sz w:val="20"/>
              </w:rPr>
              <w:t>≥</w:t>
            </w:r>
            <w:r w:rsidRPr="00315D0C">
              <w:rPr>
                <w:b/>
                <w:bCs/>
                <w:color w:val="000000"/>
                <w:sz w:val="20"/>
              </w:rPr>
              <w:t> 3</w:t>
            </w:r>
            <w:r w:rsidRPr="00DE02F5">
              <w:rPr>
                <w:b/>
                <w:bCs/>
                <w:color w:val="000000"/>
                <w:sz w:val="20"/>
              </w:rPr>
              <w:t xml:space="preserve"> (%) </w:t>
            </w:r>
          </w:p>
        </w:tc>
      </w:tr>
      <w:tr w:rsidR="00061091" w:rsidRPr="00E84A3F" w14:paraId="6570B5B5"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3563D7C" w14:textId="77777777" w:rsidR="00061091" w:rsidRPr="00DE02F5" w:rsidRDefault="00061091" w:rsidP="00DE02F5">
            <w:pPr>
              <w:rPr>
                <w:noProof/>
                <w:sz w:val="20"/>
              </w:rPr>
            </w:pPr>
            <w:r w:rsidRPr="00DE02F5">
              <w:rPr>
                <w:noProof/>
                <w:sz w:val="20"/>
              </w:rPr>
              <w:t>Infektionen und parasitäre Erkrankungen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E81B33C"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0C5E1EF" w14:textId="77777777" w:rsidR="00061091" w:rsidRPr="00DE02F5" w:rsidRDefault="00061091" w:rsidP="00DE02F5">
            <w:pPr>
              <w:rPr>
                <w:color w:val="000000"/>
                <w:sz w:val="20"/>
              </w:rPr>
            </w:pPr>
            <w:r w:rsidRPr="00DE02F5">
              <w:rPr>
                <w:color w:val="000000"/>
                <w:sz w:val="20"/>
              </w:rPr>
              <w:t xml:space="preserve">Pneumonie* </w:t>
            </w:r>
            <w:r w:rsidRPr="00DE02F5">
              <w:rPr>
                <w:color w:val="000000"/>
                <w:sz w:val="20"/>
                <w:vertAlign w:val="superscript"/>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2795F33" w14:textId="77777777" w:rsidR="00061091" w:rsidRPr="00DE02F5" w:rsidRDefault="00061091" w:rsidP="00DE02F5">
            <w:pPr>
              <w:jc w:val="center"/>
              <w:rPr>
                <w:color w:val="000000"/>
                <w:sz w:val="20"/>
              </w:rPr>
            </w:pPr>
            <w:r w:rsidRPr="00DE02F5">
              <w:rPr>
                <w:color w:val="000000"/>
                <w:sz w:val="20"/>
              </w:rPr>
              <w:t>16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545E50C" w14:textId="77777777" w:rsidR="00061091" w:rsidRPr="00DE02F5" w:rsidRDefault="00061091" w:rsidP="00DE02F5">
            <w:pPr>
              <w:jc w:val="center"/>
              <w:rPr>
                <w:color w:val="000000"/>
                <w:sz w:val="20"/>
              </w:rPr>
            </w:pPr>
            <w:r w:rsidRPr="00DE02F5">
              <w:rPr>
                <w:color w:val="000000"/>
                <w:sz w:val="20"/>
              </w:rPr>
              <w:t>9</w:t>
            </w:r>
          </w:p>
        </w:tc>
      </w:tr>
      <w:tr w:rsidR="00061091" w:rsidRPr="00E84A3F" w14:paraId="520E1A55"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FF7C201"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EDA6213"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AF15835" w14:textId="77777777" w:rsidR="00061091" w:rsidRPr="00DE02F5" w:rsidRDefault="00061091" w:rsidP="00DE02F5">
            <w:pPr>
              <w:rPr>
                <w:color w:val="000000"/>
                <w:sz w:val="20"/>
              </w:rPr>
            </w:pPr>
            <w:r w:rsidRPr="00D11811">
              <w:rPr>
                <w:color w:val="000000"/>
                <w:sz w:val="20"/>
              </w:rPr>
              <w:t>Hautinfektion</w:t>
            </w:r>
            <w:r w:rsidRPr="00DE02F5">
              <w:rPr>
                <w:color w:val="000000"/>
                <w:sz w:val="20"/>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7D1B2EA" w14:textId="77777777" w:rsidR="00061091" w:rsidRPr="00DE02F5" w:rsidRDefault="00061091" w:rsidP="00DE02F5">
            <w:pPr>
              <w:jc w:val="center"/>
              <w:rPr>
                <w:color w:val="000000"/>
                <w:sz w:val="20"/>
              </w:rPr>
            </w:pPr>
            <w:r w:rsidRPr="00DE02F5">
              <w:rPr>
                <w:color w:val="000000"/>
                <w:sz w:val="20"/>
              </w:rPr>
              <w:t>12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2C95D54" w14:textId="77777777" w:rsidR="00061091" w:rsidRPr="00DE02F5" w:rsidRDefault="00061091" w:rsidP="00DE02F5">
            <w:pPr>
              <w:jc w:val="center"/>
              <w:rPr>
                <w:color w:val="000000"/>
                <w:sz w:val="20"/>
              </w:rPr>
            </w:pPr>
            <w:r w:rsidRPr="00DE02F5">
              <w:rPr>
                <w:color w:val="000000"/>
                <w:sz w:val="20"/>
              </w:rPr>
              <w:t>3</w:t>
            </w:r>
          </w:p>
        </w:tc>
      </w:tr>
      <w:tr w:rsidR="00061091" w:rsidRPr="00E84A3F" w14:paraId="2F403883"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2151F47" w14:textId="77777777" w:rsidR="00061091" w:rsidRPr="00DE02F5" w:rsidRDefault="00061091"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F5D8596"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1DABE6F" w14:textId="77777777" w:rsidR="00061091" w:rsidRPr="00DE02F5" w:rsidRDefault="00061091" w:rsidP="00DE02F5">
            <w:pPr>
              <w:rPr>
                <w:color w:val="000000"/>
                <w:sz w:val="20"/>
              </w:rPr>
            </w:pPr>
            <w:r w:rsidRPr="00DE02F5">
              <w:rPr>
                <w:color w:val="000000"/>
                <w:sz w:val="20"/>
              </w:rPr>
              <w:t>Infektion der oberen Atemwege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FC88B4D" w14:textId="77777777" w:rsidR="00061091" w:rsidRPr="00DE02F5" w:rsidRDefault="00061091"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B950727" w14:textId="77777777" w:rsidR="00061091" w:rsidRPr="00DE02F5" w:rsidRDefault="00061091" w:rsidP="00DE02F5">
            <w:pPr>
              <w:jc w:val="center"/>
              <w:rPr>
                <w:color w:val="000000"/>
                <w:sz w:val="20"/>
              </w:rPr>
            </w:pPr>
            <w:r w:rsidRPr="00DE02F5">
              <w:rPr>
                <w:color w:val="000000"/>
                <w:sz w:val="20"/>
              </w:rPr>
              <w:t>&lt;1</w:t>
            </w:r>
          </w:p>
        </w:tc>
      </w:tr>
      <w:tr w:rsidR="00061091" w:rsidRPr="00E84A3F" w14:paraId="6BD7942C"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DC4CF28"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24C1C02"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CDB307A" w14:textId="77777777" w:rsidR="00061091" w:rsidRPr="00DE02F5" w:rsidRDefault="00061091" w:rsidP="00DE02F5">
            <w:pPr>
              <w:rPr>
                <w:color w:val="000000"/>
                <w:sz w:val="20"/>
              </w:rPr>
            </w:pPr>
            <w:r w:rsidRPr="00DE02F5">
              <w:rPr>
                <w:color w:val="000000"/>
                <w:sz w:val="20"/>
              </w:rPr>
              <w:t xml:space="preserve">Sepsis* </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FDF7131" w14:textId="77777777" w:rsidR="00061091" w:rsidRPr="00DE02F5" w:rsidRDefault="00061091" w:rsidP="00DE02F5">
            <w:pPr>
              <w:jc w:val="center"/>
              <w:rPr>
                <w:color w:val="000000"/>
                <w:sz w:val="20"/>
              </w:rPr>
            </w:pPr>
            <w:r w:rsidRPr="00DE02F5">
              <w:rPr>
                <w:color w:val="000000"/>
                <w:sz w:val="20"/>
              </w:rPr>
              <w:t>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A063978" w14:textId="77777777" w:rsidR="00061091" w:rsidRPr="00DE02F5" w:rsidRDefault="00061091" w:rsidP="00DE02F5">
            <w:pPr>
              <w:jc w:val="center"/>
              <w:rPr>
                <w:color w:val="000000"/>
                <w:sz w:val="20"/>
              </w:rPr>
            </w:pPr>
            <w:r w:rsidRPr="00DE02F5">
              <w:rPr>
                <w:color w:val="000000"/>
                <w:sz w:val="20"/>
              </w:rPr>
              <w:t>2</w:t>
            </w:r>
          </w:p>
        </w:tc>
      </w:tr>
      <w:tr w:rsidR="00061091" w:rsidRPr="00E84A3F" w14:paraId="348E512A"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85C452F"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6D6F6D1"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FC76221" w14:textId="77777777" w:rsidR="00061091" w:rsidRPr="00DE02F5" w:rsidRDefault="00061091" w:rsidP="00DE02F5">
            <w:pPr>
              <w:rPr>
                <w:color w:val="000000"/>
                <w:sz w:val="20"/>
              </w:rPr>
            </w:pPr>
            <w:r w:rsidRPr="00DE02F5">
              <w:rPr>
                <w:color w:val="000000"/>
                <w:sz w:val="20"/>
              </w:rPr>
              <w:t>Harnwegsinfektion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F0C5A4A" w14:textId="77777777" w:rsidR="00061091" w:rsidRPr="00DE02F5" w:rsidRDefault="00061091"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7F09B9B" w14:textId="77777777" w:rsidR="00061091" w:rsidRPr="00DE02F5" w:rsidRDefault="00061091" w:rsidP="00DE02F5">
            <w:pPr>
              <w:jc w:val="center"/>
              <w:rPr>
                <w:color w:val="000000"/>
                <w:sz w:val="20"/>
              </w:rPr>
            </w:pPr>
            <w:r w:rsidRPr="00DE02F5">
              <w:rPr>
                <w:color w:val="000000"/>
                <w:sz w:val="20"/>
              </w:rPr>
              <w:t>&lt;1</w:t>
            </w:r>
          </w:p>
        </w:tc>
      </w:tr>
      <w:tr w:rsidR="00061091" w:rsidRPr="00E84A3F" w14:paraId="659388E3"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2CC9984"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E2A2DF4"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331AAAF" w14:textId="77777777" w:rsidR="00061091" w:rsidRPr="00DE02F5" w:rsidRDefault="00061091" w:rsidP="00DE02F5">
            <w:pPr>
              <w:rPr>
                <w:color w:val="000000"/>
                <w:sz w:val="20"/>
              </w:rPr>
            </w:pPr>
            <w:r w:rsidRPr="00DE02F5">
              <w:rPr>
                <w:color w:val="000000"/>
                <w:sz w:val="20"/>
              </w:rPr>
              <w:t>Sinusitis*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36DA22A" w14:textId="77777777" w:rsidR="00061091" w:rsidRPr="00DE02F5" w:rsidRDefault="00061091"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FF2EDA4" w14:textId="77777777" w:rsidR="00061091" w:rsidRPr="00DE02F5" w:rsidRDefault="00061091" w:rsidP="00DE02F5">
            <w:pPr>
              <w:jc w:val="center"/>
              <w:rPr>
                <w:color w:val="000000"/>
                <w:sz w:val="20"/>
              </w:rPr>
            </w:pPr>
            <w:r w:rsidRPr="00DE02F5">
              <w:rPr>
                <w:color w:val="000000"/>
                <w:sz w:val="20"/>
              </w:rPr>
              <w:t>1</w:t>
            </w:r>
          </w:p>
        </w:tc>
      </w:tr>
      <w:tr w:rsidR="00061091" w:rsidRPr="00E84A3F" w14:paraId="6BB5DDCA"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7F76446" w14:textId="77777777" w:rsidR="00061091" w:rsidRPr="00DE02F5" w:rsidRDefault="00061091" w:rsidP="00DE02F5">
            <w:pPr>
              <w:rPr>
                <w:noProof/>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18CEBC48" w14:textId="77777777" w:rsidR="00061091" w:rsidRPr="00DE02F5" w:rsidRDefault="00061091"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E19CA61" w14:textId="77777777" w:rsidR="00061091" w:rsidRPr="00DE02F5" w:rsidRDefault="00061091" w:rsidP="00DE02F5">
            <w:pPr>
              <w:rPr>
                <w:color w:val="000000"/>
                <w:sz w:val="20"/>
              </w:rPr>
            </w:pPr>
            <w:r w:rsidRPr="00DE02F5">
              <w:rPr>
                <w:color w:val="000000"/>
                <w:sz w:val="20"/>
              </w:rPr>
              <w:t>Aspergillus-Infektionen*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E75DC3B" w14:textId="77777777" w:rsidR="00061091" w:rsidRPr="00DE02F5" w:rsidRDefault="00061091"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A8E99FA" w14:textId="77777777" w:rsidR="00061091" w:rsidRPr="00DE02F5" w:rsidRDefault="00061091" w:rsidP="00DE02F5">
            <w:pPr>
              <w:jc w:val="center"/>
              <w:rPr>
                <w:color w:val="000000"/>
                <w:sz w:val="20"/>
              </w:rPr>
            </w:pPr>
            <w:r w:rsidRPr="00DE02F5">
              <w:rPr>
                <w:color w:val="000000"/>
                <w:sz w:val="20"/>
              </w:rPr>
              <w:t>&lt;1</w:t>
            </w:r>
          </w:p>
        </w:tc>
      </w:tr>
      <w:tr w:rsidR="00061091" w:rsidRPr="00E84A3F" w14:paraId="031ACCE8"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B0A83A5" w14:textId="77777777" w:rsidR="00061091" w:rsidRPr="00DE02F5" w:rsidRDefault="00061091" w:rsidP="00DE02F5">
            <w:pPr>
              <w:rPr>
                <w:noProof/>
                <w:sz w:val="20"/>
              </w:rPr>
            </w:pPr>
            <w:r w:rsidRPr="00DE02F5">
              <w:rPr>
                <w:noProof/>
                <w:sz w:val="20"/>
              </w:rPr>
              <w:t>Gutartige, bösartige und nicht spezifizierte Neubildungen (einschl. Zysten und Polypen)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1D69351F"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827BA7B" w14:textId="77777777" w:rsidR="00061091" w:rsidRPr="00DE02F5" w:rsidRDefault="00061091" w:rsidP="00DE02F5">
            <w:pPr>
              <w:rPr>
                <w:color w:val="000000"/>
                <w:sz w:val="20"/>
              </w:rPr>
            </w:pPr>
            <w:r w:rsidRPr="00DE02F5">
              <w:rPr>
                <w:color w:val="000000"/>
                <w:sz w:val="20"/>
              </w:rPr>
              <w:t>Nicht-melanomatöser Hautkrebs*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729E0D1" w14:textId="77777777" w:rsidR="00061091" w:rsidRPr="00DE02F5" w:rsidRDefault="00061091"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CA28D7C" w14:textId="77777777" w:rsidR="00061091" w:rsidRPr="00DE02F5" w:rsidRDefault="00061091" w:rsidP="00DE02F5">
            <w:pPr>
              <w:jc w:val="center"/>
              <w:rPr>
                <w:color w:val="000000"/>
                <w:sz w:val="20"/>
              </w:rPr>
            </w:pPr>
            <w:r w:rsidRPr="00DE02F5">
              <w:rPr>
                <w:color w:val="000000"/>
                <w:sz w:val="20"/>
              </w:rPr>
              <w:t>&lt;1</w:t>
            </w:r>
          </w:p>
        </w:tc>
      </w:tr>
      <w:tr w:rsidR="00061091" w:rsidRPr="00E84A3F" w14:paraId="5A46EEA7"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6338153"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0F52AF6"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87E2019" w14:textId="77777777" w:rsidR="00061091" w:rsidRPr="00DE02F5" w:rsidRDefault="00061091" w:rsidP="00DE02F5">
            <w:pPr>
              <w:rPr>
                <w:color w:val="000000"/>
                <w:sz w:val="20"/>
              </w:rPr>
            </w:pPr>
            <w:r w:rsidRPr="00DE02F5">
              <w:rPr>
                <w:color w:val="000000"/>
                <w:sz w:val="20"/>
              </w:rPr>
              <w:t>Basalzellkarzinom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9A214F4" w14:textId="77777777" w:rsidR="00061091" w:rsidRPr="00DE02F5" w:rsidRDefault="00061091"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A0AC57C" w14:textId="77777777" w:rsidR="00061091" w:rsidRPr="00DE02F5" w:rsidRDefault="00061091" w:rsidP="00DE02F5">
            <w:pPr>
              <w:jc w:val="center"/>
              <w:rPr>
                <w:color w:val="000000"/>
                <w:sz w:val="20"/>
              </w:rPr>
            </w:pPr>
            <w:r w:rsidRPr="00DE02F5">
              <w:rPr>
                <w:color w:val="000000"/>
                <w:sz w:val="20"/>
              </w:rPr>
              <w:t>&lt;1</w:t>
            </w:r>
          </w:p>
        </w:tc>
      </w:tr>
      <w:tr w:rsidR="00061091" w:rsidRPr="00E84A3F" w14:paraId="70412217"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E3E56E1" w14:textId="77777777" w:rsidR="00061091" w:rsidRPr="00DE02F5" w:rsidRDefault="00061091" w:rsidP="00DE02F5">
            <w:pPr>
              <w:rPr>
                <w:color w:val="000000"/>
                <w:sz w:val="20"/>
              </w:rPr>
            </w:pPr>
            <w:r w:rsidRPr="00E27C7D">
              <w:rPr>
                <w:noProof/>
                <w:sz w:val="20"/>
              </w:rPr>
              <w:t>Erkrankungen des Blutes und des Lymphsystems</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897EA40"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7028479" w14:textId="77777777" w:rsidR="00061091" w:rsidRPr="00DE02F5" w:rsidRDefault="00061091" w:rsidP="00DE02F5">
            <w:pPr>
              <w:rPr>
                <w:color w:val="000000"/>
                <w:sz w:val="20"/>
              </w:rPr>
            </w:pPr>
            <w:r w:rsidRPr="00DE02F5">
              <w:rPr>
                <w:color w:val="000000"/>
                <w:sz w:val="20"/>
              </w:rPr>
              <w:t>Thrombozytopenie*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6A0ED07" w14:textId="77777777" w:rsidR="00061091" w:rsidRPr="00DE02F5" w:rsidRDefault="00061091" w:rsidP="00DE02F5">
            <w:pPr>
              <w:jc w:val="center"/>
              <w:rPr>
                <w:color w:val="000000"/>
                <w:sz w:val="20"/>
              </w:rPr>
            </w:pPr>
            <w:r w:rsidRPr="00DE02F5">
              <w:rPr>
                <w:color w:val="000000"/>
                <w:sz w:val="20"/>
              </w:rPr>
              <w:t>69</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6B1DB92" w14:textId="77777777" w:rsidR="00061091" w:rsidRPr="00DE02F5" w:rsidRDefault="00061091" w:rsidP="00DE02F5">
            <w:pPr>
              <w:jc w:val="center"/>
              <w:rPr>
                <w:color w:val="000000"/>
                <w:sz w:val="20"/>
              </w:rPr>
            </w:pPr>
            <w:r w:rsidRPr="00DE02F5">
              <w:rPr>
                <w:color w:val="000000"/>
                <w:sz w:val="20"/>
              </w:rPr>
              <w:t>61</w:t>
            </w:r>
          </w:p>
        </w:tc>
      </w:tr>
      <w:tr w:rsidR="00061091" w:rsidRPr="00E84A3F" w14:paraId="73422880"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DC5B316"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47407AA"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256F933" w14:textId="77777777" w:rsidR="00061091" w:rsidRPr="00DE02F5" w:rsidRDefault="00061091" w:rsidP="00DE02F5">
            <w:pPr>
              <w:rPr>
                <w:color w:val="000000"/>
                <w:sz w:val="20"/>
              </w:rPr>
            </w:pPr>
            <w:r w:rsidRPr="00DE02F5">
              <w:rPr>
                <w:color w:val="000000"/>
                <w:sz w:val="20"/>
              </w:rPr>
              <w:t>Neutropenie*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DA2D77D" w14:textId="77777777" w:rsidR="00061091" w:rsidRPr="00DE02F5" w:rsidRDefault="00061091" w:rsidP="00DE02F5">
            <w:pPr>
              <w:jc w:val="center"/>
              <w:rPr>
                <w:color w:val="000000"/>
                <w:sz w:val="20"/>
              </w:rPr>
            </w:pPr>
            <w:r w:rsidRPr="00DE02F5">
              <w:rPr>
                <w:color w:val="000000"/>
                <w:sz w:val="20"/>
              </w:rPr>
              <w:t>63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B31DEED" w14:textId="77777777" w:rsidR="00061091" w:rsidRPr="00DE02F5" w:rsidRDefault="00061091" w:rsidP="00DE02F5">
            <w:pPr>
              <w:jc w:val="center"/>
              <w:rPr>
                <w:color w:val="000000"/>
                <w:sz w:val="20"/>
              </w:rPr>
            </w:pPr>
            <w:r w:rsidRPr="00DE02F5">
              <w:rPr>
                <w:color w:val="000000"/>
                <w:sz w:val="20"/>
              </w:rPr>
              <w:t>60</w:t>
            </w:r>
          </w:p>
        </w:tc>
      </w:tr>
      <w:tr w:rsidR="00061091" w:rsidRPr="00E84A3F" w14:paraId="4ABDD055"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C18A0D3"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7DE8EE6"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01CFBFF" w14:textId="77777777" w:rsidR="00061091" w:rsidRPr="00DE02F5" w:rsidRDefault="00061091" w:rsidP="00DE02F5">
            <w:pPr>
              <w:rPr>
                <w:color w:val="000000"/>
                <w:sz w:val="20"/>
              </w:rPr>
            </w:pPr>
            <w:r w:rsidRPr="00DE02F5">
              <w:rPr>
                <w:color w:val="000000"/>
                <w:sz w:val="20"/>
              </w:rPr>
              <w:t>Febrile Neutropenie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2FC5BCC" w14:textId="77777777" w:rsidR="00061091" w:rsidRPr="00DE02F5" w:rsidRDefault="00061091" w:rsidP="00DE02F5">
            <w:pPr>
              <w:jc w:val="center"/>
              <w:rPr>
                <w:color w:val="000000"/>
                <w:sz w:val="20"/>
              </w:rPr>
            </w:pPr>
            <w:r w:rsidRPr="00DE02F5">
              <w:rPr>
                <w:color w:val="000000"/>
                <w:sz w:val="20"/>
              </w:rPr>
              <w:t>14</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65A8C1C" w14:textId="77777777" w:rsidR="00061091" w:rsidRPr="00DE02F5" w:rsidRDefault="00061091" w:rsidP="00DE02F5">
            <w:pPr>
              <w:jc w:val="center"/>
              <w:rPr>
                <w:color w:val="000000"/>
                <w:sz w:val="20"/>
              </w:rPr>
            </w:pPr>
            <w:r w:rsidRPr="00DE02F5">
              <w:rPr>
                <w:color w:val="000000"/>
                <w:sz w:val="20"/>
              </w:rPr>
              <w:t>14</w:t>
            </w:r>
          </w:p>
        </w:tc>
      </w:tr>
      <w:tr w:rsidR="00061091" w:rsidRPr="00E84A3F" w14:paraId="481F3FEF"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EEE35A0" w14:textId="77777777" w:rsidR="00061091" w:rsidRPr="00DE02F5" w:rsidRDefault="00061091" w:rsidP="00DE02F5">
            <w:pPr>
              <w:rPr>
                <w:color w:val="000000"/>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438C38C8"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56B1BA8" w14:textId="77777777" w:rsidR="00061091" w:rsidRPr="00DE02F5" w:rsidRDefault="00061091" w:rsidP="00DE02F5">
            <w:pPr>
              <w:rPr>
                <w:color w:val="000000"/>
                <w:sz w:val="20"/>
              </w:rPr>
            </w:pPr>
            <w:r w:rsidRPr="00DE02F5">
              <w:rPr>
                <w:color w:val="000000"/>
                <w:sz w:val="20"/>
              </w:rPr>
              <w:t>Leukozytose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910F56B" w14:textId="77777777" w:rsidR="00061091" w:rsidRPr="00DE02F5" w:rsidRDefault="00061091" w:rsidP="00DE02F5">
            <w:pPr>
              <w:jc w:val="center"/>
              <w:rPr>
                <w:color w:val="000000"/>
                <w:sz w:val="20"/>
              </w:rPr>
            </w:pPr>
            <w:r w:rsidRPr="00DE02F5">
              <w:rPr>
                <w:color w:val="000000"/>
                <w:sz w:val="20"/>
              </w:rPr>
              <w:t>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AA3C73E" w14:textId="77777777" w:rsidR="00061091" w:rsidRPr="00DE02F5" w:rsidRDefault="00061091" w:rsidP="00DE02F5">
            <w:pPr>
              <w:jc w:val="center"/>
              <w:rPr>
                <w:color w:val="000000"/>
                <w:sz w:val="20"/>
              </w:rPr>
            </w:pPr>
            <w:r w:rsidRPr="00DE02F5">
              <w:rPr>
                <w:color w:val="000000"/>
                <w:sz w:val="20"/>
              </w:rPr>
              <w:t>1</w:t>
            </w:r>
          </w:p>
        </w:tc>
      </w:tr>
      <w:tr w:rsidR="00061091" w:rsidRPr="00E84A3F" w14:paraId="6262568E" w14:textId="77777777" w:rsidTr="00DE02F5">
        <w:tblPrEx>
          <w:tblCellMar>
            <w:left w:w="0" w:type="dxa"/>
            <w:right w:w="0" w:type="dxa"/>
          </w:tblCellMar>
        </w:tblPrEx>
        <w:trPr>
          <w:cantSplit/>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tcPr>
          <w:p w14:paraId="71E48651" w14:textId="77777777" w:rsidR="00061091" w:rsidRPr="00DE02F5" w:rsidRDefault="00061091" w:rsidP="00DE02F5">
            <w:pPr>
              <w:rPr>
                <w:noProof/>
                <w:sz w:val="20"/>
              </w:rPr>
            </w:pPr>
            <w:r w:rsidRPr="00DE02F5">
              <w:rPr>
                <w:noProof/>
                <w:sz w:val="20"/>
              </w:rPr>
              <w:t>Erkrankungen des Immunsystems</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6701D11A"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BBFC011" w14:textId="77777777" w:rsidR="00061091" w:rsidRPr="00DE02F5" w:rsidRDefault="00061091" w:rsidP="00DE02F5">
            <w:pPr>
              <w:rPr>
                <w:color w:val="000000"/>
                <w:sz w:val="20"/>
              </w:rPr>
            </w:pPr>
            <w:r w:rsidRPr="00DE02F5">
              <w:rPr>
                <w:color w:val="000000"/>
                <w:sz w:val="20"/>
              </w:rPr>
              <w:t>Interstitielle Lungenerkrankung*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6381C0D" w14:textId="77777777" w:rsidR="00061091" w:rsidRPr="00DE02F5" w:rsidRDefault="00061091" w:rsidP="00DE02F5">
            <w:pPr>
              <w:jc w:val="center"/>
              <w:rPr>
                <w:color w:val="000000"/>
                <w:sz w:val="20"/>
              </w:rPr>
            </w:pPr>
            <w:r w:rsidRPr="00DE02F5">
              <w:rPr>
                <w:color w:val="000000"/>
                <w:sz w:val="20"/>
              </w:rPr>
              <w:t>5</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198EA54" w14:textId="77777777" w:rsidR="00061091" w:rsidRPr="00DE02F5" w:rsidRDefault="00061091" w:rsidP="00DE02F5">
            <w:pPr>
              <w:jc w:val="center"/>
              <w:rPr>
                <w:color w:val="000000"/>
                <w:sz w:val="20"/>
              </w:rPr>
            </w:pPr>
            <w:r w:rsidRPr="00DE02F5">
              <w:rPr>
                <w:color w:val="000000"/>
                <w:sz w:val="20"/>
              </w:rPr>
              <w:t>1</w:t>
            </w:r>
          </w:p>
        </w:tc>
      </w:tr>
      <w:tr w:rsidR="00061091" w:rsidRPr="00E84A3F" w14:paraId="4BFBB17D"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19F6EB5" w14:textId="77777777" w:rsidR="00061091" w:rsidRPr="00DE02F5" w:rsidRDefault="00061091" w:rsidP="00DE02F5">
            <w:pPr>
              <w:rPr>
                <w:noProof/>
                <w:sz w:val="20"/>
              </w:rPr>
            </w:pPr>
            <w:r w:rsidRPr="00DE02F5">
              <w:rPr>
                <w:noProof/>
                <w:sz w:val="20"/>
              </w:rPr>
              <w:t>Stoffwechsel- und Ernährungsstörungen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0C671B5B"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A912070" w14:textId="77777777" w:rsidR="00061091" w:rsidRPr="00DE02F5" w:rsidRDefault="00061091" w:rsidP="00DE02F5">
            <w:pPr>
              <w:rPr>
                <w:color w:val="000000"/>
                <w:sz w:val="20"/>
              </w:rPr>
            </w:pPr>
            <w:r w:rsidRPr="00DE02F5">
              <w:rPr>
                <w:color w:val="000000"/>
                <w:sz w:val="20"/>
              </w:rPr>
              <w:t>Hyperurikämie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C96533C" w14:textId="77777777" w:rsidR="00061091" w:rsidRPr="00DE02F5" w:rsidRDefault="00061091" w:rsidP="00DE02F5">
            <w:pPr>
              <w:jc w:val="center"/>
              <w:rPr>
                <w:color w:val="000000"/>
                <w:sz w:val="20"/>
              </w:rPr>
            </w:pPr>
            <w:r w:rsidRPr="00DE02F5">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E0409E1" w14:textId="77777777" w:rsidR="00061091" w:rsidRPr="00DE02F5" w:rsidRDefault="00061091" w:rsidP="00DE02F5">
            <w:pPr>
              <w:jc w:val="center"/>
              <w:rPr>
                <w:color w:val="000000"/>
                <w:sz w:val="20"/>
              </w:rPr>
            </w:pPr>
            <w:r w:rsidRPr="00DE02F5">
              <w:rPr>
                <w:color w:val="000000"/>
                <w:sz w:val="20"/>
              </w:rPr>
              <w:t>3</w:t>
            </w:r>
          </w:p>
        </w:tc>
      </w:tr>
      <w:tr w:rsidR="00061091" w:rsidRPr="00E84A3F" w14:paraId="2387B03F"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1D4DD75"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E408B33"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D28F81E" w14:textId="77777777" w:rsidR="00061091" w:rsidRPr="00DE02F5" w:rsidRDefault="00061091" w:rsidP="00DE02F5">
            <w:pPr>
              <w:rPr>
                <w:color w:val="000000"/>
                <w:sz w:val="20"/>
              </w:rPr>
            </w:pPr>
            <w:r w:rsidRPr="00DE02F5">
              <w:rPr>
                <w:color w:val="000000"/>
                <w:sz w:val="20"/>
              </w:rPr>
              <w:t>Tumorlysesyndrom*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7C399E0" w14:textId="77777777" w:rsidR="00061091" w:rsidRPr="00DE02F5" w:rsidRDefault="00061091" w:rsidP="00DE02F5">
            <w:pPr>
              <w:jc w:val="center"/>
              <w:rPr>
                <w:color w:val="000000"/>
                <w:sz w:val="20"/>
              </w:rPr>
            </w:pPr>
            <w:r w:rsidRPr="00DE02F5">
              <w:rPr>
                <w:color w:val="000000"/>
                <w:sz w:val="20"/>
              </w:rPr>
              <w:t>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5F2ED56" w14:textId="77777777" w:rsidR="00061091" w:rsidRPr="00DE02F5" w:rsidRDefault="00061091" w:rsidP="00DE02F5">
            <w:pPr>
              <w:jc w:val="center"/>
              <w:rPr>
                <w:color w:val="000000"/>
                <w:sz w:val="20"/>
              </w:rPr>
            </w:pPr>
            <w:r w:rsidRPr="00DE02F5">
              <w:rPr>
                <w:color w:val="000000"/>
                <w:sz w:val="20"/>
              </w:rPr>
              <w:t>3</w:t>
            </w:r>
          </w:p>
        </w:tc>
      </w:tr>
      <w:tr w:rsidR="00061091" w:rsidRPr="00E84A3F" w14:paraId="2B01F25F"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781169D" w14:textId="77777777" w:rsidR="00061091" w:rsidRPr="00DE02F5" w:rsidRDefault="00061091" w:rsidP="00DE02F5">
            <w:pPr>
              <w:rPr>
                <w:noProof/>
                <w:sz w:val="20"/>
              </w:rPr>
            </w:pPr>
            <w:r w:rsidRPr="00DE02F5">
              <w:rPr>
                <w:noProof/>
                <w:sz w:val="20"/>
              </w:rPr>
              <w:t>Erkrankungen des Nervensystems</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1E4D4194"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14D99B9E" w14:textId="77777777" w:rsidR="00061091" w:rsidRPr="00DE02F5" w:rsidRDefault="00061091" w:rsidP="00DE02F5">
            <w:pPr>
              <w:rPr>
                <w:color w:val="000000"/>
                <w:sz w:val="20"/>
              </w:rPr>
            </w:pPr>
            <w:r w:rsidRPr="00DE02F5">
              <w:rPr>
                <w:color w:val="000000"/>
                <w:sz w:val="20"/>
              </w:rPr>
              <w:t>Periphere Neuropathie*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B33AF7F" w14:textId="77777777" w:rsidR="00061091" w:rsidRPr="00DE02F5" w:rsidRDefault="00061091" w:rsidP="00DE02F5">
            <w:pPr>
              <w:jc w:val="center"/>
              <w:rPr>
                <w:color w:val="000000"/>
                <w:sz w:val="20"/>
              </w:rPr>
            </w:pPr>
            <w:r w:rsidRPr="00DE02F5">
              <w:rPr>
                <w:color w:val="000000"/>
                <w:sz w:val="20"/>
              </w:rPr>
              <w:t>35</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8E096B2" w14:textId="77777777" w:rsidR="00061091" w:rsidRPr="00DE02F5" w:rsidRDefault="00061091" w:rsidP="00DE02F5">
            <w:pPr>
              <w:jc w:val="center"/>
              <w:rPr>
                <w:color w:val="000000"/>
                <w:sz w:val="20"/>
              </w:rPr>
            </w:pPr>
            <w:r w:rsidRPr="00DE02F5">
              <w:rPr>
                <w:color w:val="000000"/>
                <w:sz w:val="20"/>
              </w:rPr>
              <w:t>3</w:t>
            </w:r>
          </w:p>
        </w:tc>
      </w:tr>
      <w:tr w:rsidR="00061091" w:rsidRPr="00E84A3F" w14:paraId="4C15A377"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4BBF9D6"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A6C399F"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4EB490C" w14:textId="77777777" w:rsidR="00061091" w:rsidRPr="00DE02F5" w:rsidRDefault="00061091" w:rsidP="00DE02F5">
            <w:pPr>
              <w:rPr>
                <w:color w:val="000000"/>
                <w:sz w:val="20"/>
              </w:rPr>
            </w:pPr>
            <w:r w:rsidRPr="00DE02F5">
              <w:rPr>
                <w:color w:val="000000"/>
                <w:sz w:val="20"/>
              </w:rPr>
              <w:t>Kopfschmerz</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315E4BB8" w14:textId="77777777" w:rsidR="00061091" w:rsidRPr="00DE02F5" w:rsidRDefault="00061091" w:rsidP="00DE02F5">
            <w:pPr>
              <w:jc w:val="center"/>
              <w:rPr>
                <w:color w:val="000000"/>
                <w:sz w:val="20"/>
              </w:rPr>
            </w:pPr>
            <w:r w:rsidRPr="00DE02F5">
              <w:rPr>
                <w:color w:val="000000"/>
                <w:sz w:val="20"/>
              </w:rPr>
              <w:t>11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98B9D13" w14:textId="77777777" w:rsidR="00061091" w:rsidRPr="00DE02F5" w:rsidRDefault="00061091" w:rsidP="00DE02F5">
            <w:pPr>
              <w:jc w:val="center"/>
              <w:rPr>
                <w:color w:val="000000"/>
                <w:sz w:val="20"/>
              </w:rPr>
            </w:pPr>
            <w:r w:rsidRPr="00DE02F5">
              <w:rPr>
                <w:color w:val="000000"/>
                <w:sz w:val="20"/>
              </w:rPr>
              <w:t>1</w:t>
            </w:r>
          </w:p>
        </w:tc>
      </w:tr>
      <w:tr w:rsidR="00061091" w:rsidRPr="00E84A3F" w14:paraId="713BDBF5"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52CE398" w14:textId="77777777" w:rsidR="00061091" w:rsidRPr="00DE02F5" w:rsidRDefault="00061091" w:rsidP="00DE02F5">
            <w:pPr>
              <w:rPr>
                <w:noProof/>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5624367A"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64AD4B1" w14:textId="77777777" w:rsidR="00061091" w:rsidRPr="00DE02F5" w:rsidRDefault="00061091" w:rsidP="00DE02F5">
            <w:pPr>
              <w:rPr>
                <w:color w:val="000000"/>
                <w:sz w:val="20"/>
              </w:rPr>
            </w:pPr>
            <w:r w:rsidRPr="00DE02F5">
              <w:rPr>
                <w:color w:val="000000"/>
                <w:sz w:val="20"/>
              </w:rPr>
              <w:t>Schwindel</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3FCE5322" w14:textId="77777777" w:rsidR="00061091" w:rsidRPr="00DE02F5" w:rsidRDefault="00061091"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958081B" w14:textId="77777777" w:rsidR="00061091" w:rsidRPr="00DE02F5" w:rsidRDefault="00061091" w:rsidP="00DE02F5">
            <w:pPr>
              <w:jc w:val="center"/>
              <w:rPr>
                <w:color w:val="000000"/>
                <w:sz w:val="20"/>
              </w:rPr>
            </w:pPr>
            <w:r w:rsidRPr="00DE02F5">
              <w:rPr>
                <w:color w:val="000000"/>
                <w:sz w:val="20"/>
              </w:rPr>
              <w:t>&lt;1</w:t>
            </w:r>
          </w:p>
        </w:tc>
      </w:tr>
      <w:tr w:rsidR="00061091" w:rsidRPr="00E84A3F" w14:paraId="4C1B4954"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0723247" w14:textId="77777777" w:rsidR="00061091" w:rsidRPr="00DE02F5" w:rsidRDefault="00061091" w:rsidP="00DE02F5">
            <w:pPr>
              <w:rPr>
                <w:noProof/>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57FF9366" w14:textId="77777777" w:rsidR="00061091" w:rsidRPr="00DE02F5" w:rsidRDefault="00061091"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2C6A672" w14:textId="77777777" w:rsidR="00061091" w:rsidRPr="00DE02F5" w:rsidRDefault="00061091" w:rsidP="00DE02F5">
            <w:pPr>
              <w:rPr>
                <w:color w:val="000000"/>
                <w:sz w:val="20"/>
              </w:rPr>
            </w:pPr>
            <w:r w:rsidRPr="00DE02F5">
              <w:rPr>
                <w:color w:val="000000"/>
                <w:sz w:val="20"/>
              </w:rPr>
              <w:t>Transitorische ischämische Attacke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9EC1698" w14:textId="77777777" w:rsidR="00061091" w:rsidRPr="00DE02F5" w:rsidRDefault="00061091"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12B7B06" w14:textId="77777777" w:rsidR="00061091" w:rsidRPr="00DE02F5" w:rsidRDefault="00061091" w:rsidP="00DE02F5">
            <w:pPr>
              <w:jc w:val="center"/>
              <w:rPr>
                <w:color w:val="000000"/>
                <w:sz w:val="20"/>
              </w:rPr>
            </w:pPr>
            <w:r w:rsidRPr="00DE02F5">
              <w:rPr>
                <w:color w:val="000000"/>
                <w:sz w:val="20"/>
              </w:rPr>
              <w:t>0</w:t>
            </w:r>
          </w:p>
        </w:tc>
      </w:tr>
      <w:tr w:rsidR="00061091" w:rsidRPr="00E84A3F" w14:paraId="3888620B"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DD9058A" w14:textId="77777777" w:rsidR="00061091" w:rsidRPr="00DE02F5" w:rsidRDefault="00061091" w:rsidP="00DE02F5">
            <w:pPr>
              <w:rPr>
                <w:noProof/>
                <w:sz w:val="20"/>
              </w:rPr>
            </w:pPr>
            <w:r w:rsidRPr="00DE02F5">
              <w:rPr>
                <w:noProof/>
                <w:sz w:val="20"/>
              </w:rPr>
              <w:t>Augenerkrankungen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19B659CC" w14:textId="77777777" w:rsidR="00061091" w:rsidRPr="00DE02F5" w:rsidRDefault="00061091"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39FB8B6" w14:textId="77777777" w:rsidR="00061091" w:rsidRPr="00DE02F5" w:rsidRDefault="00061091" w:rsidP="00DE02F5">
            <w:pPr>
              <w:rPr>
                <w:color w:val="000000"/>
                <w:sz w:val="20"/>
              </w:rPr>
            </w:pPr>
            <w:r w:rsidRPr="00DE02F5">
              <w:rPr>
                <w:color w:val="000000"/>
                <w:sz w:val="20"/>
              </w:rPr>
              <w:t>Verschwommensehen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17DCA2D" w14:textId="77777777" w:rsidR="00061091" w:rsidRPr="00DE02F5" w:rsidRDefault="00061091"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1C1F2B1" w14:textId="77777777" w:rsidR="00061091" w:rsidRPr="00DE02F5" w:rsidRDefault="00061091" w:rsidP="00DE02F5">
            <w:pPr>
              <w:jc w:val="center"/>
              <w:rPr>
                <w:color w:val="000000"/>
                <w:sz w:val="20"/>
              </w:rPr>
            </w:pPr>
            <w:r w:rsidRPr="00DE02F5">
              <w:rPr>
                <w:color w:val="000000"/>
                <w:sz w:val="20"/>
              </w:rPr>
              <w:t>0</w:t>
            </w:r>
          </w:p>
        </w:tc>
      </w:tr>
      <w:tr w:rsidR="00061091" w:rsidRPr="00E84A3F" w14:paraId="11BB7CD9"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3260FA5"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6330A01"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F1392C5" w14:textId="77777777" w:rsidR="00061091" w:rsidRPr="00DE02F5" w:rsidRDefault="00061091" w:rsidP="00DE02F5">
            <w:pPr>
              <w:rPr>
                <w:color w:val="000000"/>
                <w:sz w:val="20"/>
              </w:rPr>
            </w:pPr>
            <w:r w:rsidRPr="00DE02F5">
              <w:rPr>
                <w:color w:val="000000"/>
                <w:sz w:val="20"/>
              </w:rPr>
              <w:t>Augenblutung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CF25135" w14:textId="77777777" w:rsidR="00061091" w:rsidRPr="00DE02F5" w:rsidRDefault="00061091" w:rsidP="00DE02F5">
            <w:pPr>
              <w:jc w:val="center"/>
              <w:rPr>
                <w:color w:val="000000"/>
                <w:sz w:val="20"/>
              </w:rPr>
            </w:pPr>
            <w:r w:rsidRPr="00DE02F5">
              <w:rPr>
                <w:color w:val="000000"/>
                <w:sz w:val="20"/>
              </w:rPr>
              <w:t>&lt;1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722163A" w14:textId="77777777" w:rsidR="00061091" w:rsidRPr="00DE02F5" w:rsidRDefault="00061091" w:rsidP="00DE02F5">
            <w:pPr>
              <w:jc w:val="center"/>
              <w:rPr>
                <w:color w:val="000000"/>
                <w:sz w:val="20"/>
              </w:rPr>
            </w:pPr>
            <w:r w:rsidRPr="00DE02F5">
              <w:rPr>
                <w:color w:val="000000"/>
                <w:sz w:val="20"/>
              </w:rPr>
              <w:t>0</w:t>
            </w:r>
          </w:p>
        </w:tc>
      </w:tr>
      <w:tr w:rsidR="00061091" w:rsidRPr="00E84A3F" w14:paraId="2B60DE22"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0B15923" w14:textId="77777777" w:rsidR="00061091" w:rsidRPr="00DE02F5" w:rsidRDefault="00061091" w:rsidP="00DE02F5">
            <w:pPr>
              <w:rPr>
                <w:noProof/>
                <w:sz w:val="20"/>
              </w:rPr>
            </w:pPr>
            <w:r w:rsidRPr="00DE02F5">
              <w:rPr>
                <w:noProof/>
                <w:sz w:val="20"/>
              </w:rPr>
              <w:t>Herzerkrankungen</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0EB5786C"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2D97F81" w14:textId="77777777" w:rsidR="00061091" w:rsidRPr="00DE02F5" w:rsidRDefault="00061091" w:rsidP="00DE02F5">
            <w:pPr>
              <w:rPr>
                <w:color w:val="000000"/>
                <w:sz w:val="20"/>
              </w:rPr>
            </w:pPr>
            <w:r w:rsidRPr="00DE02F5">
              <w:rPr>
                <w:color w:val="000000"/>
                <w:sz w:val="20"/>
              </w:rPr>
              <w:t>Vorhofflimmern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CFD6183" w14:textId="77777777" w:rsidR="00061091" w:rsidRPr="00DE02F5" w:rsidRDefault="00061091" w:rsidP="00DE02F5">
            <w:pPr>
              <w:jc w:val="center"/>
              <w:rPr>
                <w:color w:val="000000"/>
                <w:sz w:val="20"/>
              </w:rPr>
            </w:pPr>
            <w:r w:rsidRPr="00DE02F5">
              <w:rPr>
                <w:color w:val="000000"/>
                <w:sz w:val="20"/>
              </w:rPr>
              <w:t>10</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F92BCC7" w14:textId="77777777" w:rsidR="00061091" w:rsidRPr="00DE02F5" w:rsidRDefault="00061091" w:rsidP="00DE02F5">
            <w:pPr>
              <w:jc w:val="center"/>
              <w:rPr>
                <w:color w:val="000000"/>
                <w:sz w:val="20"/>
              </w:rPr>
            </w:pPr>
            <w:r w:rsidRPr="00DE02F5">
              <w:rPr>
                <w:color w:val="000000"/>
                <w:sz w:val="20"/>
              </w:rPr>
              <w:t>4</w:t>
            </w:r>
          </w:p>
        </w:tc>
      </w:tr>
      <w:tr w:rsidR="00061091" w:rsidRPr="00E84A3F" w14:paraId="5E706DF8"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E368EE6"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E14F182"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1481EDE8" w14:textId="77777777" w:rsidR="00061091" w:rsidRPr="00DE02F5" w:rsidRDefault="00061091" w:rsidP="00DE02F5">
            <w:pPr>
              <w:rPr>
                <w:color w:val="000000"/>
                <w:sz w:val="20"/>
              </w:rPr>
            </w:pPr>
            <w:r w:rsidRPr="00DE02F5">
              <w:rPr>
                <w:color w:val="000000"/>
                <w:sz w:val="20"/>
              </w:rPr>
              <w:t>Herzinsuffizienz*</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790A36A" w14:textId="77777777" w:rsidR="00061091" w:rsidRPr="00DE02F5" w:rsidRDefault="00061091" w:rsidP="00DE02F5">
            <w:pPr>
              <w:jc w:val="center"/>
              <w:rPr>
                <w:color w:val="000000"/>
                <w:sz w:val="20"/>
              </w:rPr>
            </w:pPr>
            <w:r w:rsidRPr="00DE02F5">
              <w:rPr>
                <w:color w:val="000000"/>
                <w:sz w:val="20"/>
              </w:rPr>
              <w:t>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2D9F3F2" w14:textId="77777777" w:rsidR="00061091" w:rsidRPr="00DE02F5" w:rsidRDefault="00061091" w:rsidP="00DE02F5">
            <w:pPr>
              <w:jc w:val="center"/>
              <w:rPr>
                <w:color w:val="000000"/>
                <w:sz w:val="20"/>
              </w:rPr>
            </w:pPr>
            <w:r w:rsidRPr="00DE02F5">
              <w:rPr>
                <w:color w:val="000000"/>
                <w:sz w:val="20"/>
              </w:rPr>
              <w:t>0</w:t>
            </w:r>
          </w:p>
        </w:tc>
      </w:tr>
      <w:tr w:rsidR="00061091" w:rsidRPr="00E84A3F" w14:paraId="224815C8"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1A37A1E1" w14:textId="77777777" w:rsidR="00061091" w:rsidRPr="00DE02F5" w:rsidRDefault="00061091" w:rsidP="00DE02F5">
            <w:pPr>
              <w:rPr>
                <w:color w:val="000000"/>
                <w:sz w:val="20"/>
              </w:rPr>
            </w:pPr>
            <w:r w:rsidRPr="00DE02F5">
              <w:rPr>
                <w:noProof/>
                <w:sz w:val="20"/>
              </w:rPr>
              <w:t>Gefäßerkrankungen</w:t>
            </w:r>
          </w:p>
          <w:p w14:paraId="634A05F5" w14:textId="77777777" w:rsidR="00061091" w:rsidRPr="00DE02F5" w:rsidRDefault="00061091" w:rsidP="00DE02F5">
            <w:pPr>
              <w:rPr>
                <w:color w:val="000000"/>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9D38450"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287B1A7" w14:textId="77777777" w:rsidR="00061091" w:rsidRPr="00DE02F5" w:rsidRDefault="00061091" w:rsidP="00DE02F5">
            <w:pPr>
              <w:rPr>
                <w:color w:val="000000"/>
                <w:sz w:val="20"/>
              </w:rPr>
            </w:pPr>
            <w:r>
              <w:rPr>
                <w:color w:val="000000"/>
                <w:sz w:val="20"/>
              </w:rPr>
              <w:t>Blutung</w:t>
            </w:r>
            <w:r w:rsidRPr="00DE02F5">
              <w:rPr>
                <w:color w:val="000000"/>
                <w:sz w:val="20"/>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AB71D2D" w14:textId="77777777" w:rsidR="00061091" w:rsidRPr="00DE02F5" w:rsidRDefault="00061091" w:rsidP="00DE02F5">
            <w:pPr>
              <w:jc w:val="center"/>
              <w:rPr>
                <w:color w:val="000000"/>
                <w:sz w:val="20"/>
              </w:rPr>
            </w:pPr>
            <w:r w:rsidRPr="00DE02F5">
              <w:rPr>
                <w:color w:val="000000"/>
                <w:sz w:val="20"/>
              </w:rPr>
              <w:t>14</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7DE70217" w14:textId="77777777" w:rsidR="00061091" w:rsidRPr="00DE02F5" w:rsidRDefault="00061091" w:rsidP="00DE02F5">
            <w:pPr>
              <w:jc w:val="center"/>
              <w:rPr>
                <w:color w:val="000000"/>
                <w:sz w:val="20"/>
              </w:rPr>
            </w:pPr>
            <w:r w:rsidRPr="00DE02F5">
              <w:rPr>
                <w:color w:val="000000"/>
                <w:sz w:val="20"/>
              </w:rPr>
              <w:t>2</w:t>
            </w:r>
          </w:p>
        </w:tc>
      </w:tr>
      <w:tr w:rsidR="00061091" w:rsidRPr="00E84A3F" w14:paraId="6320A629"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2786303"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F7B3D43"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5E9FEA4" w14:textId="77777777" w:rsidR="00061091" w:rsidRPr="00DE02F5" w:rsidRDefault="00061091" w:rsidP="00DE02F5">
            <w:pPr>
              <w:rPr>
                <w:color w:val="000000"/>
                <w:sz w:val="20"/>
              </w:rPr>
            </w:pPr>
            <w:r w:rsidRPr="004C3ACD">
              <w:rPr>
                <w:color w:val="000000"/>
                <w:sz w:val="20"/>
              </w:rPr>
              <w:t>Hypertonie*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CDAC87A" w14:textId="77777777" w:rsidR="00061091" w:rsidRPr="00DE02F5" w:rsidRDefault="00061091" w:rsidP="00DE02F5">
            <w:pPr>
              <w:jc w:val="center"/>
              <w:rPr>
                <w:color w:val="000000"/>
                <w:sz w:val="20"/>
              </w:rPr>
            </w:pPr>
            <w:r w:rsidRPr="004C3ACD">
              <w:rPr>
                <w:color w:val="000000"/>
                <w:sz w:val="20"/>
              </w:rPr>
              <w:t>14</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0499D34" w14:textId="77777777" w:rsidR="00061091" w:rsidRPr="00DE02F5" w:rsidRDefault="00061091" w:rsidP="00DE02F5">
            <w:pPr>
              <w:jc w:val="center"/>
              <w:rPr>
                <w:color w:val="000000"/>
                <w:sz w:val="20"/>
              </w:rPr>
            </w:pPr>
            <w:r w:rsidRPr="004C3ACD">
              <w:rPr>
                <w:color w:val="000000"/>
                <w:sz w:val="20"/>
              </w:rPr>
              <w:t>5</w:t>
            </w:r>
          </w:p>
        </w:tc>
      </w:tr>
      <w:tr w:rsidR="00061091" w:rsidRPr="00E84A3F" w14:paraId="1E28DFA7"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76935DAA" w14:textId="77777777" w:rsidR="00061091" w:rsidRPr="00BA6489" w:rsidRDefault="00061091" w:rsidP="00DE02F5">
            <w:pPr>
              <w:rPr>
                <w:color w:val="000000"/>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0E7D3CBF" w14:textId="77777777" w:rsidR="00061091" w:rsidRPr="00BA6489" w:rsidRDefault="00061091" w:rsidP="00DE02F5">
            <w:pPr>
              <w:rPr>
                <w:color w:val="000000"/>
                <w:sz w:val="20"/>
              </w:rPr>
            </w:pPr>
            <w:r w:rsidRPr="00156653">
              <w:rPr>
                <w:color w:val="000000"/>
                <w:sz w:val="20"/>
              </w:rPr>
              <w:t>Häufi</w:t>
            </w:r>
            <w:r>
              <w:rPr>
                <w:color w:val="000000"/>
                <w:sz w:val="20"/>
              </w:rPr>
              <w:t>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759013C5" w14:textId="77777777" w:rsidR="00061091" w:rsidRPr="00BA6489" w:rsidRDefault="00061091" w:rsidP="00DE02F5">
            <w:pPr>
              <w:rPr>
                <w:color w:val="000000"/>
                <w:sz w:val="20"/>
              </w:rPr>
            </w:pPr>
            <w:r w:rsidRPr="00156653">
              <w:rPr>
                <w:color w:val="000000"/>
                <w:sz w:val="20"/>
              </w:rPr>
              <w:t>Bluterguss*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33536919" w14:textId="77777777" w:rsidR="00061091" w:rsidRPr="00BA6489" w:rsidRDefault="00061091" w:rsidP="00DE02F5">
            <w:pPr>
              <w:jc w:val="center"/>
              <w:rPr>
                <w:color w:val="000000"/>
                <w:sz w:val="20"/>
              </w:rPr>
            </w:pPr>
            <w:r w:rsidRPr="00156653">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1F3B9BA" w14:textId="77777777" w:rsidR="00061091" w:rsidRPr="00BA6489" w:rsidRDefault="00061091" w:rsidP="00DE02F5">
            <w:pPr>
              <w:jc w:val="center"/>
              <w:rPr>
                <w:color w:val="000000"/>
                <w:sz w:val="20"/>
              </w:rPr>
            </w:pPr>
            <w:r w:rsidRPr="00156653">
              <w:rPr>
                <w:color w:val="000000"/>
                <w:sz w:val="20"/>
              </w:rPr>
              <w:t>1</w:t>
            </w:r>
          </w:p>
        </w:tc>
      </w:tr>
      <w:tr w:rsidR="00061091" w:rsidRPr="00E84A3F" w14:paraId="311CC226"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118BD4C"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D22C5DB"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A0D33B5" w14:textId="77777777" w:rsidR="00061091" w:rsidRPr="00DE02F5" w:rsidRDefault="00061091" w:rsidP="00DE02F5">
            <w:pPr>
              <w:rPr>
                <w:color w:val="000000"/>
                <w:sz w:val="20"/>
              </w:rPr>
            </w:pPr>
            <w:r w:rsidRPr="00D00EF6">
              <w:rPr>
                <w:color w:val="000000"/>
                <w:sz w:val="20"/>
              </w:rPr>
              <w:t>Epistaxis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78575BA" w14:textId="77777777" w:rsidR="00061091" w:rsidRPr="00DE02F5" w:rsidRDefault="00061091" w:rsidP="00DE02F5">
            <w:pPr>
              <w:jc w:val="center"/>
              <w:rPr>
                <w:color w:val="000000"/>
                <w:sz w:val="20"/>
              </w:rPr>
            </w:pPr>
            <w:r w:rsidRPr="00DE02F5">
              <w:rPr>
                <w:color w:val="000000"/>
                <w:sz w:val="20"/>
              </w:rPr>
              <w:t>6</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6024BA4" w14:textId="77777777" w:rsidR="00061091" w:rsidRPr="00DE02F5" w:rsidRDefault="00061091" w:rsidP="00DE02F5">
            <w:pPr>
              <w:jc w:val="center"/>
              <w:rPr>
                <w:color w:val="000000"/>
                <w:sz w:val="20"/>
              </w:rPr>
            </w:pPr>
            <w:r w:rsidRPr="00DE02F5">
              <w:rPr>
                <w:color w:val="000000"/>
                <w:sz w:val="20"/>
              </w:rPr>
              <w:t>1</w:t>
            </w:r>
          </w:p>
        </w:tc>
      </w:tr>
      <w:tr w:rsidR="00061091" w:rsidRPr="00E84A3F" w14:paraId="08CF7B7E"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750F10A"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73BE02E"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F140C7F" w14:textId="77777777" w:rsidR="00061091" w:rsidRPr="00DE02F5" w:rsidRDefault="00061091" w:rsidP="00DE02F5">
            <w:pPr>
              <w:rPr>
                <w:color w:val="000000"/>
                <w:sz w:val="20"/>
              </w:rPr>
            </w:pPr>
            <w:r w:rsidRPr="00DE02F5">
              <w:rPr>
                <w:color w:val="000000"/>
                <w:sz w:val="20"/>
              </w:rPr>
              <w:t>Petechien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0F301811" w14:textId="77777777" w:rsidR="00061091" w:rsidRPr="00DE02F5" w:rsidRDefault="00061091" w:rsidP="00DE02F5">
            <w:pPr>
              <w:jc w:val="center"/>
              <w:rPr>
                <w:color w:val="000000"/>
                <w:sz w:val="20"/>
              </w:rPr>
            </w:pPr>
            <w:r w:rsidRPr="00DE02F5">
              <w:rPr>
                <w:color w:val="000000"/>
                <w:sz w:val="20"/>
              </w:rPr>
              <w:t>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317F2EE" w14:textId="77777777" w:rsidR="00061091" w:rsidRPr="00DE02F5" w:rsidRDefault="00061091" w:rsidP="00DE02F5">
            <w:pPr>
              <w:jc w:val="center"/>
              <w:rPr>
                <w:color w:val="000000"/>
                <w:sz w:val="20"/>
              </w:rPr>
            </w:pPr>
            <w:r w:rsidRPr="00DE02F5">
              <w:rPr>
                <w:color w:val="000000"/>
                <w:sz w:val="20"/>
              </w:rPr>
              <w:t>0</w:t>
            </w:r>
          </w:p>
        </w:tc>
      </w:tr>
      <w:tr w:rsidR="00061091" w:rsidRPr="00E84A3F" w14:paraId="5D6AF152"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1AC13AE3" w14:textId="77777777" w:rsidR="00061091" w:rsidRPr="00DE02F5" w:rsidRDefault="00061091" w:rsidP="00DE02F5">
            <w:pPr>
              <w:rPr>
                <w:color w:val="000000"/>
                <w:sz w:val="20"/>
              </w:rPr>
            </w:pPr>
            <w:r w:rsidRPr="00E27C7D">
              <w:rPr>
                <w:noProof/>
                <w:sz w:val="20"/>
              </w:rPr>
              <w:t>Erkrankungen des Gastrointestinaltrakts</w:t>
            </w: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01FCCD17"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A54AECA" w14:textId="77777777" w:rsidR="00061091" w:rsidRPr="00DE02F5" w:rsidRDefault="00061091" w:rsidP="00DE02F5">
            <w:pPr>
              <w:rPr>
                <w:color w:val="000000"/>
                <w:sz w:val="20"/>
              </w:rPr>
            </w:pPr>
            <w:r w:rsidRPr="00DE02F5">
              <w:rPr>
                <w:color w:val="000000"/>
                <w:sz w:val="20"/>
              </w:rPr>
              <w:t>Übelkeit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DC26781" w14:textId="77777777" w:rsidR="00061091" w:rsidRPr="00DE02F5" w:rsidRDefault="00061091" w:rsidP="00DE02F5">
            <w:pPr>
              <w:jc w:val="center"/>
              <w:rPr>
                <w:color w:val="000000"/>
                <w:sz w:val="20"/>
              </w:rPr>
            </w:pPr>
            <w:r w:rsidRPr="00DE02F5">
              <w:rPr>
                <w:color w:val="000000"/>
                <w:sz w:val="20"/>
              </w:rPr>
              <w:t>32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609B4D4" w14:textId="77777777" w:rsidR="00061091" w:rsidRPr="00DE02F5" w:rsidRDefault="00061091" w:rsidP="00DE02F5">
            <w:pPr>
              <w:jc w:val="center"/>
              <w:rPr>
                <w:color w:val="000000"/>
                <w:sz w:val="20"/>
              </w:rPr>
            </w:pPr>
            <w:r w:rsidRPr="00DE02F5">
              <w:rPr>
                <w:color w:val="000000"/>
                <w:sz w:val="20"/>
              </w:rPr>
              <w:t>4</w:t>
            </w:r>
          </w:p>
        </w:tc>
      </w:tr>
      <w:tr w:rsidR="00061091" w:rsidRPr="00E84A3F" w14:paraId="3C679B7D"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AB8BB7E"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4BFDAF68"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E3F126E" w14:textId="77777777" w:rsidR="00061091" w:rsidRPr="00DE02F5" w:rsidRDefault="00061091" w:rsidP="00DE02F5">
            <w:pPr>
              <w:rPr>
                <w:color w:val="000000"/>
                <w:sz w:val="20"/>
              </w:rPr>
            </w:pPr>
            <w:r w:rsidRPr="00DE02F5">
              <w:rPr>
                <w:color w:val="000000"/>
                <w:sz w:val="20"/>
              </w:rPr>
              <w:t>Diarrhö</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34B2E426" w14:textId="77777777" w:rsidR="00061091" w:rsidRPr="00DE02F5" w:rsidRDefault="00061091" w:rsidP="00DE02F5">
            <w:pPr>
              <w:jc w:val="center"/>
              <w:rPr>
                <w:color w:val="000000"/>
                <w:sz w:val="20"/>
              </w:rPr>
            </w:pPr>
            <w:r w:rsidRPr="00DE02F5">
              <w:rPr>
                <w:color w:val="000000"/>
                <w:sz w:val="20"/>
              </w:rPr>
              <w:t>28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DE745A5" w14:textId="77777777" w:rsidR="00061091" w:rsidRPr="00DE02F5" w:rsidRDefault="00061091" w:rsidP="00DE02F5">
            <w:pPr>
              <w:jc w:val="center"/>
              <w:rPr>
                <w:color w:val="000000"/>
                <w:sz w:val="20"/>
              </w:rPr>
            </w:pPr>
            <w:r w:rsidRPr="00DE02F5">
              <w:rPr>
                <w:color w:val="000000"/>
                <w:sz w:val="20"/>
              </w:rPr>
              <w:t>5</w:t>
            </w:r>
          </w:p>
        </w:tc>
      </w:tr>
      <w:tr w:rsidR="00061091" w:rsidRPr="00E84A3F" w14:paraId="28FBDCD4"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DC4EE5D"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6F94B77"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14D0DA71" w14:textId="77777777" w:rsidR="00061091" w:rsidRPr="00DE02F5" w:rsidRDefault="00061091" w:rsidP="00DE02F5">
            <w:pPr>
              <w:rPr>
                <w:color w:val="000000"/>
                <w:sz w:val="20"/>
              </w:rPr>
            </w:pPr>
            <w:r w:rsidRPr="00DE02F5">
              <w:rPr>
                <w:color w:val="000000"/>
                <w:sz w:val="20"/>
              </w:rPr>
              <w:t>Erbrechen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B58DC19" w14:textId="77777777" w:rsidR="00061091" w:rsidRPr="00DE02F5" w:rsidRDefault="00061091" w:rsidP="00DE02F5">
            <w:pPr>
              <w:jc w:val="center"/>
              <w:rPr>
                <w:color w:val="000000"/>
                <w:sz w:val="20"/>
              </w:rPr>
            </w:pPr>
            <w:r w:rsidRPr="00DE02F5">
              <w:rPr>
                <w:color w:val="000000"/>
                <w:sz w:val="20"/>
              </w:rPr>
              <w:t>18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B0063A8" w14:textId="77777777" w:rsidR="00061091" w:rsidRPr="00DE02F5" w:rsidRDefault="00061091" w:rsidP="00DE02F5">
            <w:pPr>
              <w:jc w:val="center"/>
              <w:rPr>
                <w:color w:val="000000"/>
                <w:sz w:val="20"/>
              </w:rPr>
            </w:pPr>
            <w:r w:rsidRPr="00DE02F5">
              <w:rPr>
                <w:color w:val="000000"/>
                <w:sz w:val="20"/>
              </w:rPr>
              <w:t>4</w:t>
            </w:r>
          </w:p>
        </w:tc>
      </w:tr>
      <w:tr w:rsidR="00061091" w:rsidRPr="00E84A3F" w14:paraId="7CCFFEE7"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1537EB7"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B311A2E"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5C63F8A" w14:textId="77777777" w:rsidR="00061091" w:rsidRPr="00DE02F5" w:rsidRDefault="00061091" w:rsidP="00DE02F5">
            <w:pPr>
              <w:rPr>
                <w:color w:val="000000"/>
                <w:sz w:val="20"/>
              </w:rPr>
            </w:pPr>
            <w:r w:rsidRPr="00DE02F5">
              <w:rPr>
                <w:color w:val="000000"/>
                <w:sz w:val="20"/>
              </w:rPr>
              <w:t>Stomatitis*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1804908" w14:textId="77777777" w:rsidR="00061091" w:rsidRPr="00DE02F5" w:rsidRDefault="00061091" w:rsidP="00DE02F5">
            <w:pPr>
              <w:jc w:val="center"/>
              <w:rPr>
                <w:color w:val="000000"/>
                <w:sz w:val="20"/>
              </w:rPr>
            </w:pPr>
            <w:r w:rsidRPr="00DE02F5">
              <w:rPr>
                <w:color w:val="000000"/>
                <w:sz w:val="20"/>
              </w:rPr>
              <w:t>11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517E7EB6" w14:textId="77777777" w:rsidR="00061091" w:rsidRPr="00DE02F5" w:rsidRDefault="00061091" w:rsidP="00DE02F5">
            <w:pPr>
              <w:jc w:val="center"/>
              <w:rPr>
                <w:color w:val="000000"/>
                <w:sz w:val="20"/>
              </w:rPr>
            </w:pPr>
            <w:r w:rsidRPr="00DE02F5">
              <w:rPr>
                <w:color w:val="000000"/>
                <w:sz w:val="20"/>
              </w:rPr>
              <w:t>2</w:t>
            </w:r>
          </w:p>
        </w:tc>
      </w:tr>
      <w:tr w:rsidR="00061091" w:rsidRPr="00E84A3F" w14:paraId="1BDF6371"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272EE9C" w14:textId="77777777" w:rsidR="00061091" w:rsidRPr="00DE02F5" w:rsidRDefault="00061091" w:rsidP="00DE02F5">
            <w:pPr>
              <w:rPr>
                <w:color w:val="000000"/>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E38B8E8"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11A54C8" w14:textId="77777777" w:rsidR="00061091" w:rsidRPr="00DE02F5" w:rsidRDefault="00061091" w:rsidP="00DE02F5">
            <w:pPr>
              <w:rPr>
                <w:color w:val="000000"/>
                <w:sz w:val="20"/>
              </w:rPr>
            </w:pPr>
            <w:r w:rsidRPr="00DE02F5">
              <w:rPr>
                <w:color w:val="000000"/>
                <w:sz w:val="20"/>
              </w:rPr>
              <w:t>Obstipation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A332E7B" w14:textId="77777777" w:rsidR="00061091" w:rsidRPr="00DE02F5" w:rsidRDefault="00061091" w:rsidP="00DE02F5">
            <w:pPr>
              <w:jc w:val="center"/>
              <w:rPr>
                <w:color w:val="000000"/>
                <w:sz w:val="20"/>
              </w:rPr>
            </w:pPr>
            <w:r w:rsidRPr="00DE02F5">
              <w:rPr>
                <w:color w:val="000000"/>
                <w:sz w:val="20"/>
              </w:rPr>
              <w:t>17</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88B1CDF" w14:textId="77777777" w:rsidR="00061091" w:rsidRPr="00DE02F5" w:rsidRDefault="00061091" w:rsidP="00DE02F5">
            <w:pPr>
              <w:jc w:val="center"/>
              <w:rPr>
                <w:color w:val="000000"/>
                <w:sz w:val="20"/>
              </w:rPr>
            </w:pPr>
            <w:r w:rsidRPr="00DE02F5">
              <w:rPr>
                <w:color w:val="000000"/>
                <w:sz w:val="20"/>
              </w:rPr>
              <w:t>&lt;1</w:t>
            </w:r>
          </w:p>
        </w:tc>
      </w:tr>
      <w:tr w:rsidR="00061091" w:rsidRPr="00E84A3F" w14:paraId="3A15D1E3"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3F6A404" w14:textId="77777777" w:rsidR="00061091" w:rsidRPr="00DE02F5" w:rsidRDefault="00061091" w:rsidP="00DE02F5">
            <w:pPr>
              <w:rPr>
                <w:color w:val="000000"/>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07FF0F9D"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F06AB90" w14:textId="77777777" w:rsidR="00061091" w:rsidRPr="00DE02F5" w:rsidRDefault="00061091" w:rsidP="00DE02F5">
            <w:pPr>
              <w:rPr>
                <w:color w:val="000000"/>
                <w:sz w:val="20"/>
              </w:rPr>
            </w:pPr>
            <w:r w:rsidRPr="00DE02F5">
              <w:rPr>
                <w:color w:val="000000"/>
                <w:sz w:val="20"/>
              </w:rPr>
              <w:t>Dyspepsie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DF08FA0" w14:textId="77777777" w:rsidR="00061091" w:rsidRPr="00DE02F5" w:rsidRDefault="00061091" w:rsidP="00DE02F5">
            <w:pPr>
              <w:jc w:val="center"/>
              <w:rPr>
                <w:color w:val="000000"/>
                <w:sz w:val="20"/>
              </w:rPr>
            </w:pPr>
            <w:r w:rsidRPr="00DE02F5">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0C2BE93" w14:textId="77777777" w:rsidR="00061091" w:rsidRPr="00DE02F5" w:rsidRDefault="00061091" w:rsidP="00DE02F5">
            <w:pPr>
              <w:jc w:val="center"/>
              <w:rPr>
                <w:color w:val="000000"/>
                <w:sz w:val="20"/>
              </w:rPr>
            </w:pPr>
            <w:r w:rsidRPr="00DE02F5">
              <w:rPr>
                <w:color w:val="000000"/>
                <w:sz w:val="20"/>
              </w:rPr>
              <w:t>0</w:t>
            </w:r>
          </w:p>
        </w:tc>
      </w:tr>
      <w:tr w:rsidR="00061091" w:rsidRPr="00E84A3F" w14:paraId="28F51148"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221CC0D" w14:textId="77777777" w:rsidR="00061091" w:rsidRPr="00DE02F5" w:rsidRDefault="00061091" w:rsidP="00DE02F5">
            <w:pPr>
              <w:rPr>
                <w:noProof/>
                <w:sz w:val="20"/>
              </w:rPr>
            </w:pPr>
            <w:r w:rsidRPr="00DE02F5">
              <w:rPr>
                <w:noProof/>
                <w:sz w:val="20"/>
              </w:rPr>
              <w:t>Erkrankungen der Haut und des Unterhautgewebes</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159DFFB8"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967E605" w14:textId="77777777" w:rsidR="00061091" w:rsidRPr="00DE02F5" w:rsidRDefault="00061091" w:rsidP="00DE02F5">
            <w:pPr>
              <w:rPr>
                <w:color w:val="000000"/>
                <w:sz w:val="20"/>
              </w:rPr>
            </w:pPr>
            <w:r w:rsidRPr="00DE02F5">
              <w:rPr>
                <w:color w:val="000000"/>
                <w:sz w:val="20"/>
              </w:rPr>
              <w:t>Ausschlag*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1F04627" w14:textId="77777777" w:rsidR="00061091" w:rsidRPr="00DE02F5" w:rsidRDefault="00061091" w:rsidP="00DE02F5">
            <w:pPr>
              <w:jc w:val="center"/>
              <w:rPr>
                <w:color w:val="000000"/>
                <w:sz w:val="20"/>
              </w:rPr>
            </w:pPr>
            <w:r w:rsidRPr="00DE02F5">
              <w:rPr>
                <w:color w:val="000000"/>
                <w:sz w:val="20"/>
              </w:rPr>
              <w:t>23</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9C01512" w14:textId="77777777" w:rsidR="00061091" w:rsidRPr="00DE02F5" w:rsidRDefault="00061091" w:rsidP="00DE02F5">
            <w:pPr>
              <w:jc w:val="center"/>
              <w:rPr>
                <w:color w:val="000000"/>
                <w:sz w:val="20"/>
              </w:rPr>
            </w:pPr>
            <w:r w:rsidRPr="00DE02F5">
              <w:rPr>
                <w:color w:val="000000"/>
                <w:sz w:val="20"/>
              </w:rPr>
              <w:t>2</w:t>
            </w:r>
          </w:p>
        </w:tc>
      </w:tr>
      <w:tr w:rsidR="00061091" w:rsidRPr="00E84A3F" w14:paraId="74A2CCDE"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CA4C468" w14:textId="77777777" w:rsidR="00061091" w:rsidRPr="00DE02F5" w:rsidRDefault="00061091"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80FAE09"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C946A75" w14:textId="77777777" w:rsidR="00061091" w:rsidRPr="00DE02F5" w:rsidRDefault="00061091" w:rsidP="00DE02F5">
            <w:pPr>
              <w:rPr>
                <w:color w:val="000000"/>
                <w:sz w:val="20"/>
              </w:rPr>
            </w:pPr>
            <w:r w:rsidRPr="00DE02F5">
              <w:rPr>
                <w:color w:val="000000"/>
                <w:sz w:val="20"/>
              </w:rPr>
              <w:t>Erythem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4C4E683" w14:textId="77777777" w:rsidR="00061091" w:rsidRPr="00DE02F5" w:rsidRDefault="00061091" w:rsidP="00DE02F5">
            <w:pPr>
              <w:jc w:val="center"/>
              <w:rPr>
                <w:color w:val="000000"/>
                <w:sz w:val="20"/>
              </w:rPr>
            </w:pPr>
            <w:r w:rsidRPr="00DE02F5">
              <w:rPr>
                <w:color w:val="000000"/>
                <w:sz w:val="20"/>
              </w:rPr>
              <w:t>5</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0CC31E4" w14:textId="77777777" w:rsidR="00061091" w:rsidRPr="00DE02F5" w:rsidRDefault="00061091" w:rsidP="00DE02F5">
            <w:pPr>
              <w:jc w:val="center"/>
              <w:rPr>
                <w:color w:val="000000"/>
                <w:sz w:val="20"/>
              </w:rPr>
            </w:pPr>
            <w:r w:rsidRPr="00DE02F5">
              <w:rPr>
                <w:color w:val="000000"/>
                <w:sz w:val="20"/>
              </w:rPr>
              <w:t>0</w:t>
            </w:r>
          </w:p>
        </w:tc>
      </w:tr>
      <w:tr w:rsidR="00061091" w:rsidRPr="00E84A3F" w14:paraId="53FD16CC"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49A6712"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270F248"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520B9EB4" w14:textId="77777777" w:rsidR="00061091" w:rsidRPr="00DE02F5" w:rsidRDefault="00061091" w:rsidP="00DE02F5">
            <w:pPr>
              <w:rPr>
                <w:color w:val="000000"/>
                <w:sz w:val="20"/>
              </w:rPr>
            </w:pPr>
            <w:r w:rsidRPr="00DE02F5">
              <w:rPr>
                <w:color w:val="000000"/>
                <w:sz w:val="20"/>
              </w:rPr>
              <w:t>Onychoklasie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22D44479" w14:textId="77777777" w:rsidR="00061091" w:rsidRPr="00DE02F5" w:rsidRDefault="00061091" w:rsidP="00DE02F5">
            <w:pPr>
              <w:jc w:val="center"/>
              <w:rPr>
                <w:color w:val="000000"/>
                <w:sz w:val="20"/>
              </w:rPr>
            </w:pPr>
            <w:r w:rsidRPr="00DE02F5">
              <w:rPr>
                <w:color w:val="000000"/>
                <w:sz w:val="20"/>
              </w:rPr>
              <w:t>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4538AB5" w14:textId="77777777" w:rsidR="00061091" w:rsidRPr="00DE02F5" w:rsidRDefault="00061091" w:rsidP="00DE02F5">
            <w:pPr>
              <w:jc w:val="center"/>
              <w:rPr>
                <w:color w:val="000000"/>
                <w:sz w:val="20"/>
              </w:rPr>
            </w:pPr>
            <w:r w:rsidRPr="00DE02F5">
              <w:rPr>
                <w:color w:val="000000"/>
                <w:sz w:val="20"/>
              </w:rPr>
              <w:t>0</w:t>
            </w:r>
          </w:p>
        </w:tc>
      </w:tr>
      <w:tr w:rsidR="00061091" w:rsidRPr="00E84A3F" w14:paraId="36BE3034"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F60702B" w14:textId="77777777" w:rsidR="00061091" w:rsidRPr="00DE02F5" w:rsidRDefault="00061091"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1BBF638" w14:textId="77777777" w:rsidR="00061091" w:rsidRPr="00DE02F5" w:rsidRDefault="00061091" w:rsidP="00DE02F5">
            <w:pPr>
              <w:rPr>
                <w:color w:val="000000"/>
                <w:sz w:val="20"/>
              </w:rPr>
            </w:pPr>
            <w:r w:rsidRPr="00DE02F5">
              <w:rPr>
                <w:color w:val="000000"/>
                <w:sz w:val="20"/>
              </w:rPr>
              <w:t>Gelegentlich</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2E17898" w14:textId="77777777" w:rsidR="00061091" w:rsidRPr="00DE02F5" w:rsidRDefault="00061091" w:rsidP="00DE02F5">
            <w:pPr>
              <w:rPr>
                <w:color w:val="000000"/>
                <w:sz w:val="20"/>
              </w:rPr>
            </w:pPr>
            <w:r w:rsidRPr="00DE02F5">
              <w:rPr>
                <w:color w:val="000000"/>
                <w:sz w:val="20"/>
              </w:rPr>
              <w:t>Urtikaria</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EDC262D" w14:textId="77777777" w:rsidR="00061091" w:rsidRPr="00DE02F5" w:rsidRDefault="00061091" w:rsidP="00DE02F5">
            <w:pPr>
              <w:jc w:val="center"/>
              <w:rPr>
                <w:color w:val="000000"/>
                <w:sz w:val="20"/>
              </w:rPr>
            </w:pPr>
            <w:r w:rsidRPr="00DE02F5">
              <w:rPr>
                <w:color w:val="000000"/>
                <w:sz w:val="20"/>
              </w:rPr>
              <w:t>&lt;1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EB166B6" w14:textId="77777777" w:rsidR="00061091" w:rsidRPr="00DE02F5" w:rsidRDefault="00061091" w:rsidP="00DE02F5">
            <w:pPr>
              <w:jc w:val="center"/>
              <w:rPr>
                <w:color w:val="000000"/>
                <w:sz w:val="20"/>
              </w:rPr>
            </w:pPr>
            <w:r w:rsidRPr="00DE02F5">
              <w:rPr>
                <w:color w:val="000000"/>
                <w:sz w:val="20"/>
              </w:rPr>
              <w:t>0</w:t>
            </w:r>
          </w:p>
        </w:tc>
      </w:tr>
      <w:tr w:rsidR="00061091" w:rsidRPr="00E84A3F" w14:paraId="127419CF"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94C1DCC"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381FEBF5"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BABEF78" w14:textId="77777777" w:rsidR="00061091" w:rsidRPr="00DE02F5" w:rsidRDefault="00061091" w:rsidP="00DE02F5">
            <w:pPr>
              <w:rPr>
                <w:color w:val="000000"/>
                <w:sz w:val="20"/>
              </w:rPr>
            </w:pPr>
            <w:r w:rsidRPr="00DE02F5">
              <w:rPr>
                <w:color w:val="000000"/>
                <w:sz w:val="20"/>
              </w:rPr>
              <w:t>Angioödem</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E0EA3C9" w14:textId="77777777" w:rsidR="00061091" w:rsidRPr="00DE02F5" w:rsidRDefault="00061091"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22AE4404" w14:textId="77777777" w:rsidR="00061091" w:rsidRPr="00DE02F5" w:rsidRDefault="00061091" w:rsidP="00DE02F5">
            <w:pPr>
              <w:jc w:val="center"/>
              <w:rPr>
                <w:color w:val="000000"/>
                <w:sz w:val="20"/>
              </w:rPr>
            </w:pPr>
            <w:r w:rsidRPr="00DE02F5">
              <w:rPr>
                <w:color w:val="000000"/>
                <w:sz w:val="20"/>
              </w:rPr>
              <w:t>0</w:t>
            </w:r>
          </w:p>
        </w:tc>
      </w:tr>
      <w:tr w:rsidR="00061091" w:rsidRPr="00E84A3F" w14:paraId="7C77B2C4"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B0ED133"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527C5171"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64D3392" w14:textId="77777777" w:rsidR="00061091" w:rsidRPr="00DE02F5" w:rsidRDefault="00061091" w:rsidP="00DE02F5">
            <w:pPr>
              <w:rPr>
                <w:color w:val="000000"/>
                <w:sz w:val="20"/>
              </w:rPr>
            </w:pPr>
            <w:r w:rsidRPr="00DE02F5">
              <w:rPr>
                <w:color w:val="000000"/>
                <w:sz w:val="20"/>
              </w:rPr>
              <w:t>Kutane Vaskulitis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5AC02182" w14:textId="77777777" w:rsidR="00061091" w:rsidRPr="00DE02F5" w:rsidRDefault="00061091" w:rsidP="00DE02F5">
            <w:pPr>
              <w:jc w:val="center"/>
              <w:rPr>
                <w:color w:val="000000"/>
                <w:sz w:val="20"/>
              </w:rPr>
            </w:pPr>
            <w:r w:rsidRPr="00DE02F5">
              <w:rPr>
                <w:color w:val="000000"/>
                <w:sz w:val="20"/>
              </w:rPr>
              <w:t>&lt;1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17D25E48" w14:textId="77777777" w:rsidR="00061091" w:rsidRPr="00DE02F5" w:rsidRDefault="00061091" w:rsidP="00DE02F5">
            <w:pPr>
              <w:jc w:val="center"/>
              <w:rPr>
                <w:color w:val="000000"/>
                <w:sz w:val="20"/>
              </w:rPr>
            </w:pPr>
            <w:r w:rsidRPr="00DE02F5">
              <w:rPr>
                <w:color w:val="000000"/>
                <w:sz w:val="20"/>
              </w:rPr>
              <w:t>0</w:t>
            </w:r>
          </w:p>
        </w:tc>
      </w:tr>
      <w:tr w:rsidR="00061091" w:rsidRPr="00E84A3F" w14:paraId="41FF4244"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711F567"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7002EFC"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D1746B9" w14:textId="77777777" w:rsidR="00061091" w:rsidRPr="00DE02F5" w:rsidRDefault="00061091" w:rsidP="00DE02F5">
            <w:pPr>
              <w:rPr>
                <w:color w:val="000000"/>
                <w:sz w:val="20"/>
              </w:rPr>
            </w:pPr>
            <w:r w:rsidRPr="00DE02F5">
              <w:rPr>
                <w:color w:val="000000"/>
                <w:sz w:val="20"/>
              </w:rPr>
              <w:t>Pannikulitis*</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101047F" w14:textId="77777777" w:rsidR="00061091" w:rsidRPr="00DE02F5" w:rsidRDefault="00061091" w:rsidP="00DE02F5">
            <w:pPr>
              <w:jc w:val="center"/>
              <w:rPr>
                <w:color w:val="000000"/>
                <w:sz w:val="20"/>
              </w:rPr>
            </w:pPr>
            <w:r w:rsidRPr="00DE02F5">
              <w:rPr>
                <w:color w:val="000000"/>
                <w:sz w:val="20"/>
              </w:rPr>
              <w:t>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F163514" w14:textId="77777777" w:rsidR="00061091" w:rsidRPr="00DE02F5" w:rsidRDefault="00061091" w:rsidP="00DE02F5">
            <w:pPr>
              <w:jc w:val="center"/>
              <w:rPr>
                <w:color w:val="000000"/>
                <w:sz w:val="20"/>
              </w:rPr>
            </w:pPr>
            <w:r w:rsidRPr="00DE02F5">
              <w:rPr>
                <w:color w:val="000000"/>
                <w:sz w:val="20"/>
              </w:rPr>
              <w:t>0</w:t>
            </w:r>
          </w:p>
        </w:tc>
      </w:tr>
      <w:tr w:rsidR="00061091" w:rsidRPr="00E84A3F" w14:paraId="796ABAFB"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89E0A3C" w14:textId="77777777" w:rsidR="00061091" w:rsidRPr="00DE02F5" w:rsidRDefault="00061091" w:rsidP="00DE02F5">
            <w:pPr>
              <w:rPr>
                <w:noProof/>
                <w:sz w:val="20"/>
              </w:rPr>
            </w:pPr>
            <w:r w:rsidRPr="00DE02F5">
              <w:rPr>
                <w:noProof/>
                <w:sz w:val="20"/>
              </w:rPr>
              <w:t>Skelettmuskulatur-, Bindegewebs- und Knochenerkrankungen</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61FB9056"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0ADD2CDB" w14:textId="77777777" w:rsidR="00061091" w:rsidRPr="00DE02F5" w:rsidRDefault="00061091" w:rsidP="00DE02F5">
            <w:pPr>
              <w:rPr>
                <w:color w:val="000000"/>
                <w:sz w:val="20"/>
              </w:rPr>
            </w:pPr>
            <w:r w:rsidRPr="00DE02F5">
              <w:rPr>
                <w:noProof/>
                <w:sz w:val="20"/>
              </w:rPr>
              <w:t>Muskuloskelettale Schmerzen</w:t>
            </w:r>
            <w:r w:rsidRPr="00DE02F5">
              <w:rPr>
                <w:color w:val="000000"/>
                <w:sz w:val="20"/>
              </w:rPr>
              <w:t>*</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620E7977" w14:textId="77777777" w:rsidR="00061091" w:rsidRPr="00DE02F5" w:rsidRDefault="00061091" w:rsidP="00DE02F5">
            <w:pPr>
              <w:jc w:val="center"/>
              <w:rPr>
                <w:color w:val="000000"/>
                <w:sz w:val="20"/>
              </w:rPr>
            </w:pPr>
            <w:r w:rsidRPr="00DE02F5">
              <w:rPr>
                <w:color w:val="000000"/>
                <w:sz w:val="20"/>
              </w:rPr>
              <w:t>19</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056B500" w14:textId="77777777" w:rsidR="00061091" w:rsidRPr="00DE02F5" w:rsidRDefault="00061091" w:rsidP="00DE02F5">
            <w:pPr>
              <w:jc w:val="center"/>
              <w:rPr>
                <w:color w:val="000000"/>
                <w:sz w:val="20"/>
              </w:rPr>
            </w:pPr>
            <w:r w:rsidRPr="00DE02F5">
              <w:rPr>
                <w:color w:val="000000"/>
                <w:sz w:val="20"/>
              </w:rPr>
              <w:t>2</w:t>
            </w:r>
          </w:p>
        </w:tc>
      </w:tr>
      <w:tr w:rsidR="00061091" w:rsidRPr="00E84A3F" w14:paraId="3324B0E0"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0E94244D" w14:textId="77777777" w:rsidR="00061091" w:rsidRPr="00DE02F5" w:rsidRDefault="00061091" w:rsidP="00DE02F5">
            <w:pPr>
              <w:rPr>
                <w:noProof/>
                <w:sz w:val="20"/>
              </w:rPr>
            </w:pPr>
          </w:p>
        </w:tc>
        <w:tc>
          <w:tcPr>
            <w:tcW w:w="1802"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4414DDA"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85480A8" w14:textId="77777777" w:rsidR="00061091" w:rsidRPr="00DE02F5" w:rsidRDefault="00061091" w:rsidP="00DE02F5">
            <w:pPr>
              <w:rPr>
                <w:color w:val="000000"/>
                <w:sz w:val="20"/>
              </w:rPr>
            </w:pPr>
            <w:r w:rsidRPr="00DE02F5">
              <w:rPr>
                <w:color w:val="000000"/>
                <w:sz w:val="20"/>
              </w:rPr>
              <w:t>Muskelspasmen</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1CD88C6B" w14:textId="77777777" w:rsidR="00061091" w:rsidRPr="00DE02F5" w:rsidRDefault="00061091" w:rsidP="00DE02F5">
            <w:pPr>
              <w:jc w:val="center"/>
              <w:rPr>
                <w:color w:val="000000"/>
                <w:sz w:val="20"/>
              </w:rPr>
            </w:pPr>
            <w:r w:rsidRPr="00DE02F5">
              <w:rPr>
                <w:color w:val="000000"/>
                <w:sz w:val="20"/>
              </w:rPr>
              <w:t>9</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3A8FA11D" w14:textId="77777777" w:rsidR="00061091" w:rsidRPr="00DE02F5" w:rsidRDefault="00061091" w:rsidP="00DE02F5">
            <w:pPr>
              <w:jc w:val="center"/>
              <w:rPr>
                <w:color w:val="000000"/>
                <w:sz w:val="20"/>
              </w:rPr>
            </w:pPr>
            <w:r w:rsidRPr="00DE02F5">
              <w:rPr>
                <w:color w:val="000000"/>
                <w:sz w:val="20"/>
              </w:rPr>
              <w:t>1</w:t>
            </w:r>
          </w:p>
        </w:tc>
      </w:tr>
      <w:tr w:rsidR="00061091" w:rsidRPr="00E84A3F" w14:paraId="33652BB6"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21A244F6" w14:textId="77777777" w:rsidR="00061091" w:rsidRPr="00DE02F5" w:rsidRDefault="00061091" w:rsidP="00DE02F5">
            <w:pPr>
              <w:rPr>
                <w:noProof/>
                <w:sz w:val="20"/>
              </w:rPr>
            </w:pPr>
          </w:p>
        </w:tc>
        <w:tc>
          <w:tcPr>
            <w:tcW w:w="1802" w:type="dxa"/>
            <w:vMerge/>
            <w:tcBorders>
              <w:top w:val="single" w:sz="4" w:space="0" w:color="auto"/>
              <w:left w:val="single" w:sz="4" w:space="0" w:color="auto"/>
              <w:bottom w:val="single" w:sz="4" w:space="0" w:color="auto"/>
              <w:right w:val="single" w:sz="4" w:space="0" w:color="auto"/>
            </w:tcBorders>
            <w:tcMar>
              <w:left w:w="67" w:type="dxa"/>
              <w:right w:w="67" w:type="dxa"/>
            </w:tcMar>
          </w:tcPr>
          <w:p w14:paraId="693C650F" w14:textId="77777777" w:rsidR="00061091" w:rsidRPr="00DE02F5" w:rsidRDefault="00061091" w:rsidP="00DE02F5">
            <w:pPr>
              <w:rPr>
                <w:color w:val="000000"/>
                <w:sz w:val="20"/>
              </w:rPr>
            </w:pP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CFDEC88" w14:textId="77777777" w:rsidR="00061091" w:rsidRPr="00DE02F5" w:rsidRDefault="00061091" w:rsidP="00DE02F5">
            <w:pPr>
              <w:rPr>
                <w:color w:val="000000"/>
                <w:sz w:val="20"/>
              </w:rPr>
            </w:pPr>
            <w:r w:rsidRPr="00DE02F5">
              <w:rPr>
                <w:color w:val="000000"/>
                <w:sz w:val="20"/>
              </w:rPr>
              <w:t>Arthralgie</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4467EF74" w14:textId="77777777" w:rsidR="00061091" w:rsidRPr="00DE02F5" w:rsidRDefault="00061091" w:rsidP="00DE02F5">
            <w:pPr>
              <w:jc w:val="center"/>
              <w:rPr>
                <w:color w:val="000000"/>
                <w:sz w:val="20"/>
              </w:rPr>
            </w:pPr>
            <w:r w:rsidRPr="00DE02F5">
              <w:rPr>
                <w:color w:val="000000"/>
                <w:sz w:val="20"/>
              </w:rPr>
              <w:t>8</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25A0B02" w14:textId="77777777" w:rsidR="00061091" w:rsidRPr="00DE02F5" w:rsidRDefault="00061091" w:rsidP="00DE02F5">
            <w:pPr>
              <w:jc w:val="center"/>
              <w:rPr>
                <w:color w:val="000000"/>
                <w:sz w:val="20"/>
              </w:rPr>
            </w:pPr>
            <w:r w:rsidRPr="00DE02F5">
              <w:rPr>
                <w:color w:val="000000"/>
                <w:sz w:val="20"/>
              </w:rPr>
              <w:t>1</w:t>
            </w:r>
          </w:p>
        </w:tc>
      </w:tr>
      <w:tr w:rsidR="00061091" w:rsidRPr="00E84A3F" w14:paraId="5C341012" w14:textId="77777777" w:rsidTr="00DE02F5">
        <w:tblPrEx>
          <w:tblCellMar>
            <w:left w:w="0" w:type="dxa"/>
            <w:right w:w="0" w:type="dxa"/>
          </w:tblCellMar>
        </w:tblPrEx>
        <w:trPr>
          <w:cantSplit/>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tcPr>
          <w:p w14:paraId="4B4AB2BE" w14:textId="77777777" w:rsidR="00061091" w:rsidRPr="00DE02F5" w:rsidRDefault="00061091" w:rsidP="00DE02F5">
            <w:pPr>
              <w:rPr>
                <w:noProof/>
                <w:sz w:val="20"/>
              </w:rPr>
            </w:pPr>
            <w:r w:rsidRPr="00DE02F5">
              <w:rPr>
                <w:noProof/>
                <w:sz w:val="20"/>
              </w:rPr>
              <w:t>Erkrankungen der Nieren und Harnwege</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0BB803C2"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2D74F00F" w14:textId="77777777" w:rsidR="00061091" w:rsidRPr="00DE02F5" w:rsidRDefault="00061091" w:rsidP="00DE02F5">
            <w:pPr>
              <w:rPr>
                <w:color w:val="000000"/>
                <w:sz w:val="20"/>
              </w:rPr>
            </w:pPr>
            <w:r w:rsidRPr="00DE02F5">
              <w:rPr>
                <w:color w:val="000000"/>
                <w:sz w:val="20"/>
              </w:rPr>
              <w:t>Akute Nierenschädigung</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A2A4D55" w14:textId="77777777" w:rsidR="00061091" w:rsidRPr="00DE02F5" w:rsidRDefault="00061091" w:rsidP="00DE02F5">
            <w:pPr>
              <w:jc w:val="center"/>
              <w:rPr>
                <w:color w:val="000000"/>
                <w:sz w:val="20"/>
              </w:rPr>
            </w:pPr>
            <w:r w:rsidRPr="00DE02F5">
              <w:rPr>
                <w:color w:val="000000"/>
                <w:sz w:val="20"/>
              </w:rPr>
              <w:t>11</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3E5A692" w14:textId="77777777" w:rsidR="00061091" w:rsidRPr="00DE02F5" w:rsidRDefault="00061091" w:rsidP="00DE02F5">
            <w:pPr>
              <w:jc w:val="center"/>
              <w:rPr>
                <w:color w:val="000000"/>
                <w:sz w:val="20"/>
              </w:rPr>
            </w:pPr>
            <w:r w:rsidRPr="00DE02F5">
              <w:rPr>
                <w:color w:val="000000"/>
                <w:sz w:val="20"/>
              </w:rPr>
              <w:t>5</w:t>
            </w:r>
          </w:p>
        </w:tc>
      </w:tr>
      <w:tr w:rsidR="00061091" w:rsidRPr="00E84A3F" w14:paraId="04CBC533" w14:textId="77777777" w:rsidTr="00DE02F5">
        <w:tblPrEx>
          <w:tblCellMar>
            <w:left w:w="0" w:type="dxa"/>
            <w:right w:w="0" w:type="dxa"/>
          </w:tblCellMar>
        </w:tblPrEx>
        <w:trPr>
          <w:cantSplit/>
        </w:trPr>
        <w:tc>
          <w:tcPr>
            <w:tcW w:w="1948" w:type="dxa"/>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45964FE" w14:textId="77777777" w:rsidR="00061091" w:rsidRPr="00DE02F5" w:rsidRDefault="00061091" w:rsidP="00DE02F5">
            <w:pPr>
              <w:rPr>
                <w:color w:val="000000"/>
                <w:sz w:val="20"/>
              </w:rPr>
            </w:pPr>
            <w:r w:rsidRPr="00E27C7D">
              <w:rPr>
                <w:noProof/>
                <w:sz w:val="20"/>
              </w:rPr>
              <w:t>Allgemeine Erkrankungen und Beschwerden am Verabreichungsort</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0484580B" w14:textId="77777777" w:rsidR="00061091" w:rsidRPr="00DE02F5" w:rsidRDefault="00061091" w:rsidP="00DE02F5">
            <w:pPr>
              <w:tabs>
                <w:tab w:val="clear" w:pos="567"/>
              </w:tabs>
              <w:autoSpaceDE w:val="0"/>
              <w:autoSpaceDN w:val="0"/>
              <w:adjustRightInd w:val="0"/>
              <w:rPr>
                <w:noProof/>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64324375" w14:textId="77777777" w:rsidR="00061091" w:rsidRPr="00DE02F5" w:rsidRDefault="00061091" w:rsidP="00DE02F5">
            <w:pPr>
              <w:rPr>
                <w:color w:val="000000"/>
                <w:sz w:val="20"/>
              </w:rPr>
            </w:pPr>
            <w:r w:rsidRPr="00536366">
              <w:rPr>
                <w:noProof/>
                <w:sz w:val="20"/>
              </w:rPr>
              <w:t>Fieber</w:t>
            </w:r>
          </w:p>
        </w:tc>
        <w:tc>
          <w:tcPr>
            <w:tcW w:w="1290" w:type="dxa"/>
            <w:tcBorders>
              <w:top w:val="single" w:sz="4" w:space="0" w:color="auto"/>
              <w:left w:val="single" w:sz="4" w:space="0" w:color="auto"/>
              <w:bottom w:val="single" w:sz="4" w:space="0" w:color="auto"/>
              <w:right w:val="single" w:sz="4" w:space="0" w:color="auto"/>
            </w:tcBorders>
            <w:tcMar>
              <w:left w:w="67" w:type="dxa"/>
              <w:right w:w="67" w:type="dxa"/>
            </w:tcMar>
          </w:tcPr>
          <w:p w14:paraId="7752D8CF" w14:textId="77777777" w:rsidR="00061091" w:rsidRPr="00DE02F5" w:rsidRDefault="00061091" w:rsidP="00DE02F5">
            <w:pPr>
              <w:jc w:val="center"/>
              <w:rPr>
                <w:color w:val="000000"/>
                <w:sz w:val="20"/>
              </w:rPr>
            </w:pPr>
            <w:r w:rsidRPr="00DE02F5">
              <w:rPr>
                <w:color w:val="000000"/>
                <w:sz w:val="20"/>
              </w:rPr>
              <w:t>22</w:t>
            </w:r>
          </w:p>
        </w:tc>
        <w:tc>
          <w:tcPr>
            <w:tcW w:w="1254"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40548053" w14:textId="77777777" w:rsidR="00061091" w:rsidRPr="00DE02F5" w:rsidRDefault="00061091" w:rsidP="00DE02F5">
            <w:pPr>
              <w:jc w:val="center"/>
              <w:rPr>
                <w:color w:val="000000"/>
                <w:sz w:val="20"/>
              </w:rPr>
            </w:pPr>
            <w:r w:rsidRPr="00DE02F5">
              <w:rPr>
                <w:color w:val="000000"/>
                <w:sz w:val="20"/>
              </w:rPr>
              <w:t>2</w:t>
            </w:r>
          </w:p>
        </w:tc>
      </w:tr>
      <w:tr w:rsidR="00061091" w:rsidRPr="00E84A3F" w14:paraId="4B9E1851" w14:textId="77777777" w:rsidTr="00DE02F5">
        <w:tblPrEx>
          <w:tblCellMar>
            <w:left w:w="0" w:type="dxa"/>
            <w:right w:w="0" w:type="dxa"/>
          </w:tblCellMar>
        </w:tblPrEx>
        <w:trPr>
          <w:cantSplit/>
        </w:trPr>
        <w:tc>
          <w:tcPr>
            <w:tcW w:w="1948" w:type="dxa"/>
            <w:vMerge/>
            <w:tcBorders>
              <w:top w:val="single" w:sz="4" w:space="0" w:color="auto"/>
              <w:left w:val="single" w:sz="4" w:space="0" w:color="auto"/>
              <w:bottom w:val="single" w:sz="4" w:space="0" w:color="auto"/>
              <w:right w:val="single" w:sz="4" w:space="0" w:color="auto"/>
            </w:tcBorders>
            <w:tcMar>
              <w:left w:w="67" w:type="dxa"/>
              <w:right w:w="67" w:type="dxa"/>
            </w:tcMar>
          </w:tcPr>
          <w:p w14:paraId="1858EF3A" w14:textId="77777777" w:rsidR="00061091" w:rsidRPr="00DE02F5" w:rsidRDefault="00061091" w:rsidP="00DE02F5">
            <w:pPr>
              <w:rPr>
                <w:color w:val="000000"/>
                <w:sz w:val="20"/>
              </w:rPr>
            </w:pP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26DE324E" w14:textId="77777777" w:rsidR="00061091" w:rsidRPr="00DE02F5" w:rsidRDefault="00061091" w:rsidP="00DE02F5">
            <w:pPr>
              <w:rPr>
                <w:color w:val="000000"/>
                <w:sz w:val="20"/>
              </w:rPr>
            </w:pPr>
            <w:r w:rsidRPr="00DE02F5">
              <w:rPr>
                <w:color w:val="000000"/>
                <w:sz w:val="20"/>
              </w:rPr>
              <w:t>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353C9096" w14:textId="77777777" w:rsidR="00061091" w:rsidRPr="00DE02F5" w:rsidRDefault="00061091" w:rsidP="00DE02F5">
            <w:pPr>
              <w:rPr>
                <w:color w:val="000000"/>
                <w:sz w:val="20"/>
              </w:rPr>
            </w:pPr>
            <w:r w:rsidRPr="00DE02F5">
              <w:rPr>
                <w:color w:val="000000"/>
                <w:sz w:val="20"/>
              </w:rPr>
              <w:t>Periphere</w:t>
            </w:r>
            <w:r>
              <w:rPr>
                <w:color w:val="000000"/>
                <w:sz w:val="20"/>
              </w:rPr>
              <w:t>s</w:t>
            </w:r>
            <w:r w:rsidRPr="00DE02F5">
              <w:rPr>
                <w:color w:val="000000"/>
                <w:sz w:val="20"/>
              </w:rPr>
              <w:t xml:space="preserve"> Ödem </w:t>
            </w:r>
          </w:p>
        </w:tc>
        <w:tc>
          <w:tcPr>
            <w:tcW w:w="1308"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6F839172" w14:textId="77777777" w:rsidR="00061091" w:rsidRPr="00DE02F5" w:rsidRDefault="00061091" w:rsidP="00DE02F5">
            <w:pPr>
              <w:jc w:val="center"/>
              <w:rPr>
                <w:color w:val="000000"/>
                <w:sz w:val="20"/>
              </w:rPr>
            </w:pPr>
            <w:r w:rsidRPr="00DE02F5">
              <w:rPr>
                <w:color w:val="000000"/>
                <w:sz w:val="20"/>
              </w:rPr>
              <w:t>5</w:t>
            </w:r>
          </w:p>
        </w:tc>
        <w:tc>
          <w:tcPr>
            <w:tcW w:w="1236" w:type="dxa"/>
            <w:tcBorders>
              <w:top w:val="single" w:sz="4" w:space="0" w:color="auto"/>
              <w:left w:val="single" w:sz="4" w:space="0" w:color="auto"/>
              <w:bottom w:val="single" w:sz="4" w:space="0" w:color="auto"/>
              <w:right w:val="single" w:sz="4" w:space="0" w:color="auto"/>
            </w:tcBorders>
            <w:tcMar>
              <w:left w:w="67" w:type="dxa"/>
              <w:right w:w="67" w:type="dxa"/>
            </w:tcMar>
          </w:tcPr>
          <w:p w14:paraId="256FC325" w14:textId="77777777" w:rsidR="00061091" w:rsidRPr="00DE02F5" w:rsidRDefault="00061091" w:rsidP="00DE02F5">
            <w:pPr>
              <w:jc w:val="center"/>
              <w:rPr>
                <w:color w:val="000000"/>
                <w:sz w:val="20"/>
              </w:rPr>
            </w:pPr>
            <w:r w:rsidRPr="00DE02F5">
              <w:rPr>
                <w:color w:val="000000"/>
                <w:sz w:val="20"/>
              </w:rPr>
              <w:t>0</w:t>
            </w:r>
          </w:p>
        </w:tc>
      </w:tr>
      <w:tr w:rsidR="00061091" w:rsidRPr="00E84A3F" w14:paraId="09C12124" w14:textId="77777777" w:rsidTr="00DE02F5">
        <w:tblPrEx>
          <w:tblCellMar>
            <w:left w:w="0" w:type="dxa"/>
            <w:right w:w="0" w:type="dxa"/>
          </w:tblCellMar>
        </w:tblPrEx>
        <w:trPr>
          <w:cantSplit/>
        </w:trPr>
        <w:tc>
          <w:tcPr>
            <w:tcW w:w="1948" w:type="dxa"/>
            <w:tcBorders>
              <w:top w:val="single" w:sz="4" w:space="0" w:color="auto"/>
              <w:left w:val="single" w:sz="4" w:space="0" w:color="auto"/>
              <w:bottom w:val="single" w:sz="4" w:space="0" w:color="auto"/>
              <w:right w:val="single" w:sz="4" w:space="0" w:color="auto"/>
            </w:tcBorders>
            <w:tcMar>
              <w:left w:w="67" w:type="dxa"/>
              <w:right w:w="67" w:type="dxa"/>
            </w:tcMar>
          </w:tcPr>
          <w:p w14:paraId="0B17A5E8" w14:textId="77777777" w:rsidR="00061091" w:rsidRPr="00DE02F5" w:rsidRDefault="00061091" w:rsidP="00DE02F5">
            <w:pPr>
              <w:rPr>
                <w:color w:val="000000"/>
                <w:sz w:val="20"/>
              </w:rPr>
            </w:pPr>
            <w:r w:rsidRPr="00E27C7D">
              <w:rPr>
                <w:noProof/>
                <w:sz w:val="20"/>
              </w:rPr>
              <w:t>Untersuchungen</w:t>
            </w:r>
          </w:p>
        </w:tc>
        <w:tc>
          <w:tcPr>
            <w:tcW w:w="1802" w:type="dxa"/>
            <w:tcBorders>
              <w:top w:val="single" w:sz="4" w:space="0" w:color="auto"/>
              <w:left w:val="single" w:sz="4" w:space="0" w:color="auto"/>
              <w:bottom w:val="single" w:sz="4" w:space="0" w:color="auto"/>
              <w:right w:val="single" w:sz="4" w:space="0" w:color="auto"/>
            </w:tcBorders>
            <w:tcMar>
              <w:left w:w="67" w:type="dxa"/>
              <w:right w:w="67" w:type="dxa"/>
            </w:tcMar>
          </w:tcPr>
          <w:p w14:paraId="25447DE4" w14:textId="77777777" w:rsidR="00061091" w:rsidRPr="00DE02F5" w:rsidRDefault="00061091" w:rsidP="00DE02F5">
            <w:pPr>
              <w:rPr>
                <w:color w:val="000000"/>
                <w:sz w:val="20"/>
              </w:rPr>
            </w:pPr>
            <w:r w:rsidRPr="00DE02F5">
              <w:rPr>
                <w:color w:val="000000"/>
                <w:sz w:val="20"/>
              </w:rPr>
              <w:t>Sehr häufig</w:t>
            </w:r>
          </w:p>
        </w:tc>
        <w:tc>
          <w:tcPr>
            <w:tcW w:w="2778" w:type="dxa"/>
            <w:tcBorders>
              <w:top w:val="single" w:sz="4" w:space="0" w:color="auto"/>
              <w:left w:val="single" w:sz="4" w:space="0" w:color="auto"/>
              <w:bottom w:val="single" w:sz="4" w:space="0" w:color="auto"/>
              <w:right w:val="single" w:sz="4" w:space="0" w:color="auto"/>
            </w:tcBorders>
            <w:tcMar>
              <w:left w:w="67" w:type="dxa"/>
              <w:right w:w="67" w:type="dxa"/>
            </w:tcMar>
          </w:tcPr>
          <w:p w14:paraId="4F9E47AE" w14:textId="77777777" w:rsidR="00061091" w:rsidRPr="00DE02F5" w:rsidRDefault="00061091" w:rsidP="00DE02F5">
            <w:pPr>
              <w:rPr>
                <w:color w:val="000000"/>
                <w:sz w:val="20"/>
              </w:rPr>
            </w:pPr>
            <w:r w:rsidRPr="00DE02F5">
              <w:rPr>
                <w:color w:val="000000"/>
                <w:sz w:val="20"/>
              </w:rPr>
              <w:t>Kreatinin im Blut erhöht</w:t>
            </w:r>
          </w:p>
        </w:tc>
        <w:tc>
          <w:tcPr>
            <w:tcW w:w="1308" w:type="dxa"/>
            <w:gridSpan w:val="2"/>
            <w:tcBorders>
              <w:top w:val="single" w:sz="4" w:space="0" w:color="auto"/>
              <w:left w:val="single" w:sz="4" w:space="0" w:color="auto"/>
              <w:bottom w:val="single" w:sz="4" w:space="0" w:color="auto"/>
              <w:right w:val="single" w:sz="4" w:space="0" w:color="auto"/>
            </w:tcBorders>
            <w:tcMar>
              <w:left w:w="67" w:type="dxa"/>
              <w:right w:w="67" w:type="dxa"/>
            </w:tcMar>
          </w:tcPr>
          <w:p w14:paraId="0630AC5D" w14:textId="77777777" w:rsidR="00061091" w:rsidRPr="00DE02F5" w:rsidRDefault="00061091" w:rsidP="00DE02F5">
            <w:pPr>
              <w:jc w:val="center"/>
              <w:rPr>
                <w:color w:val="000000"/>
                <w:sz w:val="20"/>
              </w:rPr>
            </w:pPr>
            <w:r w:rsidRPr="00E27C7D">
              <w:rPr>
                <w:noProof/>
                <w:sz w:val="20"/>
              </w:rPr>
              <w:t>16</w:t>
            </w:r>
          </w:p>
        </w:tc>
        <w:tc>
          <w:tcPr>
            <w:tcW w:w="1236" w:type="dxa"/>
            <w:tcBorders>
              <w:top w:val="single" w:sz="4" w:space="0" w:color="auto"/>
              <w:left w:val="single" w:sz="4" w:space="0" w:color="auto"/>
              <w:bottom w:val="single" w:sz="4" w:space="0" w:color="auto"/>
              <w:right w:val="single" w:sz="4" w:space="0" w:color="auto"/>
            </w:tcBorders>
            <w:tcMar>
              <w:left w:w="67" w:type="dxa"/>
              <w:right w:w="67" w:type="dxa"/>
            </w:tcMar>
          </w:tcPr>
          <w:p w14:paraId="14513093" w14:textId="77777777" w:rsidR="00061091" w:rsidRPr="00DE02F5" w:rsidRDefault="00061091" w:rsidP="00DE02F5">
            <w:pPr>
              <w:jc w:val="center"/>
              <w:rPr>
                <w:color w:val="000000"/>
                <w:sz w:val="20"/>
              </w:rPr>
            </w:pPr>
            <w:r w:rsidRPr="00E27C7D">
              <w:rPr>
                <w:noProof/>
                <w:sz w:val="20"/>
              </w:rPr>
              <w:t>1</w:t>
            </w:r>
          </w:p>
        </w:tc>
      </w:tr>
      <w:tr w:rsidR="00061091" w:rsidRPr="00E84A3F" w14:paraId="563B7992" w14:textId="77777777" w:rsidTr="00DE02F5">
        <w:tblPrEx>
          <w:tblCellMar>
            <w:left w:w="0" w:type="dxa"/>
            <w:right w:w="0" w:type="dxa"/>
          </w:tblCellMar>
        </w:tblPrEx>
        <w:trPr>
          <w:cantSplit/>
        </w:trPr>
        <w:tc>
          <w:tcPr>
            <w:tcW w:w="9072" w:type="dxa"/>
            <w:gridSpan w:val="6"/>
            <w:tcBorders>
              <w:top w:val="single" w:sz="4" w:space="0" w:color="auto"/>
              <w:bottom w:val="single" w:sz="2" w:space="0" w:color="auto"/>
            </w:tcBorders>
            <w:tcMar>
              <w:left w:w="67" w:type="dxa"/>
              <w:right w:w="67" w:type="dxa"/>
            </w:tcMar>
          </w:tcPr>
          <w:p w14:paraId="51211C39" w14:textId="77777777" w:rsidR="00061091" w:rsidRPr="004B7ABD" w:rsidRDefault="00061091" w:rsidP="00DE02F5">
            <w:pPr>
              <w:keepNext/>
              <w:tabs>
                <w:tab w:val="clear" w:pos="567"/>
                <w:tab w:val="left" w:pos="380"/>
              </w:tabs>
              <w:rPr>
                <w:rFonts w:asciiTheme="majorBidi" w:hAnsiTheme="majorBidi" w:cstheme="majorBidi"/>
                <w:color w:val="000000"/>
                <w:szCs w:val="22"/>
                <w:vertAlign w:val="superscript"/>
              </w:rPr>
            </w:pPr>
            <w:r w:rsidRPr="00DE02F5">
              <w:rPr>
                <w:rFonts w:asciiTheme="majorBidi" w:hAnsiTheme="majorBidi" w:cstheme="majorBidi"/>
                <w:color w:val="000000"/>
                <w:szCs w:val="22"/>
                <w:vertAlign w:val="superscript"/>
              </w:rPr>
              <w:t>†</w:t>
            </w:r>
            <w:r w:rsidRPr="00974C93">
              <w:rPr>
                <w:rFonts w:asciiTheme="majorBidi" w:hAnsiTheme="majorBidi" w:cstheme="majorBidi"/>
                <w:color w:val="000000"/>
                <w:szCs w:val="22"/>
              </w:rPr>
              <w:tab/>
            </w:r>
            <w:r w:rsidRPr="009C2056">
              <w:rPr>
                <w:color w:val="000000"/>
                <w:sz w:val="18"/>
                <w:szCs w:val="18"/>
              </w:rPr>
              <w:t>Häufigkeiten sind auf die nächste ganze Zahl gerundet.</w:t>
            </w:r>
          </w:p>
          <w:p w14:paraId="7E448EBF" w14:textId="77777777" w:rsidR="00061091" w:rsidRPr="004B7ABD" w:rsidRDefault="00061091" w:rsidP="00DE02F5">
            <w:pPr>
              <w:keepNext/>
              <w:tabs>
                <w:tab w:val="clear" w:pos="567"/>
                <w:tab w:val="left" w:pos="380"/>
              </w:tabs>
              <w:rPr>
                <w:rFonts w:asciiTheme="majorBidi" w:hAnsiTheme="majorBidi" w:cstheme="majorBidi"/>
                <w:color w:val="000000"/>
                <w:szCs w:val="22"/>
                <w:vertAlign w:val="superscript"/>
              </w:rPr>
            </w:pPr>
            <w:r w:rsidRPr="00DE02F5">
              <w:rPr>
                <w:rFonts w:asciiTheme="majorBidi" w:hAnsiTheme="majorBidi" w:cstheme="majorBidi"/>
                <w:color w:val="000000"/>
                <w:szCs w:val="22"/>
                <w:vertAlign w:val="superscript"/>
              </w:rPr>
              <w:t>*</w:t>
            </w:r>
            <w:r w:rsidRPr="00974C93">
              <w:rPr>
                <w:rFonts w:asciiTheme="majorBidi" w:hAnsiTheme="majorBidi" w:cstheme="majorBidi"/>
                <w:color w:val="000000"/>
                <w:szCs w:val="22"/>
              </w:rPr>
              <w:tab/>
            </w:r>
            <w:r w:rsidRPr="009C2056">
              <w:rPr>
                <w:color w:val="000000"/>
                <w:sz w:val="18"/>
                <w:szCs w:val="18"/>
              </w:rPr>
              <w:t>Gruppierung der Begriffe erforderlich.</w:t>
            </w:r>
          </w:p>
          <w:p w14:paraId="27251FA3" w14:textId="77777777" w:rsidR="00061091" w:rsidRPr="004B7ABD" w:rsidRDefault="00061091" w:rsidP="00DE02F5">
            <w:pPr>
              <w:keepNext/>
              <w:tabs>
                <w:tab w:val="clear" w:pos="567"/>
                <w:tab w:val="left" w:pos="380"/>
              </w:tabs>
              <w:rPr>
                <w:rFonts w:asciiTheme="majorBidi" w:hAnsiTheme="majorBidi" w:cstheme="majorBidi"/>
                <w:color w:val="000000"/>
                <w:sz w:val="18"/>
                <w:szCs w:val="18"/>
              </w:rPr>
            </w:pPr>
            <w:r w:rsidRPr="00DE02F5">
              <w:rPr>
                <w:rFonts w:asciiTheme="majorBidi" w:hAnsiTheme="majorBidi" w:cstheme="majorBidi"/>
                <w:color w:val="000000"/>
                <w:szCs w:val="22"/>
                <w:vertAlign w:val="superscript"/>
              </w:rPr>
              <w:t>#</w:t>
            </w:r>
            <w:r w:rsidRPr="00974C93">
              <w:rPr>
                <w:rFonts w:asciiTheme="majorBidi" w:hAnsiTheme="majorBidi" w:cstheme="majorBidi"/>
                <w:color w:val="000000"/>
                <w:szCs w:val="22"/>
              </w:rPr>
              <w:tab/>
            </w:r>
            <w:r w:rsidRPr="009C2056">
              <w:rPr>
                <w:color w:val="000000"/>
                <w:sz w:val="18"/>
                <w:szCs w:val="18"/>
              </w:rPr>
              <w:t>Schließt Ereignisse mit tödlichem Ausgang ein</w:t>
            </w:r>
            <w:r w:rsidRPr="004B7ABD">
              <w:rPr>
                <w:rFonts w:asciiTheme="majorBidi" w:hAnsiTheme="majorBidi" w:cstheme="majorBidi"/>
                <w:color w:val="000000"/>
                <w:sz w:val="18"/>
                <w:szCs w:val="18"/>
              </w:rPr>
              <w:t>.</w:t>
            </w:r>
          </w:p>
        </w:tc>
      </w:tr>
      <w:tr w:rsidR="00061091" w:rsidRPr="00E84A3F" w14:paraId="016F47ED" w14:textId="77777777" w:rsidTr="00DE02F5">
        <w:tblPrEx>
          <w:tblCellMar>
            <w:left w:w="0" w:type="dxa"/>
            <w:right w:w="0" w:type="dxa"/>
          </w:tblCellMar>
        </w:tblPrEx>
        <w:trPr>
          <w:cantSplit/>
        </w:trPr>
        <w:tc>
          <w:tcPr>
            <w:tcW w:w="9072" w:type="dxa"/>
            <w:gridSpan w:val="6"/>
            <w:tcBorders>
              <w:left w:val="nil"/>
              <w:bottom w:val="nil"/>
              <w:right w:val="nil"/>
            </w:tcBorders>
            <w:tcMar>
              <w:left w:w="67" w:type="dxa"/>
              <w:right w:w="67" w:type="dxa"/>
            </w:tcMar>
          </w:tcPr>
          <w:p w14:paraId="42B3A936" w14:textId="77777777" w:rsidR="00061091" w:rsidRPr="00DE02F5" w:rsidRDefault="00061091" w:rsidP="00DE02F5">
            <w:pPr>
              <w:keepNext/>
              <w:tabs>
                <w:tab w:val="clear" w:pos="567"/>
                <w:tab w:val="left" w:pos="380"/>
              </w:tabs>
              <w:rPr>
                <w:rFonts w:asciiTheme="majorBidi" w:hAnsiTheme="majorBidi" w:cstheme="majorBidi"/>
                <w:color w:val="000000"/>
                <w:sz w:val="18"/>
                <w:szCs w:val="18"/>
              </w:rPr>
            </w:pPr>
          </w:p>
        </w:tc>
      </w:tr>
    </w:tbl>
    <w:p w14:paraId="4FCC1786" w14:textId="63A5987A" w:rsidR="00081D1F" w:rsidRPr="00536366" w:rsidRDefault="00081D1F" w:rsidP="008576E4">
      <w:pPr>
        <w:keepNext/>
        <w:tabs>
          <w:tab w:val="clear" w:pos="567"/>
          <w:tab w:val="left" w:pos="142"/>
          <w:tab w:val="left" w:pos="284"/>
        </w:tabs>
        <w:rPr>
          <w:noProof/>
          <w:szCs w:val="22"/>
          <w:u w:val="single"/>
        </w:rPr>
      </w:pPr>
      <w:r w:rsidRPr="00536366">
        <w:rPr>
          <w:noProof/>
          <w:szCs w:val="22"/>
          <w:u w:val="single"/>
        </w:rPr>
        <w:t>Beschreibung ausgewählter Nebenwirkungen</w:t>
      </w:r>
    </w:p>
    <w:p w14:paraId="63AF59A0" w14:textId="77777777" w:rsidR="00081D1F" w:rsidRPr="00536366" w:rsidRDefault="00081D1F" w:rsidP="008576E4">
      <w:pPr>
        <w:keepNext/>
        <w:rPr>
          <w:i/>
          <w:noProof/>
        </w:rPr>
      </w:pPr>
      <w:r w:rsidRPr="00536366">
        <w:rPr>
          <w:i/>
          <w:noProof/>
        </w:rPr>
        <w:t>Therapieabbruch und Dosisreduktion aufgrund von Nebenwirkungen</w:t>
      </w:r>
    </w:p>
    <w:p w14:paraId="590E492F" w14:textId="1728038E" w:rsidR="00081D1F" w:rsidRPr="00536366" w:rsidRDefault="00081D1F" w:rsidP="008576E4">
      <w:pPr>
        <w:rPr>
          <w:noProof/>
        </w:rPr>
      </w:pPr>
      <w:r w:rsidRPr="00536366">
        <w:rPr>
          <w:noProof/>
        </w:rPr>
        <w:t xml:space="preserve">Von den </w:t>
      </w:r>
      <w:r w:rsidR="006051B9" w:rsidRPr="00536366">
        <w:rPr>
          <w:noProof/>
        </w:rPr>
        <w:t>1</w:t>
      </w:r>
      <w:r w:rsidR="001725B2" w:rsidRPr="00536366">
        <w:rPr>
          <w:noProof/>
        </w:rPr>
        <w:t> </w:t>
      </w:r>
      <w:r w:rsidR="006051B9" w:rsidRPr="00536366">
        <w:rPr>
          <w:noProof/>
        </w:rPr>
        <w:t>981</w:t>
      </w:r>
      <w:r w:rsidR="00026195" w:rsidRPr="00536366">
        <w:rPr>
          <w:noProof/>
        </w:rPr>
        <w:t> </w:t>
      </w:r>
      <w:r w:rsidRPr="00536366">
        <w:rPr>
          <w:noProof/>
        </w:rPr>
        <w:t>Patienten, deren B</w:t>
      </w:r>
      <w:r w:rsidRPr="00536366">
        <w:rPr>
          <w:noProof/>
        </w:rPr>
        <w:noBreakHyphen/>
        <w:t xml:space="preserve">Zell-Malignome mit IMBRUVICA behandelt wurden, brachen </w:t>
      </w:r>
      <w:r w:rsidR="005230DE" w:rsidRPr="00536366">
        <w:rPr>
          <w:noProof/>
        </w:rPr>
        <w:t>6</w:t>
      </w:r>
      <w:r w:rsidR="00AA5DD4" w:rsidRPr="00536366">
        <w:rPr>
          <w:noProof/>
        </w:rPr>
        <w:t> </w:t>
      </w:r>
      <w:r w:rsidRPr="00536366">
        <w:rPr>
          <w:noProof/>
        </w:rPr>
        <w:t>% die Behandlung primär aufgrund von Nebenwirkungen ab. Diese schlossen Pneumonien, Vorhofflimmern</w:t>
      </w:r>
      <w:r w:rsidR="00026195" w:rsidRPr="00536366">
        <w:rPr>
          <w:noProof/>
        </w:rPr>
        <w:t>,</w:t>
      </w:r>
      <w:r w:rsidR="007724C8" w:rsidRPr="00536366">
        <w:rPr>
          <w:noProof/>
        </w:rPr>
        <w:t xml:space="preserve"> </w:t>
      </w:r>
      <w:r w:rsidR="006051B9" w:rsidRPr="00536366">
        <w:rPr>
          <w:noProof/>
        </w:rPr>
        <w:t xml:space="preserve">Neutropenie, </w:t>
      </w:r>
      <w:r w:rsidR="000D0969">
        <w:rPr>
          <w:noProof/>
        </w:rPr>
        <w:t>A</w:t>
      </w:r>
      <w:r w:rsidR="006051B9" w:rsidRPr="00536366">
        <w:rPr>
          <w:noProof/>
        </w:rPr>
        <w:t xml:space="preserve">usschlag, </w:t>
      </w:r>
      <w:r w:rsidR="005230DE" w:rsidRPr="00536366">
        <w:rPr>
          <w:noProof/>
        </w:rPr>
        <w:t>Thrombozytopenie</w:t>
      </w:r>
      <w:r w:rsidR="006051B9" w:rsidRPr="00536366">
        <w:rPr>
          <w:noProof/>
        </w:rPr>
        <w:t xml:space="preserve"> und</w:t>
      </w:r>
      <w:r w:rsidR="00C5532E" w:rsidRPr="00536366">
        <w:rPr>
          <w:noProof/>
        </w:rPr>
        <w:t xml:space="preserve"> </w:t>
      </w:r>
      <w:r w:rsidRPr="00536366">
        <w:rPr>
          <w:noProof/>
        </w:rPr>
        <w:t>Blutungen</w:t>
      </w:r>
      <w:r w:rsidR="00C5532E" w:rsidRPr="00536366">
        <w:rPr>
          <w:noProof/>
        </w:rPr>
        <w:t xml:space="preserve"> ein</w:t>
      </w:r>
      <w:r w:rsidRPr="00536366">
        <w:rPr>
          <w:noProof/>
        </w:rPr>
        <w:t>. Nebenwirkungen, die zu einer Dosisreduktion führten, traten bei etwa</w:t>
      </w:r>
      <w:r w:rsidR="00AA5DD4" w:rsidRPr="00536366">
        <w:rPr>
          <w:noProof/>
        </w:rPr>
        <w:t xml:space="preserve"> </w:t>
      </w:r>
      <w:r w:rsidR="005230DE" w:rsidRPr="00536366">
        <w:rPr>
          <w:noProof/>
        </w:rPr>
        <w:t>8</w:t>
      </w:r>
      <w:r w:rsidR="00AA5DD4" w:rsidRPr="00536366">
        <w:rPr>
          <w:noProof/>
        </w:rPr>
        <w:t> </w:t>
      </w:r>
      <w:r w:rsidRPr="00536366">
        <w:rPr>
          <w:noProof/>
        </w:rPr>
        <w:t>% der Patienten auf.</w:t>
      </w:r>
      <w:r w:rsidR="00320D77">
        <w:rPr>
          <w:noProof/>
        </w:rPr>
        <w:t xml:space="preserve"> I</w:t>
      </w:r>
      <w:r w:rsidR="00320D77" w:rsidRPr="00C71256">
        <w:rPr>
          <w:noProof/>
        </w:rPr>
        <w:t>n der Phase-</w:t>
      </w:r>
      <w:r w:rsidR="00320D77">
        <w:rPr>
          <w:noProof/>
        </w:rPr>
        <w:t>III</w:t>
      </w:r>
      <w:r w:rsidR="00320D77" w:rsidRPr="00C71256">
        <w:rPr>
          <w:noProof/>
        </w:rPr>
        <w:t xml:space="preserve">-Studie TRIANGLE mit 265 Patienten mit </w:t>
      </w:r>
      <w:r w:rsidR="00320D77">
        <w:rPr>
          <w:noProof/>
        </w:rPr>
        <w:t>nicht vor</w:t>
      </w:r>
      <w:r w:rsidR="00320D77" w:rsidRPr="00C71256">
        <w:rPr>
          <w:noProof/>
        </w:rPr>
        <w:t xml:space="preserve">behandeltem MCL, die für eine </w:t>
      </w:r>
      <w:r w:rsidR="00DA6AA4">
        <w:rPr>
          <w:noProof/>
        </w:rPr>
        <w:t>ASZT</w:t>
      </w:r>
      <w:r w:rsidR="00320D77" w:rsidRPr="00C71256">
        <w:rPr>
          <w:noProof/>
        </w:rPr>
        <w:t xml:space="preserve"> </w:t>
      </w:r>
      <w:r w:rsidR="00723BBC">
        <w:rPr>
          <w:noProof/>
        </w:rPr>
        <w:t>geeignet waren</w:t>
      </w:r>
      <w:r w:rsidR="00320D77" w:rsidRPr="00C71256">
        <w:rPr>
          <w:noProof/>
        </w:rPr>
        <w:t xml:space="preserve">, </w:t>
      </w:r>
      <w:r w:rsidR="00320D77">
        <w:rPr>
          <w:noProof/>
        </w:rPr>
        <w:t>kam es</w:t>
      </w:r>
      <w:r w:rsidR="00320D77" w:rsidRPr="00C71256">
        <w:rPr>
          <w:noProof/>
        </w:rPr>
        <w:t xml:space="preserve"> bei 13</w:t>
      </w:r>
      <w:r w:rsidR="00320D77">
        <w:rPr>
          <w:noProof/>
        </w:rPr>
        <w:t> </w:t>
      </w:r>
      <w:r w:rsidR="00320D77" w:rsidRPr="00C71256">
        <w:rPr>
          <w:noProof/>
        </w:rPr>
        <w:t xml:space="preserve">% der Patienten im IMBRUVICA-Arm </w:t>
      </w:r>
      <w:r w:rsidR="00320D77">
        <w:rPr>
          <w:noProof/>
        </w:rPr>
        <w:t>zu einem</w:t>
      </w:r>
      <w:r w:rsidR="00320D77" w:rsidRPr="00C71256">
        <w:rPr>
          <w:noProof/>
        </w:rPr>
        <w:t xml:space="preserve"> Behandlungsabbruch aufgrund von Nebenwirkungen. </w:t>
      </w:r>
      <w:r w:rsidR="00320D77">
        <w:rPr>
          <w:noProof/>
        </w:rPr>
        <w:t>Diese umfassten</w:t>
      </w:r>
      <w:r w:rsidR="00320D77" w:rsidRPr="00C71256">
        <w:rPr>
          <w:noProof/>
        </w:rPr>
        <w:t xml:space="preserve"> Neutropenie, </w:t>
      </w:r>
      <w:r w:rsidR="00320D77">
        <w:rPr>
          <w:noProof/>
        </w:rPr>
        <w:t>Pneumonie</w:t>
      </w:r>
      <w:r w:rsidR="00320D77" w:rsidRPr="00C71256">
        <w:rPr>
          <w:noProof/>
        </w:rPr>
        <w:t>, Vorhofflimmern, akute Nieren</w:t>
      </w:r>
      <w:r w:rsidR="00320D77">
        <w:rPr>
          <w:noProof/>
        </w:rPr>
        <w:t>schädigung</w:t>
      </w:r>
      <w:r w:rsidR="00320D77" w:rsidRPr="00C71256">
        <w:rPr>
          <w:noProof/>
        </w:rPr>
        <w:t>, D</w:t>
      </w:r>
      <w:r w:rsidR="00320D77">
        <w:rPr>
          <w:noProof/>
        </w:rPr>
        <w:t>iarrhö</w:t>
      </w:r>
      <w:r w:rsidR="00320D77" w:rsidRPr="00C71256">
        <w:rPr>
          <w:noProof/>
        </w:rPr>
        <w:t xml:space="preserve">, </w:t>
      </w:r>
      <w:r w:rsidR="00320D77">
        <w:rPr>
          <w:noProof/>
        </w:rPr>
        <w:t>A</w:t>
      </w:r>
      <w:r w:rsidR="00320D77" w:rsidRPr="00C71256">
        <w:rPr>
          <w:noProof/>
        </w:rPr>
        <w:t>usschlag und interstitielle Lungenerkrankung. Nebenwirkungen, die zu einer Dosisreduktion führten, traten bei etwa 12</w:t>
      </w:r>
      <w:r w:rsidR="00320D77">
        <w:rPr>
          <w:noProof/>
        </w:rPr>
        <w:t> </w:t>
      </w:r>
      <w:r w:rsidR="00320D77" w:rsidRPr="00C71256">
        <w:rPr>
          <w:noProof/>
        </w:rPr>
        <w:t>% der Patienten im IMBRUVICA-Arm auf.</w:t>
      </w:r>
    </w:p>
    <w:p w14:paraId="141A65CC" w14:textId="77777777" w:rsidR="00081D1F" w:rsidRPr="00536366" w:rsidRDefault="00081D1F" w:rsidP="008576E4">
      <w:pPr>
        <w:rPr>
          <w:noProof/>
        </w:rPr>
      </w:pPr>
    </w:p>
    <w:p w14:paraId="53BFEECB" w14:textId="77777777" w:rsidR="00081D1F" w:rsidRPr="00536366" w:rsidRDefault="00081D1F" w:rsidP="008576E4">
      <w:pPr>
        <w:keepNext/>
        <w:rPr>
          <w:i/>
          <w:noProof/>
        </w:rPr>
      </w:pPr>
      <w:r w:rsidRPr="00536366">
        <w:rPr>
          <w:i/>
          <w:noProof/>
        </w:rPr>
        <w:t>Ältere</w:t>
      </w:r>
    </w:p>
    <w:p w14:paraId="0538B79E" w14:textId="56327584" w:rsidR="00081D1F" w:rsidRPr="00536366" w:rsidRDefault="00081D1F" w:rsidP="008576E4">
      <w:pPr>
        <w:rPr>
          <w:noProof/>
        </w:rPr>
      </w:pPr>
      <w:r w:rsidRPr="00536366">
        <w:rPr>
          <w:noProof/>
        </w:rPr>
        <w:t xml:space="preserve">Von den </w:t>
      </w:r>
      <w:r w:rsidR="006051B9" w:rsidRPr="00536366">
        <w:rPr>
          <w:noProof/>
        </w:rPr>
        <w:t>1</w:t>
      </w:r>
      <w:r w:rsidR="001725B2" w:rsidRPr="00536366">
        <w:rPr>
          <w:noProof/>
        </w:rPr>
        <w:t> </w:t>
      </w:r>
      <w:r w:rsidR="006051B9" w:rsidRPr="00536366">
        <w:rPr>
          <w:noProof/>
        </w:rPr>
        <w:t>981</w:t>
      </w:r>
      <w:r w:rsidR="00026195" w:rsidRPr="00536366">
        <w:rPr>
          <w:noProof/>
        </w:rPr>
        <w:t> </w:t>
      </w:r>
      <w:r w:rsidRPr="00536366">
        <w:rPr>
          <w:noProof/>
        </w:rPr>
        <w:t xml:space="preserve">Patienten, die mit IMBRUVICA behandelt wurden, waren </w:t>
      </w:r>
      <w:r w:rsidR="005230DE" w:rsidRPr="00536366">
        <w:rPr>
          <w:noProof/>
        </w:rPr>
        <w:t>5</w:t>
      </w:r>
      <w:r w:rsidR="006051B9" w:rsidRPr="00536366">
        <w:rPr>
          <w:noProof/>
        </w:rPr>
        <w:t>0</w:t>
      </w:r>
      <w:r w:rsidR="00AA5DD4" w:rsidRPr="00536366">
        <w:rPr>
          <w:noProof/>
        </w:rPr>
        <w:t> </w:t>
      </w:r>
      <w:r w:rsidRPr="00536366">
        <w:rPr>
          <w:noProof/>
        </w:rPr>
        <w:t xml:space="preserve">% 65 Jahre oder älter. Pneumonien vom Grad 3 oder höher </w:t>
      </w:r>
      <w:r w:rsidR="005230DE" w:rsidRPr="00536366">
        <w:rPr>
          <w:noProof/>
        </w:rPr>
        <w:t>(bei 1</w:t>
      </w:r>
      <w:r w:rsidR="006051B9" w:rsidRPr="00536366">
        <w:rPr>
          <w:noProof/>
        </w:rPr>
        <w:t>1</w:t>
      </w:r>
      <w:r w:rsidR="00AA5DD4" w:rsidRPr="00536366">
        <w:rPr>
          <w:noProof/>
        </w:rPr>
        <w:t> </w:t>
      </w:r>
      <w:r w:rsidR="005230DE" w:rsidRPr="00536366">
        <w:rPr>
          <w:noProof/>
        </w:rPr>
        <w:t>% der Patienten ≥</w:t>
      </w:r>
      <w:r w:rsidR="00D53950" w:rsidRPr="00536366">
        <w:rPr>
          <w:noProof/>
        </w:rPr>
        <w:t> </w:t>
      </w:r>
      <w:r w:rsidR="005230DE" w:rsidRPr="00536366">
        <w:rPr>
          <w:noProof/>
        </w:rPr>
        <w:t xml:space="preserve">65 Jahre versus </w:t>
      </w:r>
      <w:r w:rsidR="006051B9" w:rsidRPr="00536366">
        <w:rPr>
          <w:noProof/>
        </w:rPr>
        <w:t>4</w:t>
      </w:r>
      <w:r w:rsidR="00AA5DD4" w:rsidRPr="00536366">
        <w:rPr>
          <w:noProof/>
        </w:rPr>
        <w:t> </w:t>
      </w:r>
      <w:r w:rsidR="005230DE" w:rsidRPr="00536366">
        <w:rPr>
          <w:noProof/>
        </w:rPr>
        <w:t>% der Patienten &lt;</w:t>
      </w:r>
      <w:r w:rsidR="003D50D8" w:rsidRPr="00536366">
        <w:rPr>
          <w:noProof/>
        </w:rPr>
        <w:t> </w:t>
      </w:r>
      <w:r w:rsidR="005230DE" w:rsidRPr="00536366">
        <w:rPr>
          <w:noProof/>
        </w:rPr>
        <w:t>65 Jahre) und Thrombozytopenien vom Grad 3 oder höher (bei 1</w:t>
      </w:r>
      <w:r w:rsidR="00AB2484" w:rsidRPr="00536366">
        <w:rPr>
          <w:noProof/>
        </w:rPr>
        <w:t>1</w:t>
      </w:r>
      <w:r w:rsidR="00AA5DD4" w:rsidRPr="00536366">
        <w:rPr>
          <w:noProof/>
        </w:rPr>
        <w:t> </w:t>
      </w:r>
      <w:r w:rsidR="005230DE" w:rsidRPr="00536366">
        <w:rPr>
          <w:noProof/>
        </w:rPr>
        <w:t>% der Patienten ≥</w:t>
      </w:r>
      <w:r w:rsidR="00D53950" w:rsidRPr="00536366">
        <w:rPr>
          <w:noProof/>
        </w:rPr>
        <w:t> </w:t>
      </w:r>
      <w:r w:rsidR="005230DE" w:rsidRPr="00536366">
        <w:rPr>
          <w:noProof/>
        </w:rPr>
        <w:t xml:space="preserve">65 Jahre versus </w:t>
      </w:r>
      <w:r w:rsidR="00AB2484" w:rsidRPr="00536366">
        <w:rPr>
          <w:noProof/>
        </w:rPr>
        <w:t>5</w:t>
      </w:r>
      <w:r w:rsidR="00AA5DD4" w:rsidRPr="00536366">
        <w:rPr>
          <w:noProof/>
        </w:rPr>
        <w:t> </w:t>
      </w:r>
      <w:r w:rsidR="005230DE" w:rsidRPr="00536366">
        <w:rPr>
          <w:noProof/>
        </w:rPr>
        <w:t>% der Patienten</w:t>
      </w:r>
      <w:r w:rsidR="00AA5DD4" w:rsidRPr="00536366">
        <w:rPr>
          <w:noProof/>
        </w:rPr>
        <w:t xml:space="preserve"> </w:t>
      </w:r>
      <w:r w:rsidR="005230DE" w:rsidRPr="00536366">
        <w:rPr>
          <w:noProof/>
        </w:rPr>
        <w:t>&lt;</w:t>
      </w:r>
      <w:r w:rsidR="003D50D8" w:rsidRPr="00536366">
        <w:rPr>
          <w:noProof/>
        </w:rPr>
        <w:t> </w:t>
      </w:r>
      <w:r w:rsidR="005230DE" w:rsidRPr="00536366">
        <w:rPr>
          <w:noProof/>
        </w:rPr>
        <w:t xml:space="preserve">65 Jahre) </w:t>
      </w:r>
      <w:r w:rsidRPr="00536366">
        <w:rPr>
          <w:noProof/>
        </w:rPr>
        <w:t>traten häufiger bei älteren mit IMBRUVICA behandelten Patienten auf.</w:t>
      </w:r>
    </w:p>
    <w:p w14:paraId="6BE8E204" w14:textId="77777777" w:rsidR="00222E5D" w:rsidRPr="00536366" w:rsidRDefault="00222E5D" w:rsidP="008576E4">
      <w:pPr>
        <w:rPr>
          <w:noProof/>
        </w:rPr>
      </w:pPr>
    </w:p>
    <w:p w14:paraId="6033A771" w14:textId="77777777" w:rsidR="00222E5D" w:rsidRPr="00536366" w:rsidRDefault="00222E5D" w:rsidP="008576E4">
      <w:pPr>
        <w:keepNext/>
        <w:rPr>
          <w:noProof/>
          <w:u w:val="single"/>
        </w:rPr>
      </w:pPr>
      <w:r w:rsidRPr="00536366">
        <w:rPr>
          <w:noProof/>
          <w:u w:val="single"/>
        </w:rPr>
        <w:t>Langzeitsicherheit</w:t>
      </w:r>
    </w:p>
    <w:p w14:paraId="38AB7AC9" w14:textId="73F3D291" w:rsidR="009459BF" w:rsidRPr="00536366" w:rsidRDefault="009459BF" w:rsidP="008576E4">
      <w:pPr>
        <w:rPr>
          <w:noProof/>
        </w:rPr>
      </w:pPr>
      <w:r w:rsidRPr="00536366">
        <w:rPr>
          <w:noProof/>
        </w:rPr>
        <w:t xml:space="preserve">Die </w:t>
      </w:r>
      <w:r w:rsidR="001D6B1A" w:rsidRPr="00536366">
        <w:rPr>
          <w:noProof/>
        </w:rPr>
        <w:t>Sicherheitsdaten der Langzeitbehandlung mit IMBRUVICA</w:t>
      </w:r>
      <w:r w:rsidRPr="00536366">
        <w:rPr>
          <w:noProof/>
        </w:rPr>
        <w:t xml:space="preserve"> über einen </w:t>
      </w:r>
      <w:r w:rsidR="001E09EB" w:rsidRPr="00536366">
        <w:rPr>
          <w:noProof/>
        </w:rPr>
        <w:t>Beobachtungsz</w:t>
      </w:r>
      <w:r w:rsidRPr="00536366">
        <w:rPr>
          <w:noProof/>
        </w:rPr>
        <w:t xml:space="preserve">eitraum von 5 Jahren von </w:t>
      </w:r>
      <w:r w:rsidR="00751C41" w:rsidRPr="00536366">
        <w:rPr>
          <w:noProof/>
        </w:rPr>
        <w:t>1</w:t>
      </w:r>
      <w:r w:rsidR="001725B2" w:rsidRPr="00536366">
        <w:rPr>
          <w:noProof/>
        </w:rPr>
        <w:t> </w:t>
      </w:r>
      <w:r w:rsidR="00751C41" w:rsidRPr="00536366">
        <w:rPr>
          <w:noProof/>
        </w:rPr>
        <w:t>284</w:t>
      </w:r>
      <w:r w:rsidRPr="00536366">
        <w:rPr>
          <w:noProof/>
        </w:rPr>
        <w:t> Patienten (</w:t>
      </w:r>
      <w:r w:rsidR="0050187E" w:rsidRPr="00536366">
        <w:rPr>
          <w:noProof/>
        </w:rPr>
        <w:t xml:space="preserve">CLL/SLL </w:t>
      </w:r>
      <w:r w:rsidRPr="00536366">
        <w:rPr>
          <w:noProof/>
        </w:rPr>
        <w:t>nicht vorbehandelt n</w:t>
      </w:r>
      <w:r w:rsidR="00AA5DD4" w:rsidRPr="00536366">
        <w:rPr>
          <w:noProof/>
        </w:rPr>
        <w:t> </w:t>
      </w:r>
      <w:r w:rsidRPr="00536366">
        <w:rPr>
          <w:noProof/>
        </w:rPr>
        <w:t>=</w:t>
      </w:r>
      <w:r w:rsidR="00AA5DD4" w:rsidRPr="00536366">
        <w:rPr>
          <w:noProof/>
        </w:rPr>
        <w:t> </w:t>
      </w:r>
      <w:r w:rsidRPr="00536366">
        <w:rPr>
          <w:noProof/>
        </w:rPr>
        <w:t xml:space="preserve">162, </w:t>
      </w:r>
      <w:r w:rsidR="0050187E" w:rsidRPr="00536366">
        <w:rPr>
          <w:noProof/>
        </w:rPr>
        <w:t xml:space="preserve">CLL/SLL </w:t>
      </w:r>
      <w:r w:rsidRPr="00536366">
        <w:rPr>
          <w:noProof/>
        </w:rPr>
        <w:t>rezidiviert/refraktär n</w:t>
      </w:r>
      <w:r w:rsidR="00AA5DD4" w:rsidRPr="00536366">
        <w:rPr>
          <w:noProof/>
        </w:rPr>
        <w:t> </w:t>
      </w:r>
      <w:r w:rsidRPr="00536366">
        <w:rPr>
          <w:noProof/>
        </w:rPr>
        <w:t>=</w:t>
      </w:r>
      <w:r w:rsidR="00AA5DD4" w:rsidRPr="00536366">
        <w:rPr>
          <w:noProof/>
        </w:rPr>
        <w:t> </w:t>
      </w:r>
      <w:r w:rsidRPr="00536366">
        <w:rPr>
          <w:noProof/>
        </w:rPr>
        <w:t>646</w:t>
      </w:r>
      <w:r w:rsidR="001D6B1A" w:rsidRPr="00536366">
        <w:rPr>
          <w:noProof/>
        </w:rPr>
        <w:t>,</w:t>
      </w:r>
      <w:r w:rsidRPr="00536366">
        <w:rPr>
          <w:noProof/>
        </w:rPr>
        <w:t xml:space="preserve"> rezidiviertes/refraktäres MCL</w:t>
      </w:r>
      <w:r w:rsidR="00FC2772" w:rsidRPr="00536366">
        <w:rPr>
          <w:noProof/>
        </w:rPr>
        <w:t> </w:t>
      </w:r>
      <w:r w:rsidRPr="00536366">
        <w:rPr>
          <w:noProof/>
        </w:rPr>
        <w:t>n</w:t>
      </w:r>
      <w:r w:rsidR="00AA5DD4" w:rsidRPr="00536366">
        <w:rPr>
          <w:noProof/>
        </w:rPr>
        <w:t> </w:t>
      </w:r>
      <w:r w:rsidRPr="00536366">
        <w:rPr>
          <w:noProof/>
        </w:rPr>
        <w:t>=</w:t>
      </w:r>
      <w:r w:rsidR="00AA5DD4" w:rsidRPr="00536366">
        <w:rPr>
          <w:noProof/>
        </w:rPr>
        <w:t> </w:t>
      </w:r>
      <w:r w:rsidRPr="00536366">
        <w:rPr>
          <w:noProof/>
        </w:rPr>
        <w:t>370</w:t>
      </w:r>
      <w:r w:rsidR="001D6B1A" w:rsidRPr="00536366">
        <w:rPr>
          <w:noProof/>
        </w:rPr>
        <w:t xml:space="preserve"> und M</w:t>
      </w:r>
      <w:r w:rsidR="00751C41" w:rsidRPr="00536366">
        <w:rPr>
          <w:noProof/>
        </w:rPr>
        <w:t>W </w:t>
      </w:r>
      <w:r w:rsidR="001D6B1A" w:rsidRPr="00536366">
        <w:rPr>
          <w:noProof/>
        </w:rPr>
        <w:t>n</w:t>
      </w:r>
      <w:r w:rsidR="00AA5DD4" w:rsidRPr="00536366">
        <w:rPr>
          <w:noProof/>
        </w:rPr>
        <w:t> </w:t>
      </w:r>
      <w:r w:rsidR="001D6B1A" w:rsidRPr="00536366">
        <w:rPr>
          <w:noProof/>
        </w:rPr>
        <w:t>=</w:t>
      </w:r>
      <w:r w:rsidR="00AA5DD4" w:rsidRPr="00536366">
        <w:rPr>
          <w:noProof/>
        </w:rPr>
        <w:t> </w:t>
      </w:r>
      <w:r w:rsidR="001D6B1A" w:rsidRPr="00536366">
        <w:rPr>
          <w:noProof/>
        </w:rPr>
        <w:t>106</w:t>
      </w:r>
      <w:r w:rsidRPr="00536366">
        <w:rPr>
          <w:noProof/>
        </w:rPr>
        <w:t>) wurden analysiert. Die mediane Behandlungsdauer bei CLL/SLL betrug 51 Monate (Bereich: 0,2 bis 98</w:t>
      </w:r>
      <w:r w:rsidR="004B762D" w:rsidRPr="00536366">
        <w:rPr>
          <w:noProof/>
        </w:rPr>
        <w:t> </w:t>
      </w:r>
      <w:r w:rsidRPr="00536366">
        <w:rPr>
          <w:noProof/>
        </w:rPr>
        <w:t>Monate), wobei 70</w:t>
      </w:r>
      <w:r w:rsidR="00AA5DD4" w:rsidRPr="00536366">
        <w:rPr>
          <w:noProof/>
        </w:rPr>
        <w:t> </w:t>
      </w:r>
      <w:r w:rsidRPr="00536366">
        <w:rPr>
          <w:noProof/>
        </w:rPr>
        <w:t>% bzw. 52</w:t>
      </w:r>
      <w:r w:rsidR="00AA5DD4" w:rsidRPr="00536366">
        <w:rPr>
          <w:noProof/>
        </w:rPr>
        <w:t> </w:t>
      </w:r>
      <w:r w:rsidRPr="00536366">
        <w:rPr>
          <w:noProof/>
        </w:rPr>
        <w:t>% der Patienten länger als 2 Jahre bzw. 4 Jahre behandelt wurden. Die mediane Behandlungsdauer bei MCL betrug 11 Monate (Bereich: 0 bis 87</w:t>
      </w:r>
      <w:r w:rsidR="004B762D" w:rsidRPr="00536366">
        <w:rPr>
          <w:noProof/>
        </w:rPr>
        <w:t> </w:t>
      </w:r>
      <w:r w:rsidRPr="00536366">
        <w:rPr>
          <w:noProof/>
        </w:rPr>
        <w:t>Monate), wobei 31</w:t>
      </w:r>
      <w:r w:rsidR="00AA5DD4" w:rsidRPr="00536366">
        <w:rPr>
          <w:noProof/>
        </w:rPr>
        <w:t> </w:t>
      </w:r>
      <w:r w:rsidRPr="00536366">
        <w:rPr>
          <w:noProof/>
        </w:rPr>
        <w:t>% bzw. 17</w:t>
      </w:r>
      <w:r w:rsidR="00AA5DD4" w:rsidRPr="00536366">
        <w:rPr>
          <w:noProof/>
        </w:rPr>
        <w:t> </w:t>
      </w:r>
      <w:r w:rsidRPr="00536366">
        <w:rPr>
          <w:noProof/>
        </w:rPr>
        <w:t xml:space="preserve">% der Patienten länger als 2 Jahre bzw. 4 Jahre behandelt wurden. </w:t>
      </w:r>
      <w:r w:rsidR="001D6B1A" w:rsidRPr="00536366">
        <w:rPr>
          <w:noProof/>
        </w:rPr>
        <w:t xml:space="preserve">Die mediane Behandlungsdauer </w:t>
      </w:r>
      <w:r w:rsidR="009E75E2" w:rsidRPr="00536366">
        <w:rPr>
          <w:noProof/>
        </w:rPr>
        <w:t>bei</w:t>
      </w:r>
      <w:r w:rsidR="001D6B1A" w:rsidRPr="00536366">
        <w:rPr>
          <w:noProof/>
        </w:rPr>
        <w:t xml:space="preserve"> M</w:t>
      </w:r>
      <w:r w:rsidR="00751C41" w:rsidRPr="00536366">
        <w:rPr>
          <w:noProof/>
        </w:rPr>
        <w:t>W</w:t>
      </w:r>
      <w:r w:rsidR="001D6B1A" w:rsidRPr="00536366">
        <w:rPr>
          <w:noProof/>
        </w:rPr>
        <w:t xml:space="preserve"> betrug 47 Monate (Bereich: 0,3 bis 61</w:t>
      </w:r>
      <w:r w:rsidR="009E75E2" w:rsidRPr="00536366">
        <w:rPr>
          <w:noProof/>
        </w:rPr>
        <w:t> </w:t>
      </w:r>
      <w:r w:rsidR="001D6B1A" w:rsidRPr="00536366">
        <w:rPr>
          <w:noProof/>
        </w:rPr>
        <w:t>Monate), wobei 78</w:t>
      </w:r>
      <w:r w:rsidR="00AA5DD4" w:rsidRPr="00536366">
        <w:rPr>
          <w:noProof/>
        </w:rPr>
        <w:t> </w:t>
      </w:r>
      <w:r w:rsidR="001D6B1A" w:rsidRPr="00536366">
        <w:rPr>
          <w:noProof/>
        </w:rPr>
        <w:t>% bzw. 46</w:t>
      </w:r>
      <w:r w:rsidR="00AA5DD4" w:rsidRPr="00536366">
        <w:rPr>
          <w:noProof/>
        </w:rPr>
        <w:t> </w:t>
      </w:r>
      <w:r w:rsidR="001D6B1A" w:rsidRPr="00536366">
        <w:rPr>
          <w:noProof/>
        </w:rPr>
        <w:t xml:space="preserve">% der Patienten länger als 2 Jahre bzw. 4 Jahre behandelt wurden. </w:t>
      </w:r>
      <w:r w:rsidRPr="00536366">
        <w:rPr>
          <w:noProof/>
        </w:rPr>
        <w:t xml:space="preserve">Das allgemein bekannte Sicherheitsprofil der Patienten, die IMBRUVICA erhielten, war mit Ausnahme vermehrt </w:t>
      </w:r>
      <w:r w:rsidR="001E09EB" w:rsidRPr="00536366">
        <w:rPr>
          <w:noProof/>
        </w:rPr>
        <w:t>a</w:t>
      </w:r>
      <w:r w:rsidRPr="00536366">
        <w:rPr>
          <w:noProof/>
        </w:rPr>
        <w:t>uftreten</w:t>
      </w:r>
      <w:r w:rsidR="001E09EB" w:rsidRPr="00536366">
        <w:rPr>
          <w:noProof/>
        </w:rPr>
        <w:t>der</w:t>
      </w:r>
      <w:r w:rsidRPr="00536366">
        <w:rPr>
          <w:noProof/>
        </w:rPr>
        <w:t xml:space="preserve"> Hypertonie konsistent, wobei keine neuen Sicherheitsbedenken festgestellt wurden. Die Prävalenz für Hypertonie Grad 3 oder höher betrug 4</w:t>
      </w:r>
      <w:r w:rsidR="00AA5DD4" w:rsidRPr="00536366">
        <w:rPr>
          <w:noProof/>
        </w:rPr>
        <w:t> </w:t>
      </w:r>
      <w:r w:rsidRPr="00536366">
        <w:rPr>
          <w:noProof/>
        </w:rPr>
        <w:t>% (Jahr 0</w:t>
      </w:r>
      <w:r w:rsidRPr="00536366">
        <w:rPr>
          <w:noProof/>
        </w:rPr>
        <w:noBreakHyphen/>
        <w:t xml:space="preserve">1), </w:t>
      </w:r>
      <w:r w:rsidR="001D6B1A" w:rsidRPr="00536366">
        <w:rPr>
          <w:noProof/>
        </w:rPr>
        <w:t>7 </w:t>
      </w:r>
      <w:r w:rsidRPr="00536366">
        <w:rPr>
          <w:noProof/>
        </w:rPr>
        <w:t>% (Jahr 1</w:t>
      </w:r>
      <w:r w:rsidRPr="00536366">
        <w:rPr>
          <w:noProof/>
        </w:rPr>
        <w:noBreakHyphen/>
        <w:t xml:space="preserve">2), </w:t>
      </w:r>
      <w:r w:rsidR="001D6B1A" w:rsidRPr="00536366">
        <w:rPr>
          <w:noProof/>
        </w:rPr>
        <w:t>9 </w:t>
      </w:r>
      <w:r w:rsidRPr="00536366">
        <w:rPr>
          <w:noProof/>
        </w:rPr>
        <w:t>% (Jahr 2</w:t>
      </w:r>
      <w:r w:rsidRPr="00536366">
        <w:rPr>
          <w:noProof/>
        </w:rPr>
        <w:noBreakHyphen/>
        <w:t>3), 9</w:t>
      </w:r>
      <w:r w:rsidR="00AA5DD4" w:rsidRPr="00536366">
        <w:rPr>
          <w:noProof/>
        </w:rPr>
        <w:t> </w:t>
      </w:r>
      <w:r w:rsidRPr="00536366">
        <w:rPr>
          <w:noProof/>
        </w:rPr>
        <w:t>% (Jahr</w:t>
      </w:r>
      <w:r w:rsidR="004B762D" w:rsidRPr="00536366">
        <w:rPr>
          <w:noProof/>
        </w:rPr>
        <w:t> </w:t>
      </w:r>
      <w:r w:rsidRPr="00536366">
        <w:rPr>
          <w:noProof/>
        </w:rPr>
        <w:t>3-4) und 9</w:t>
      </w:r>
      <w:r w:rsidR="00AA5DD4" w:rsidRPr="00536366">
        <w:rPr>
          <w:noProof/>
        </w:rPr>
        <w:t> </w:t>
      </w:r>
      <w:r w:rsidRPr="00536366">
        <w:rPr>
          <w:noProof/>
        </w:rPr>
        <w:t>% (Jahr 4</w:t>
      </w:r>
      <w:r w:rsidRPr="00536366">
        <w:rPr>
          <w:noProof/>
        </w:rPr>
        <w:noBreakHyphen/>
        <w:t xml:space="preserve">5). Die </w:t>
      </w:r>
      <w:r w:rsidR="001D6B1A" w:rsidRPr="00536366">
        <w:rPr>
          <w:noProof/>
        </w:rPr>
        <w:t xml:space="preserve">Gesamtinzidenz </w:t>
      </w:r>
      <w:r w:rsidRPr="00536366">
        <w:rPr>
          <w:noProof/>
        </w:rPr>
        <w:t>für den 5</w:t>
      </w:r>
      <w:r w:rsidRPr="00536366">
        <w:rPr>
          <w:noProof/>
        </w:rPr>
        <w:noBreakHyphen/>
        <w:t>Jahres-Zeitraum betrug 11</w:t>
      </w:r>
      <w:r w:rsidR="00AA5DD4" w:rsidRPr="00536366">
        <w:rPr>
          <w:noProof/>
        </w:rPr>
        <w:t> </w:t>
      </w:r>
      <w:r w:rsidRPr="00536366">
        <w:rPr>
          <w:noProof/>
        </w:rPr>
        <w:t>%.</w:t>
      </w:r>
    </w:p>
    <w:p w14:paraId="2592379B" w14:textId="0D40003B" w:rsidR="00081D1F" w:rsidRPr="00536366" w:rsidRDefault="00081D1F" w:rsidP="008576E4">
      <w:pPr>
        <w:rPr>
          <w:noProof/>
          <w:szCs w:val="22"/>
        </w:rPr>
      </w:pPr>
    </w:p>
    <w:p w14:paraId="4D59EBD3" w14:textId="77777777" w:rsidR="00E000DF" w:rsidRPr="00536366" w:rsidRDefault="00E000DF" w:rsidP="008576E4">
      <w:pPr>
        <w:keepNext/>
        <w:rPr>
          <w:noProof/>
          <w:u w:val="single"/>
        </w:rPr>
      </w:pPr>
      <w:r w:rsidRPr="00536366">
        <w:rPr>
          <w:noProof/>
          <w:u w:val="single"/>
        </w:rPr>
        <w:t>Kinder und Jugendliche</w:t>
      </w:r>
    </w:p>
    <w:p w14:paraId="0DB8C942" w14:textId="4AF7D2F9" w:rsidR="00E000DF" w:rsidRPr="00536366" w:rsidRDefault="00E000DF" w:rsidP="008576E4">
      <w:pPr>
        <w:rPr>
          <w:noProof/>
          <w:szCs w:val="22"/>
        </w:rPr>
      </w:pPr>
      <w:r w:rsidRPr="00536366">
        <w:rPr>
          <w:noProof/>
        </w:rPr>
        <w:t xml:space="preserve">Die Sicherheitsbewertung basiert auf </w:t>
      </w:r>
      <w:r w:rsidR="007452E6" w:rsidRPr="00536366">
        <w:rPr>
          <w:noProof/>
        </w:rPr>
        <w:t xml:space="preserve">den </w:t>
      </w:r>
      <w:r w:rsidRPr="00536366">
        <w:rPr>
          <w:noProof/>
        </w:rPr>
        <w:t>Daten einer Phase</w:t>
      </w:r>
      <w:r w:rsidR="00C70E95" w:rsidRPr="00536366">
        <w:rPr>
          <w:noProof/>
        </w:rPr>
        <w:noBreakHyphen/>
      </w:r>
      <w:r w:rsidRPr="00536366">
        <w:rPr>
          <w:noProof/>
        </w:rPr>
        <w:t xml:space="preserve">III-Studie zur Anwendung von IMBRUVICA in Kombination mit entweder einem </w:t>
      </w:r>
      <w:r w:rsidR="007452E6" w:rsidRPr="00536366">
        <w:rPr>
          <w:noProof/>
        </w:rPr>
        <w:t>Therapies</w:t>
      </w:r>
      <w:r w:rsidRPr="00536366">
        <w:rPr>
          <w:noProof/>
        </w:rPr>
        <w:t xml:space="preserve">chema aus Rituximab, Ifosfamid, Carboplatin, Etoposid und Dexamethason (RICE) oder aus Rituximab, Vincristin, Ifosfamid, Carboplatin, Idarubicin und Dexamethason (RVICI) als </w:t>
      </w:r>
      <w:r w:rsidR="007452E6" w:rsidRPr="00536366">
        <w:rPr>
          <w:noProof/>
        </w:rPr>
        <w:t>Basis</w:t>
      </w:r>
      <w:r w:rsidRPr="00536366">
        <w:rPr>
          <w:noProof/>
        </w:rPr>
        <w:t xml:space="preserve">therapie oder der </w:t>
      </w:r>
      <w:r w:rsidR="007452E6" w:rsidRPr="00536366">
        <w:rPr>
          <w:noProof/>
        </w:rPr>
        <w:t>Basis</w:t>
      </w:r>
      <w:r w:rsidRPr="00536366">
        <w:rPr>
          <w:noProof/>
        </w:rPr>
        <w:t>therapie allein bei pädiatrischen Patienten und Patienten im jungen Erwachsenenalter (Alter 3</w:t>
      </w:r>
      <w:r w:rsidR="001037C6">
        <w:rPr>
          <w:noProof/>
        </w:rPr>
        <w:t xml:space="preserve"> </w:t>
      </w:r>
      <w:r w:rsidRPr="00536366">
        <w:rPr>
          <w:noProof/>
        </w:rPr>
        <w:t>bis 19 Jahre) mit rezidiviertem oder refraktärem reifem B</w:t>
      </w:r>
      <w:r w:rsidR="00C70E95" w:rsidRPr="00536366">
        <w:rPr>
          <w:noProof/>
        </w:rPr>
        <w:noBreakHyphen/>
      </w:r>
      <w:r w:rsidRPr="00536366">
        <w:rPr>
          <w:noProof/>
        </w:rPr>
        <w:t>Zell Non-Hodgkin-Lymphom (siehe Abschnitt 5.1).</w:t>
      </w:r>
      <w:r w:rsidR="00D95576" w:rsidRPr="00536366">
        <w:rPr>
          <w:noProof/>
        </w:rPr>
        <w:t xml:space="preserve"> In dieser Studie wurden keine neuen Nebenwirkungen beobachtet.</w:t>
      </w:r>
    </w:p>
    <w:p w14:paraId="6B55959F" w14:textId="77777777" w:rsidR="00E000DF" w:rsidRPr="00536366" w:rsidRDefault="00E000DF" w:rsidP="008576E4">
      <w:pPr>
        <w:rPr>
          <w:noProof/>
          <w:szCs w:val="22"/>
        </w:rPr>
      </w:pPr>
    </w:p>
    <w:p w14:paraId="756BECD4" w14:textId="77777777" w:rsidR="00081D1F" w:rsidRPr="00536366" w:rsidRDefault="00081D1F" w:rsidP="008576E4">
      <w:pPr>
        <w:keepNext/>
        <w:rPr>
          <w:noProof/>
          <w:szCs w:val="22"/>
          <w:u w:val="single"/>
        </w:rPr>
      </w:pPr>
      <w:r w:rsidRPr="00536366">
        <w:rPr>
          <w:noProof/>
          <w:szCs w:val="22"/>
          <w:u w:val="single"/>
        </w:rPr>
        <w:lastRenderedPageBreak/>
        <w:t>Meldung des Verdachts auf Nebenwirkungen</w:t>
      </w:r>
    </w:p>
    <w:p w14:paraId="486971B5" w14:textId="206580F6" w:rsidR="00081D1F" w:rsidRPr="00536366" w:rsidRDefault="00081D1F" w:rsidP="008576E4">
      <w:pPr>
        <w:rPr>
          <w:noProof/>
          <w:szCs w:val="22"/>
        </w:rPr>
      </w:pPr>
      <w:r w:rsidRPr="00536366">
        <w:rPr>
          <w:noProof/>
          <w:szCs w:val="22"/>
        </w:rPr>
        <w:t xml:space="preserve">Die Meldung des Verdachts auf Nebenwirkungen nach der Zulassung ist von großer Wichtigkeit. Sie ermöglicht eine kontinuierliche Überwachung des Nutzen-Risiko-Verhältnisses des Arzneimittels. </w:t>
      </w:r>
      <w:r w:rsidRPr="00536366">
        <w:rPr>
          <w:noProof/>
        </w:rPr>
        <w:t>Angehörige von Gesundheitsberufen</w:t>
      </w:r>
      <w:r w:rsidRPr="00536366">
        <w:rPr>
          <w:noProof/>
          <w:szCs w:val="22"/>
        </w:rPr>
        <w:t xml:space="preserve"> sind aufgefordert, jeden Verdachtsfall einer Nebenwirkung über </w:t>
      </w:r>
      <w:r w:rsidRPr="00536366">
        <w:rPr>
          <w:noProof/>
          <w:szCs w:val="22"/>
          <w:highlight w:val="lightGray"/>
        </w:rPr>
        <w:t xml:space="preserve">das in </w:t>
      </w:r>
      <w:hyperlink r:id="rId30" w:history="1">
        <w:r w:rsidRPr="00536366">
          <w:rPr>
            <w:rStyle w:val="Hyperlink"/>
            <w:noProof/>
            <w:color w:val="auto"/>
            <w:szCs w:val="22"/>
            <w:highlight w:val="lightGray"/>
          </w:rPr>
          <w:t>Anhang</w:t>
        </w:r>
        <w:r w:rsidR="001037C6">
          <w:rPr>
            <w:rStyle w:val="Hyperlink"/>
            <w:noProof/>
            <w:color w:val="auto"/>
            <w:szCs w:val="22"/>
            <w:highlight w:val="lightGray"/>
          </w:rPr>
          <w:t> </w:t>
        </w:r>
        <w:r w:rsidRPr="00536366">
          <w:rPr>
            <w:rStyle w:val="Hyperlink"/>
            <w:noProof/>
            <w:color w:val="auto"/>
            <w:szCs w:val="22"/>
            <w:highlight w:val="lightGray"/>
          </w:rPr>
          <w:t>V</w:t>
        </w:r>
      </w:hyperlink>
      <w:r w:rsidRPr="00536366">
        <w:rPr>
          <w:noProof/>
          <w:szCs w:val="22"/>
          <w:highlight w:val="lightGray"/>
        </w:rPr>
        <w:t xml:space="preserve"> aufgeführte nationale Meldesystem</w:t>
      </w:r>
      <w:r w:rsidRPr="00536366">
        <w:rPr>
          <w:noProof/>
          <w:szCs w:val="22"/>
        </w:rPr>
        <w:t xml:space="preserve"> anzuzeigen.</w:t>
      </w:r>
    </w:p>
    <w:p w14:paraId="103C0DCA" w14:textId="77777777" w:rsidR="00081D1F" w:rsidRPr="00536366" w:rsidRDefault="00081D1F" w:rsidP="008576E4">
      <w:pPr>
        <w:rPr>
          <w:noProof/>
          <w:szCs w:val="22"/>
        </w:rPr>
      </w:pPr>
    </w:p>
    <w:p w14:paraId="6AE9BA79" w14:textId="77777777" w:rsidR="00081D1F" w:rsidRPr="00536366" w:rsidRDefault="00081D1F" w:rsidP="008576E4">
      <w:pPr>
        <w:keepNext/>
        <w:ind w:left="567" w:hanging="567"/>
        <w:outlineLvl w:val="2"/>
        <w:rPr>
          <w:b/>
          <w:bCs/>
          <w:noProof/>
        </w:rPr>
      </w:pPr>
      <w:r w:rsidRPr="00536366">
        <w:rPr>
          <w:b/>
          <w:bCs/>
          <w:noProof/>
        </w:rPr>
        <w:t>4.9</w:t>
      </w:r>
      <w:r w:rsidRPr="00536366">
        <w:rPr>
          <w:b/>
          <w:bCs/>
          <w:noProof/>
        </w:rPr>
        <w:tab/>
        <w:t>Überdosierung</w:t>
      </w:r>
    </w:p>
    <w:p w14:paraId="23A3A7B9" w14:textId="77777777" w:rsidR="00081D1F" w:rsidRPr="00536366" w:rsidRDefault="00081D1F" w:rsidP="008576E4">
      <w:pPr>
        <w:keepNext/>
        <w:rPr>
          <w:noProof/>
          <w:szCs w:val="22"/>
        </w:rPr>
      </w:pPr>
    </w:p>
    <w:p w14:paraId="5866301C" w14:textId="2FB7E6A3" w:rsidR="00081D1F" w:rsidRPr="00536366" w:rsidRDefault="00081D1F" w:rsidP="008576E4">
      <w:pPr>
        <w:rPr>
          <w:noProof/>
        </w:rPr>
      </w:pPr>
      <w:r w:rsidRPr="00536366">
        <w:rPr>
          <w:noProof/>
        </w:rPr>
        <w:t>Es liegen nur begrenzte Daten zu den Auswirkungen einer Überdosierung von IMBRUVICA vor. In der Phase</w:t>
      </w:r>
      <w:r w:rsidRPr="00536366">
        <w:rPr>
          <w:noProof/>
        </w:rPr>
        <w:noBreakHyphen/>
        <w:t>I</w:t>
      </w:r>
      <w:r w:rsidR="00282505" w:rsidRPr="00536366">
        <w:rPr>
          <w:noProof/>
        </w:rPr>
        <w:t>-</w:t>
      </w:r>
      <w:r w:rsidRPr="00536366">
        <w:rPr>
          <w:noProof/>
        </w:rPr>
        <w:t>Studie, in der die Patienten bis zu 12,5 mg/kg pro Tag (1</w:t>
      </w:r>
      <w:r w:rsidR="001725B2" w:rsidRPr="00536366">
        <w:rPr>
          <w:noProof/>
        </w:rPr>
        <w:t> </w:t>
      </w:r>
      <w:r w:rsidRPr="00536366">
        <w:rPr>
          <w:noProof/>
        </w:rPr>
        <w:t>400 mg pro Tag) erhielten, wurde keine maximal tolerierte Dosis erreicht. In einer separaten Studie wurde bei einem gesunden Probanden bei einer Dosierung von 1</w:t>
      </w:r>
      <w:r w:rsidR="001725B2" w:rsidRPr="00536366">
        <w:rPr>
          <w:noProof/>
        </w:rPr>
        <w:t> </w:t>
      </w:r>
      <w:r w:rsidRPr="00536366">
        <w:rPr>
          <w:noProof/>
        </w:rPr>
        <w:t>680 mg eine reversible Erhöhung der Leberenzyme [Aspartat-Aminotransferase (AST) und Alanin-Aminotransferase (ALT)] vom Grad 4 festgestellt. Es gibt kein spezifisches Antidot für IMBRUVICA. Patienten, die mehr als die empfohlene Dosis eingenommen haben, sollen engmaschig überwacht und mit geeigneten unterstützenden Maßnahmen behandelt werden.</w:t>
      </w:r>
    </w:p>
    <w:p w14:paraId="63507C16" w14:textId="77777777" w:rsidR="00081D1F" w:rsidRPr="00536366" w:rsidRDefault="00081D1F" w:rsidP="008576E4">
      <w:pPr>
        <w:rPr>
          <w:noProof/>
        </w:rPr>
      </w:pPr>
    </w:p>
    <w:p w14:paraId="21B530A2" w14:textId="77777777" w:rsidR="00081D1F" w:rsidRPr="00536366" w:rsidRDefault="00081D1F" w:rsidP="008576E4">
      <w:pPr>
        <w:rPr>
          <w:noProof/>
        </w:rPr>
      </w:pPr>
    </w:p>
    <w:p w14:paraId="3F178C1F" w14:textId="77777777" w:rsidR="00081D1F" w:rsidRPr="00536366" w:rsidRDefault="00081D1F" w:rsidP="008576E4">
      <w:pPr>
        <w:keepNext/>
        <w:ind w:left="567" w:hanging="567"/>
        <w:outlineLvl w:val="1"/>
        <w:rPr>
          <w:b/>
          <w:bCs/>
          <w:noProof/>
        </w:rPr>
      </w:pPr>
      <w:r w:rsidRPr="00536366">
        <w:rPr>
          <w:b/>
          <w:bCs/>
          <w:noProof/>
        </w:rPr>
        <w:t>5.</w:t>
      </w:r>
      <w:r w:rsidRPr="00536366">
        <w:rPr>
          <w:b/>
          <w:bCs/>
          <w:noProof/>
        </w:rPr>
        <w:tab/>
        <w:t>PHARMAKOLOGISCHE EIGENSCHAFTEN</w:t>
      </w:r>
    </w:p>
    <w:p w14:paraId="05674FDE" w14:textId="77777777" w:rsidR="00081D1F" w:rsidRPr="00536366" w:rsidRDefault="00081D1F" w:rsidP="008576E4">
      <w:pPr>
        <w:keepNext/>
        <w:rPr>
          <w:noProof/>
        </w:rPr>
      </w:pPr>
    </w:p>
    <w:p w14:paraId="676F9984" w14:textId="77777777" w:rsidR="00081D1F" w:rsidRPr="00536366" w:rsidRDefault="00081D1F" w:rsidP="008576E4">
      <w:pPr>
        <w:keepNext/>
        <w:ind w:left="567" w:hanging="567"/>
        <w:outlineLvl w:val="2"/>
        <w:rPr>
          <w:b/>
          <w:bCs/>
          <w:noProof/>
        </w:rPr>
      </w:pPr>
      <w:r w:rsidRPr="00536366">
        <w:rPr>
          <w:b/>
          <w:bCs/>
          <w:noProof/>
        </w:rPr>
        <w:t>5.1</w:t>
      </w:r>
      <w:r w:rsidRPr="00536366">
        <w:rPr>
          <w:b/>
          <w:bCs/>
          <w:noProof/>
        </w:rPr>
        <w:tab/>
        <w:t>Pharmakodynamische Eigenschaften</w:t>
      </w:r>
    </w:p>
    <w:p w14:paraId="3F613AB0" w14:textId="77777777" w:rsidR="00081D1F" w:rsidRPr="00536366" w:rsidRDefault="00081D1F" w:rsidP="008576E4">
      <w:pPr>
        <w:keepNext/>
        <w:rPr>
          <w:noProof/>
        </w:rPr>
      </w:pPr>
    </w:p>
    <w:p w14:paraId="0E77E12B" w14:textId="68D31F6B" w:rsidR="00AB2484" w:rsidRPr="00536366" w:rsidRDefault="00081D1F" w:rsidP="008576E4">
      <w:pPr>
        <w:rPr>
          <w:noProof/>
          <w:szCs w:val="22"/>
        </w:rPr>
      </w:pPr>
      <w:r w:rsidRPr="00536366">
        <w:rPr>
          <w:noProof/>
        </w:rPr>
        <w:t xml:space="preserve">Pharmakotherapeutische Gruppe: Antineoplastische Mittel, Proteinkinase-Inhibitoren, </w:t>
      </w:r>
      <w:r w:rsidRPr="00536366">
        <w:rPr>
          <w:noProof/>
          <w:szCs w:val="22"/>
        </w:rPr>
        <w:t xml:space="preserve">ATC-Code: </w:t>
      </w:r>
      <w:r w:rsidR="00675B01" w:rsidRPr="00536366">
        <w:rPr>
          <w:noProof/>
          <w:szCs w:val="22"/>
        </w:rPr>
        <w:t>L01EL0</w:t>
      </w:r>
      <w:r w:rsidR="006767B7" w:rsidRPr="00536366">
        <w:rPr>
          <w:noProof/>
          <w:szCs w:val="22"/>
        </w:rPr>
        <w:t>1</w:t>
      </w:r>
      <w:r w:rsidRPr="00536366">
        <w:rPr>
          <w:noProof/>
          <w:szCs w:val="22"/>
        </w:rPr>
        <w:t>.</w:t>
      </w:r>
    </w:p>
    <w:p w14:paraId="1D5EF394" w14:textId="77777777" w:rsidR="00081D1F" w:rsidRPr="00536366" w:rsidRDefault="00081D1F" w:rsidP="008576E4">
      <w:pPr>
        <w:rPr>
          <w:noProof/>
        </w:rPr>
      </w:pPr>
    </w:p>
    <w:p w14:paraId="5EB3301B" w14:textId="77777777" w:rsidR="00081D1F" w:rsidRPr="00536366" w:rsidRDefault="00081D1F" w:rsidP="008576E4">
      <w:pPr>
        <w:keepNext/>
        <w:rPr>
          <w:noProof/>
          <w:szCs w:val="22"/>
        </w:rPr>
      </w:pPr>
      <w:r w:rsidRPr="00536366">
        <w:rPr>
          <w:noProof/>
          <w:szCs w:val="22"/>
          <w:u w:val="single"/>
        </w:rPr>
        <w:t>Wirkmechanismus</w:t>
      </w:r>
    </w:p>
    <w:p w14:paraId="1B49769E" w14:textId="6D300FDA" w:rsidR="00081D1F" w:rsidRPr="00536366" w:rsidRDefault="00081D1F" w:rsidP="008576E4">
      <w:pPr>
        <w:rPr>
          <w:noProof/>
          <w:szCs w:val="22"/>
        </w:rPr>
      </w:pPr>
      <w:r w:rsidRPr="00536366">
        <w:rPr>
          <w:noProof/>
          <w:szCs w:val="22"/>
        </w:rPr>
        <w:t>Ibrutinib ist ein starker kleinmolekularer (</w:t>
      </w:r>
      <w:r w:rsidRPr="00536366">
        <w:rPr>
          <w:i/>
          <w:noProof/>
          <w:szCs w:val="22"/>
        </w:rPr>
        <w:t>small-molecule</w:t>
      </w:r>
      <w:r w:rsidRPr="00536366">
        <w:rPr>
          <w:noProof/>
          <w:szCs w:val="22"/>
        </w:rPr>
        <w:t>) Bruton-Tyrosinkinase-(BTK-)Inhibitor. Ibrutinib bildet eine kovalente Bindung mit einem Cysteinrest (Cys-481) im aktiven Zentrum der BTK, was zu einer anhaltenden Hemmung der enzymatischen Aktivität der BTK führt. BTK, ein Mitglied der Familie der Tec-Kinasen, ist ein wichtiges Signalmolekül im Signalweg des B-Zell-Antigen-Rezeptors (</w:t>
      </w:r>
      <w:r w:rsidR="002B544B" w:rsidRPr="00A57E00">
        <w:rPr>
          <w:i/>
          <w:iCs/>
          <w:noProof/>
          <w:szCs w:val="22"/>
        </w:rPr>
        <w:t>B‑cell antigen receptor</w:t>
      </w:r>
      <w:r w:rsidR="002B544B">
        <w:rPr>
          <w:noProof/>
          <w:szCs w:val="22"/>
        </w:rPr>
        <w:t xml:space="preserve">, </w:t>
      </w:r>
      <w:r w:rsidRPr="00536366">
        <w:rPr>
          <w:noProof/>
          <w:szCs w:val="22"/>
        </w:rPr>
        <w:t>BCR) und des Zytokin-Rezeptors. Der BCR-Signalweg ist an der Pathogenese verschiedener B</w:t>
      </w:r>
      <w:r w:rsidR="00282505" w:rsidRPr="00536366">
        <w:rPr>
          <w:noProof/>
          <w:szCs w:val="22"/>
        </w:rPr>
        <w:noBreakHyphen/>
      </w:r>
      <w:r w:rsidRPr="00536366">
        <w:rPr>
          <w:noProof/>
          <w:szCs w:val="22"/>
        </w:rPr>
        <w:t>Zell-Malignome beteiligt, einschließlich MCL, diffus großzelligem B-Zell-Lymphom (</w:t>
      </w:r>
      <w:r w:rsidR="002B544B" w:rsidRPr="00A57E00">
        <w:rPr>
          <w:i/>
          <w:iCs/>
          <w:noProof/>
          <w:szCs w:val="22"/>
        </w:rPr>
        <w:t>diffuse large B‑cell lymphom</w:t>
      </w:r>
      <w:r w:rsidR="002B544B">
        <w:rPr>
          <w:i/>
          <w:iCs/>
          <w:noProof/>
          <w:szCs w:val="22"/>
        </w:rPr>
        <w:t>a</w:t>
      </w:r>
      <w:r w:rsidR="002B544B">
        <w:rPr>
          <w:noProof/>
          <w:szCs w:val="22"/>
        </w:rPr>
        <w:t xml:space="preserve">, </w:t>
      </w:r>
      <w:r w:rsidRPr="00536366">
        <w:rPr>
          <w:noProof/>
          <w:szCs w:val="22"/>
        </w:rPr>
        <w:t>DLBCL), follikulärem Lymphom und CLL. Die entscheidende Rolle von BTK bei der Signalübertragung durch die B</w:t>
      </w:r>
      <w:r w:rsidRPr="00536366">
        <w:rPr>
          <w:noProof/>
          <w:szCs w:val="22"/>
        </w:rPr>
        <w:noBreakHyphen/>
        <w:t xml:space="preserve">Zell-Oberflächenrezeptoren führt zur Aktivierung von Signalwegen, die für die Migration, die Chemotaxis und die Adhäsion von B-Zellen notwendig sind. Präklinische Studien haben gezeigt, dass Ibrutinib </w:t>
      </w:r>
      <w:r w:rsidRPr="00536366">
        <w:rPr>
          <w:i/>
          <w:noProof/>
          <w:szCs w:val="22"/>
        </w:rPr>
        <w:t xml:space="preserve">in vivo </w:t>
      </w:r>
      <w:r w:rsidRPr="00536366">
        <w:rPr>
          <w:noProof/>
          <w:szCs w:val="22"/>
        </w:rPr>
        <w:t>die Proliferation und das Überleben maligner B</w:t>
      </w:r>
      <w:r w:rsidR="00282505" w:rsidRPr="00536366">
        <w:rPr>
          <w:noProof/>
          <w:szCs w:val="22"/>
        </w:rPr>
        <w:noBreakHyphen/>
      </w:r>
      <w:r w:rsidRPr="00536366">
        <w:rPr>
          <w:noProof/>
          <w:szCs w:val="22"/>
        </w:rPr>
        <w:t xml:space="preserve">Zellen sowie </w:t>
      </w:r>
      <w:r w:rsidRPr="00536366">
        <w:rPr>
          <w:i/>
          <w:noProof/>
          <w:szCs w:val="22"/>
        </w:rPr>
        <w:t xml:space="preserve">in vitro </w:t>
      </w:r>
      <w:r w:rsidRPr="00536366">
        <w:rPr>
          <w:noProof/>
          <w:szCs w:val="22"/>
        </w:rPr>
        <w:t>die Migration und Substratadhäsion der Zellen effektiv hemmt.</w:t>
      </w:r>
    </w:p>
    <w:p w14:paraId="2F002915" w14:textId="77777777" w:rsidR="005941AD" w:rsidRPr="00536366" w:rsidRDefault="005941AD" w:rsidP="008576E4">
      <w:pPr>
        <w:rPr>
          <w:noProof/>
          <w:szCs w:val="22"/>
        </w:rPr>
      </w:pPr>
    </w:p>
    <w:p w14:paraId="54A73301" w14:textId="77777777" w:rsidR="005941AD" w:rsidRPr="00536366" w:rsidRDefault="005941AD" w:rsidP="008576E4">
      <w:pPr>
        <w:rPr>
          <w:noProof/>
          <w:szCs w:val="22"/>
        </w:rPr>
      </w:pPr>
      <w:r w:rsidRPr="00536366">
        <w:rPr>
          <w:noProof/>
          <w:szCs w:val="22"/>
        </w:rPr>
        <w:t>In präklinischen Tumormodellen führte die Kombination von Ibrutinib und Venetoclax zu einer verstärkten zellulären Apoptose und Anti-Tumor-Aktivität im Vergleich zu einem der beiden Wirkstoffe allein. Die BTK</w:t>
      </w:r>
      <w:r w:rsidRPr="00536366">
        <w:rPr>
          <w:noProof/>
          <w:szCs w:val="22"/>
        </w:rPr>
        <w:noBreakHyphen/>
        <w:t>Hemmung durch Ibrutinib erhöht die Abhängigkeit der CLL</w:t>
      </w:r>
      <w:r w:rsidRPr="00536366">
        <w:rPr>
          <w:noProof/>
          <w:szCs w:val="22"/>
        </w:rPr>
        <w:noBreakHyphen/>
        <w:t>Zellen von BCL</w:t>
      </w:r>
      <w:r w:rsidRPr="00536366">
        <w:rPr>
          <w:noProof/>
          <w:szCs w:val="22"/>
        </w:rPr>
        <w:noBreakHyphen/>
        <w:t>2, einem antiapoptotischen Protein, während Venetoclax BCL</w:t>
      </w:r>
      <w:r w:rsidRPr="00536366">
        <w:rPr>
          <w:noProof/>
          <w:szCs w:val="22"/>
        </w:rPr>
        <w:noBreakHyphen/>
        <w:t>2 hemmt, was zur Apoptose führt.</w:t>
      </w:r>
    </w:p>
    <w:p w14:paraId="6C585A12" w14:textId="77777777" w:rsidR="00081D1F" w:rsidRPr="00536366" w:rsidRDefault="00081D1F" w:rsidP="008576E4">
      <w:pPr>
        <w:rPr>
          <w:noProof/>
          <w:szCs w:val="22"/>
        </w:rPr>
      </w:pPr>
    </w:p>
    <w:p w14:paraId="14845A1B" w14:textId="77777777" w:rsidR="00081D1F" w:rsidRPr="00536366" w:rsidRDefault="00081D1F" w:rsidP="008576E4">
      <w:pPr>
        <w:keepNext/>
        <w:rPr>
          <w:noProof/>
          <w:szCs w:val="22"/>
        </w:rPr>
      </w:pPr>
      <w:r w:rsidRPr="00536366">
        <w:rPr>
          <w:noProof/>
          <w:szCs w:val="22"/>
          <w:u w:val="single"/>
        </w:rPr>
        <w:t>Lymphozytose</w:t>
      </w:r>
    </w:p>
    <w:p w14:paraId="34817123" w14:textId="4B883DD9" w:rsidR="00081D1F" w:rsidRPr="00536366" w:rsidRDefault="00081D1F" w:rsidP="008576E4">
      <w:pPr>
        <w:rPr>
          <w:noProof/>
        </w:rPr>
      </w:pPr>
      <w:r w:rsidRPr="00536366">
        <w:rPr>
          <w:noProof/>
        </w:rPr>
        <w:t>Nach Beginn der Behandlung wurde bei etwa drei Viertel der Patienten mit CLL, die mit IMBRUVICA behandelt wurden, ein reversibler Anstieg der Lymphozytenzahlen (d.</w:t>
      </w:r>
      <w:r w:rsidR="00282505" w:rsidRPr="00536366">
        <w:rPr>
          <w:noProof/>
        </w:rPr>
        <w:t> </w:t>
      </w:r>
      <w:r w:rsidRPr="00536366">
        <w:rPr>
          <w:noProof/>
        </w:rPr>
        <w:t>h. Anstieg um ≥</w:t>
      </w:r>
      <w:r w:rsidR="00D53950" w:rsidRPr="00536366">
        <w:rPr>
          <w:noProof/>
        </w:rPr>
        <w:t> </w:t>
      </w:r>
      <w:r w:rsidRPr="00536366">
        <w:rPr>
          <w:noProof/>
        </w:rPr>
        <w:t>50</w:t>
      </w:r>
      <w:r w:rsidR="00AA5DD4" w:rsidRPr="00536366">
        <w:rPr>
          <w:noProof/>
        </w:rPr>
        <w:t> </w:t>
      </w:r>
      <w:r w:rsidRPr="00536366">
        <w:rPr>
          <w:noProof/>
        </w:rPr>
        <w:t>% gegenüber dem Ausgangswert und eine absolute Zahl von &gt;</w:t>
      </w:r>
      <w:r w:rsidR="00D53950" w:rsidRPr="00536366">
        <w:rPr>
          <w:noProof/>
        </w:rPr>
        <w:t> </w:t>
      </w:r>
      <w:r w:rsidRPr="00536366">
        <w:rPr>
          <w:noProof/>
        </w:rPr>
        <w:t>5</w:t>
      </w:r>
      <w:r w:rsidR="000132F9" w:rsidRPr="00536366">
        <w:rPr>
          <w:noProof/>
        </w:rPr>
        <w:t> </w:t>
      </w:r>
      <w:r w:rsidRPr="00536366">
        <w:rPr>
          <w:noProof/>
        </w:rPr>
        <w:t>000/µl) beobachtet, der oft mit einer Reduktion der Lymphadenopathie einherging. Dieser Effekt wurde auch bei etwa einem Drittel der mit IMBRUVICA behandelten Patienten mit rezidiviertem oder refraktärem MCL festgestellt. Die beobachtete Lymphozytose ist ein pharmakodynamischer Effekt und sollte beim Fehlen anderer klinischer Befunde nicht als Anzeichen einer progressiven Erkrankung betrachtet werden. Bei beiden Krankheitstypen tritt die Lymphozytose üblicherweise während des ersten Monats der Behandlung mit IMBRUVICA auf und klingt bei Patienten mit MCL im Allgemeinen innerhalb von median 8,0 Wochen und bei Patienten mit CLL innerhalb von median 14 Wochen wieder ab. Bei einigen Patienten wurde ein starker Anstieg der Anzahl zirkulierender Lymphozyten (d. h. &gt;</w:t>
      </w:r>
      <w:r w:rsidR="00D53950" w:rsidRPr="00536366">
        <w:rPr>
          <w:noProof/>
        </w:rPr>
        <w:t> </w:t>
      </w:r>
      <w:r w:rsidRPr="00536366">
        <w:rPr>
          <w:noProof/>
        </w:rPr>
        <w:t>400</w:t>
      </w:r>
      <w:r w:rsidR="000132F9" w:rsidRPr="00536366">
        <w:rPr>
          <w:noProof/>
        </w:rPr>
        <w:t> </w:t>
      </w:r>
      <w:r w:rsidRPr="00536366">
        <w:rPr>
          <w:noProof/>
        </w:rPr>
        <w:t>000/µl) beobachtet.</w:t>
      </w:r>
    </w:p>
    <w:p w14:paraId="64DE0F73" w14:textId="77777777" w:rsidR="00081D1F" w:rsidRPr="00536366" w:rsidRDefault="00081D1F" w:rsidP="008576E4">
      <w:pPr>
        <w:rPr>
          <w:noProof/>
        </w:rPr>
      </w:pPr>
    </w:p>
    <w:p w14:paraId="36039069" w14:textId="77777777" w:rsidR="00081D1F" w:rsidRPr="00536366" w:rsidRDefault="00081D1F" w:rsidP="008576E4">
      <w:pPr>
        <w:rPr>
          <w:noProof/>
        </w:rPr>
      </w:pPr>
      <w:r w:rsidRPr="00536366">
        <w:rPr>
          <w:noProof/>
        </w:rPr>
        <w:lastRenderedPageBreak/>
        <w:t>Bei Patienten mit MW, die mit IMBRUVICA behandelt wurden, wurde keine Lymphozytose beobachtet.</w:t>
      </w:r>
    </w:p>
    <w:p w14:paraId="41C7D99F" w14:textId="77777777" w:rsidR="00081D1F" w:rsidRPr="00536366" w:rsidRDefault="00081D1F" w:rsidP="008576E4">
      <w:pPr>
        <w:rPr>
          <w:noProof/>
        </w:rPr>
      </w:pPr>
    </w:p>
    <w:p w14:paraId="2AF47B8F" w14:textId="77777777" w:rsidR="00081D1F" w:rsidRPr="00536366" w:rsidRDefault="00081D1F" w:rsidP="008576E4">
      <w:pPr>
        <w:keepNext/>
        <w:rPr>
          <w:noProof/>
          <w:u w:val="single"/>
        </w:rPr>
      </w:pPr>
      <w:r w:rsidRPr="00536366">
        <w:rPr>
          <w:noProof/>
          <w:u w:val="single"/>
        </w:rPr>
        <w:t xml:space="preserve">Thrombozytenaggregation </w:t>
      </w:r>
      <w:r w:rsidRPr="00536366">
        <w:rPr>
          <w:i/>
          <w:noProof/>
          <w:u w:val="single"/>
        </w:rPr>
        <w:t>in vitro</w:t>
      </w:r>
    </w:p>
    <w:p w14:paraId="0034EBC7" w14:textId="77777777" w:rsidR="00081D1F" w:rsidRPr="00536366" w:rsidRDefault="00081D1F" w:rsidP="008576E4">
      <w:pPr>
        <w:rPr>
          <w:noProof/>
        </w:rPr>
      </w:pPr>
      <w:r w:rsidRPr="00536366">
        <w:rPr>
          <w:noProof/>
        </w:rPr>
        <w:t xml:space="preserve">In einer </w:t>
      </w:r>
      <w:r w:rsidRPr="00536366">
        <w:rPr>
          <w:i/>
          <w:noProof/>
        </w:rPr>
        <w:t>in vitro</w:t>
      </w:r>
      <w:r w:rsidRPr="00536366">
        <w:rPr>
          <w:noProof/>
        </w:rPr>
        <w:t>-Studie hat Ibrutinib eine Hemmung der kollageninduzierten Thrombozytenaggregation gezeigt. Bei der Anwendung anderer Agonisten der Thrombozytenaggregation zeigte Ibrutinib keine wesentliche Hemmung der Thrombozytenaggregation.</w:t>
      </w:r>
    </w:p>
    <w:p w14:paraId="0945E812" w14:textId="77777777" w:rsidR="00081D1F" w:rsidRPr="00536366" w:rsidRDefault="00081D1F" w:rsidP="008576E4">
      <w:pPr>
        <w:autoSpaceDE w:val="0"/>
        <w:autoSpaceDN w:val="0"/>
        <w:adjustRightInd w:val="0"/>
        <w:rPr>
          <w:noProof/>
          <w:szCs w:val="22"/>
          <w:u w:val="single"/>
        </w:rPr>
      </w:pPr>
    </w:p>
    <w:p w14:paraId="59E4A58C" w14:textId="77777777" w:rsidR="00081D1F" w:rsidRPr="00536366" w:rsidRDefault="00081D1F" w:rsidP="008576E4">
      <w:pPr>
        <w:keepNext/>
        <w:rPr>
          <w:noProof/>
          <w:szCs w:val="22"/>
          <w:u w:val="single"/>
        </w:rPr>
      </w:pPr>
      <w:r w:rsidRPr="00536366">
        <w:rPr>
          <w:noProof/>
          <w:szCs w:val="22"/>
          <w:u w:val="single"/>
        </w:rPr>
        <w:t>Einfluss auf das QT/QTc</w:t>
      </w:r>
      <w:r w:rsidRPr="00536366">
        <w:rPr>
          <w:noProof/>
          <w:szCs w:val="22"/>
          <w:u w:val="single"/>
        </w:rPr>
        <w:noBreakHyphen/>
        <w:t>Intervall und die kardiale Elektrophysiologie</w:t>
      </w:r>
    </w:p>
    <w:p w14:paraId="33AFDE1E" w14:textId="3988E012" w:rsidR="00081D1F" w:rsidRPr="00536366" w:rsidRDefault="00081D1F" w:rsidP="008576E4">
      <w:pPr>
        <w:autoSpaceDE w:val="0"/>
        <w:autoSpaceDN w:val="0"/>
        <w:adjustRightInd w:val="0"/>
        <w:rPr>
          <w:noProof/>
          <w:szCs w:val="22"/>
        </w:rPr>
      </w:pPr>
      <w:r w:rsidRPr="00536366">
        <w:rPr>
          <w:noProof/>
          <w:szCs w:val="22"/>
        </w:rPr>
        <w:t>Der Einfluss von Ibrutinib auf das QTc</w:t>
      </w:r>
      <w:r w:rsidRPr="00536366">
        <w:rPr>
          <w:noProof/>
          <w:szCs w:val="22"/>
        </w:rPr>
        <w:noBreakHyphen/>
        <w:t>Intervall wurde bei 20</w:t>
      </w:r>
      <w:r w:rsidR="00EF3634">
        <w:rPr>
          <w:noProof/>
          <w:szCs w:val="22"/>
        </w:rPr>
        <w:t xml:space="preserve"> </w:t>
      </w:r>
      <w:r w:rsidRPr="00536366">
        <w:rPr>
          <w:noProof/>
          <w:szCs w:val="22"/>
        </w:rPr>
        <w:t>gesunden männlichen und weiblichen Probanden in einer randomisierten, doppelblinden, gründlichen QT</w:t>
      </w:r>
      <w:r w:rsidRPr="00536366">
        <w:rPr>
          <w:noProof/>
          <w:szCs w:val="22"/>
        </w:rPr>
        <w:noBreakHyphen/>
        <w:t>Untersuchung mit Placebo und positiven Kontrollen verglichen. In einer supratherapeutischen Dosis von 1</w:t>
      </w:r>
      <w:r w:rsidR="000132F9" w:rsidRPr="00536366">
        <w:rPr>
          <w:noProof/>
          <w:szCs w:val="22"/>
        </w:rPr>
        <w:t> </w:t>
      </w:r>
      <w:r w:rsidRPr="00536366">
        <w:rPr>
          <w:noProof/>
          <w:szCs w:val="22"/>
        </w:rPr>
        <w:t>680 mg verlängerte Ibrutinib das QTc</w:t>
      </w:r>
      <w:r w:rsidRPr="00536366">
        <w:rPr>
          <w:noProof/>
          <w:szCs w:val="22"/>
        </w:rPr>
        <w:noBreakHyphen/>
        <w:t>Intervall nicht in klinisch relevantem Ausmaß. Die größte obere Grenze des zweiseitigen 90</w:t>
      </w:r>
      <w:r w:rsidR="00AA5DD4" w:rsidRPr="00536366">
        <w:rPr>
          <w:noProof/>
          <w:szCs w:val="22"/>
        </w:rPr>
        <w:t> </w:t>
      </w:r>
      <w:r w:rsidRPr="00536366">
        <w:rPr>
          <w:noProof/>
          <w:szCs w:val="22"/>
        </w:rPr>
        <w:t>%</w:t>
      </w:r>
      <w:r w:rsidRPr="00536366">
        <w:rPr>
          <w:noProof/>
          <w:szCs w:val="22"/>
        </w:rPr>
        <w:noBreakHyphen/>
        <w:t>Konfidenzintervalls</w:t>
      </w:r>
      <w:r w:rsidR="002B544B">
        <w:rPr>
          <w:noProof/>
          <w:szCs w:val="22"/>
        </w:rPr>
        <w:t xml:space="preserve"> </w:t>
      </w:r>
      <w:r w:rsidR="002B544B" w:rsidRPr="002B544B">
        <w:rPr>
          <w:noProof/>
          <w:szCs w:val="22"/>
        </w:rPr>
        <w:t>(Confidence Interval, CI)</w:t>
      </w:r>
      <w:r w:rsidRPr="00536366">
        <w:rPr>
          <w:noProof/>
          <w:szCs w:val="22"/>
        </w:rPr>
        <w:t xml:space="preserve"> für die nach Ausgangswert adjustierten mittleren Unterschiede zwischen Ibrutinib und Placebo lag unter 10 ms. In derselben Studie wurde eine konzentrationsabhängige Verkürzung des QTc</w:t>
      </w:r>
      <w:r w:rsidRPr="00536366">
        <w:rPr>
          <w:noProof/>
          <w:szCs w:val="22"/>
        </w:rPr>
        <w:noBreakHyphen/>
        <w:t>Intervalls (</w:t>
      </w:r>
      <w:r w:rsidRPr="00536366">
        <w:rPr>
          <w:noProof/>
          <w:szCs w:val="22"/>
        </w:rPr>
        <w:noBreakHyphen/>
        <w:t>5,3 ms [90</w:t>
      </w:r>
      <w:r w:rsidR="00AA5DD4" w:rsidRPr="00536366">
        <w:rPr>
          <w:noProof/>
          <w:szCs w:val="22"/>
        </w:rPr>
        <w:t> </w:t>
      </w:r>
      <w:r w:rsidRPr="00536366">
        <w:rPr>
          <w:noProof/>
          <w:szCs w:val="22"/>
        </w:rPr>
        <w:t>%</w:t>
      </w:r>
      <w:r w:rsidR="00EF3634">
        <w:rPr>
          <w:noProof/>
          <w:szCs w:val="22"/>
        </w:rPr>
        <w:t xml:space="preserve"> </w:t>
      </w:r>
      <w:r w:rsidRPr="00536366">
        <w:rPr>
          <w:noProof/>
          <w:szCs w:val="22"/>
        </w:rPr>
        <w:t xml:space="preserve">CI: </w:t>
      </w:r>
      <w:r w:rsidRPr="00536366">
        <w:rPr>
          <w:noProof/>
          <w:szCs w:val="22"/>
        </w:rPr>
        <w:noBreakHyphen/>
        <w:t xml:space="preserve">9,4, </w:t>
      </w:r>
      <w:r w:rsidRPr="00536366">
        <w:rPr>
          <w:noProof/>
          <w:szCs w:val="22"/>
        </w:rPr>
        <w:noBreakHyphen/>
        <w:t>1,1] bei einer C</w:t>
      </w:r>
      <w:r w:rsidRPr="00536366">
        <w:rPr>
          <w:noProof/>
          <w:szCs w:val="22"/>
          <w:vertAlign w:val="subscript"/>
        </w:rPr>
        <w:t>max</w:t>
      </w:r>
      <w:r w:rsidRPr="00536366">
        <w:rPr>
          <w:noProof/>
          <w:szCs w:val="22"/>
        </w:rPr>
        <w:t xml:space="preserve"> von 719 ng/ml nach der supratherapeutischen Dosis von 1</w:t>
      </w:r>
      <w:r w:rsidR="000132F9" w:rsidRPr="00536366">
        <w:rPr>
          <w:noProof/>
          <w:szCs w:val="22"/>
        </w:rPr>
        <w:t> </w:t>
      </w:r>
      <w:r w:rsidRPr="00536366">
        <w:rPr>
          <w:noProof/>
          <w:szCs w:val="22"/>
        </w:rPr>
        <w:t>680 mg) beobachtet.</w:t>
      </w:r>
    </w:p>
    <w:p w14:paraId="7CE8EF86" w14:textId="77777777" w:rsidR="00081D1F" w:rsidRPr="00536366" w:rsidRDefault="00081D1F" w:rsidP="008576E4">
      <w:pPr>
        <w:autoSpaceDE w:val="0"/>
        <w:autoSpaceDN w:val="0"/>
        <w:adjustRightInd w:val="0"/>
        <w:rPr>
          <w:noProof/>
          <w:szCs w:val="22"/>
          <w:u w:val="single"/>
        </w:rPr>
      </w:pPr>
    </w:p>
    <w:p w14:paraId="0F39E497" w14:textId="77777777" w:rsidR="00081D1F" w:rsidRPr="00536366" w:rsidRDefault="00081D1F" w:rsidP="008576E4">
      <w:pPr>
        <w:keepNext/>
        <w:rPr>
          <w:noProof/>
          <w:szCs w:val="22"/>
        </w:rPr>
      </w:pPr>
      <w:r w:rsidRPr="00536366">
        <w:rPr>
          <w:noProof/>
          <w:szCs w:val="22"/>
          <w:u w:val="single"/>
        </w:rPr>
        <w:t>Klinische Wirksamkeit und Sicherheit</w:t>
      </w:r>
    </w:p>
    <w:p w14:paraId="3B03208A" w14:textId="77777777" w:rsidR="00081D1F" w:rsidRPr="00536366" w:rsidRDefault="00081D1F" w:rsidP="008576E4">
      <w:pPr>
        <w:keepNext/>
        <w:tabs>
          <w:tab w:val="clear" w:pos="567"/>
        </w:tabs>
        <w:rPr>
          <w:i/>
          <w:noProof/>
          <w:szCs w:val="22"/>
        </w:rPr>
      </w:pPr>
      <w:r w:rsidRPr="00536366">
        <w:rPr>
          <w:i/>
          <w:noProof/>
          <w:szCs w:val="22"/>
        </w:rPr>
        <w:t>MCL</w:t>
      </w:r>
    </w:p>
    <w:p w14:paraId="5715F32F" w14:textId="7C1029A7" w:rsidR="00320D77" w:rsidRDefault="00320D77" w:rsidP="00320D77">
      <w:pPr>
        <w:keepNext/>
        <w:tabs>
          <w:tab w:val="clear" w:pos="567"/>
        </w:tabs>
        <w:rPr>
          <w:noProof/>
          <w:szCs w:val="22"/>
        </w:rPr>
      </w:pPr>
      <w:r>
        <w:rPr>
          <w:rFonts w:ascii="Times" w:hAnsi="Times" w:cs="Times"/>
          <w:i/>
          <w:iCs/>
        </w:rPr>
        <w:t>K</w:t>
      </w:r>
      <w:r w:rsidRPr="00E766B0">
        <w:rPr>
          <w:rFonts w:ascii="Times" w:hAnsi="Times" w:cs="Times"/>
          <w:i/>
          <w:iCs/>
        </w:rPr>
        <w:t>ombination</w:t>
      </w:r>
      <w:r>
        <w:rPr>
          <w:rFonts w:ascii="Times" w:hAnsi="Times" w:cs="Times"/>
          <w:i/>
          <w:iCs/>
        </w:rPr>
        <w:t>sbehandlung bei Patienten mit nicht vorbehandelte</w:t>
      </w:r>
      <w:r w:rsidR="005C6FFB">
        <w:rPr>
          <w:rFonts w:ascii="Times" w:hAnsi="Times" w:cs="Times"/>
          <w:i/>
          <w:iCs/>
        </w:rPr>
        <w:t>m</w:t>
      </w:r>
      <w:r>
        <w:rPr>
          <w:rFonts w:ascii="Times" w:hAnsi="Times" w:cs="Times"/>
          <w:i/>
          <w:iCs/>
        </w:rPr>
        <w:t xml:space="preserve"> MCL, die für eine autologe Stammzelltransplantation</w:t>
      </w:r>
      <w:r>
        <w:rPr>
          <w:i/>
        </w:rPr>
        <w:t xml:space="preserve"> (</w:t>
      </w:r>
      <w:r w:rsidR="00635500">
        <w:rPr>
          <w:i/>
        </w:rPr>
        <w:t>ASZT</w:t>
      </w:r>
      <w:r>
        <w:rPr>
          <w:i/>
        </w:rPr>
        <w:t xml:space="preserve">) </w:t>
      </w:r>
      <w:r w:rsidR="00767EEE">
        <w:rPr>
          <w:i/>
        </w:rPr>
        <w:t>geeignet waren</w:t>
      </w:r>
    </w:p>
    <w:p w14:paraId="001F271F" w14:textId="77777777" w:rsidR="00320D77" w:rsidRDefault="00320D77" w:rsidP="00320D77">
      <w:pPr>
        <w:tabs>
          <w:tab w:val="clear" w:pos="567"/>
        </w:tabs>
        <w:rPr>
          <w:noProof/>
          <w:szCs w:val="22"/>
        </w:rPr>
      </w:pPr>
    </w:p>
    <w:p w14:paraId="462C89F5" w14:textId="37DCD94D" w:rsidR="00320D77" w:rsidRDefault="00320D77" w:rsidP="00320D77">
      <w:pPr>
        <w:tabs>
          <w:tab w:val="clear" w:pos="567"/>
        </w:tabs>
        <w:rPr>
          <w:noProof/>
          <w:szCs w:val="22"/>
        </w:rPr>
      </w:pPr>
      <w:r w:rsidRPr="00896635">
        <w:rPr>
          <w:noProof/>
          <w:szCs w:val="22"/>
        </w:rPr>
        <w:t xml:space="preserve">Die Sicherheit und Wirksamkeit von </w:t>
      </w:r>
      <w:r>
        <w:rPr>
          <w:noProof/>
          <w:szCs w:val="22"/>
        </w:rPr>
        <w:t>IMBRUVICA</w:t>
      </w:r>
      <w:r w:rsidRPr="00896635">
        <w:rPr>
          <w:noProof/>
          <w:szCs w:val="22"/>
        </w:rPr>
        <w:t xml:space="preserve"> bei Patienten mit </w:t>
      </w:r>
      <w:r>
        <w:rPr>
          <w:noProof/>
          <w:szCs w:val="22"/>
        </w:rPr>
        <w:t>nicht vorbehandeltem</w:t>
      </w:r>
      <w:r w:rsidRPr="00896635">
        <w:rPr>
          <w:noProof/>
          <w:szCs w:val="22"/>
        </w:rPr>
        <w:t xml:space="preserve"> MCL, die für eine autologe Stammzelltransplantation (</w:t>
      </w:r>
      <w:r w:rsidR="00635500" w:rsidRPr="00315D0C">
        <w:rPr>
          <w:iCs/>
        </w:rPr>
        <w:t>ASZT</w:t>
      </w:r>
      <w:r w:rsidRPr="00896635">
        <w:rPr>
          <w:noProof/>
          <w:szCs w:val="22"/>
        </w:rPr>
        <w:t xml:space="preserve">) </w:t>
      </w:r>
      <w:r w:rsidR="00767EEE" w:rsidRPr="00315D0C">
        <w:rPr>
          <w:iCs/>
        </w:rPr>
        <w:t>geeignet waren</w:t>
      </w:r>
      <w:r w:rsidRPr="00896635">
        <w:rPr>
          <w:noProof/>
          <w:szCs w:val="22"/>
        </w:rPr>
        <w:t>, wurden in einer randomisierten, multizentrischen, offenen Phase-</w:t>
      </w:r>
      <w:r>
        <w:rPr>
          <w:noProof/>
          <w:szCs w:val="22"/>
        </w:rPr>
        <w:t>III</w:t>
      </w:r>
      <w:r w:rsidRPr="00896635">
        <w:rPr>
          <w:noProof/>
          <w:szCs w:val="22"/>
        </w:rPr>
        <w:t>-Studie mit drei Behandlungsarmen (</w:t>
      </w:r>
      <w:r>
        <w:rPr>
          <w:noProof/>
          <w:szCs w:val="22"/>
        </w:rPr>
        <w:t>TRIANGLE</w:t>
      </w:r>
      <w:r w:rsidRPr="00896635">
        <w:rPr>
          <w:noProof/>
          <w:szCs w:val="22"/>
        </w:rPr>
        <w:t xml:space="preserve">) untersucht. In der </w:t>
      </w:r>
      <w:r>
        <w:rPr>
          <w:noProof/>
          <w:szCs w:val="22"/>
        </w:rPr>
        <w:t>TRIANGLE</w:t>
      </w:r>
      <w:r w:rsidRPr="00896635">
        <w:rPr>
          <w:noProof/>
          <w:szCs w:val="22"/>
        </w:rPr>
        <w:t>-Studie wurden 870</w:t>
      </w:r>
      <w:r>
        <w:rPr>
          <w:noProof/>
          <w:szCs w:val="22"/>
        </w:rPr>
        <w:t> </w:t>
      </w:r>
      <w:r w:rsidRPr="00896635">
        <w:rPr>
          <w:noProof/>
          <w:szCs w:val="22"/>
        </w:rPr>
        <w:t>Patienten im Verhältnis 1:1:1 randomisiert und erhielten</w:t>
      </w:r>
      <w:r>
        <w:rPr>
          <w:noProof/>
          <w:szCs w:val="22"/>
        </w:rPr>
        <w:t xml:space="preserve"> eine der folgenden Behandlungen</w:t>
      </w:r>
      <w:r w:rsidRPr="00896635">
        <w:rPr>
          <w:noProof/>
          <w:szCs w:val="22"/>
        </w:rPr>
        <w:t>:</w:t>
      </w:r>
    </w:p>
    <w:p w14:paraId="35B5509A" w14:textId="77777777" w:rsidR="00320D77" w:rsidRDefault="00320D77" w:rsidP="00320D77">
      <w:pPr>
        <w:tabs>
          <w:tab w:val="clear" w:pos="567"/>
        </w:tabs>
        <w:rPr>
          <w:noProof/>
          <w:szCs w:val="22"/>
        </w:rPr>
      </w:pPr>
    </w:p>
    <w:p w14:paraId="07E1E895" w14:textId="2AA95D7A" w:rsidR="00320D77" w:rsidRDefault="00320D77" w:rsidP="00320D77">
      <w:pPr>
        <w:pStyle w:val="ListParagraph"/>
        <w:numPr>
          <w:ilvl w:val="0"/>
          <w:numId w:val="37"/>
        </w:numPr>
        <w:tabs>
          <w:tab w:val="clear" w:pos="567"/>
        </w:tabs>
        <w:rPr>
          <w:noProof/>
          <w:szCs w:val="22"/>
        </w:rPr>
      </w:pPr>
      <w:r w:rsidRPr="00896635">
        <w:rPr>
          <w:noProof/>
          <w:szCs w:val="22"/>
        </w:rPr>
        <w:t xml:space="preserve">IMBRUVICA-Arm: </w:t>
      </w:r>
      <w:r>
        <w:rPr>
          <w:noProof/>
          <w:szCs w:val="22"/>
        </w:rPr>
        <w:t>5</w:t>
      </w:r>
      <w:r w:rsidRPr="00896635">
        <w:rPr>
          <w:noProof/>
          <w:szCs w:val="22"/>
        </w:rPr>
        <w:t>60</w:t>
      </w:r>
      <w:r>
        <w:rPr>
          <w:noProof/>
          <w:szCs w:val="22"/>
        </w:rPr>
        <w:t> mg</w:t>
      </w:r>
      <w:r w:rsidRPr="00896635">
        <w:rPr>
          <w:noProof/>
          <w:szCs w:val="22"/>
        </w:rPr>
        <w:t xml:space="preserve"> IMBRUVICA täglich (Tag</w:t>
      </w:r>
      <w:r>
        <w:rPr>
          <w:noProof/>
          <w:szCs w:val="22"/>
        </w:rPr>
        <w:t> </w:t>
      </w:r>
      <w:r w:rsidRPr="00896635">
        <w:rPr>
          <w:noProof/>
          <w:szCs w:val="22"/>
        </w:rPr>
        <w:t>1</w:t>
      </w:r>
      <w:r>
        <w:rPr>
          <w:noProof/>
          <w:szCs w:val="22"/>
        </w:rPr>
        <w:t xml:space="preserve"> bis </w:t>
      </w:r>
      <w:r w:rsidRPr="00896635">
        <w:rPr>
          <w:noProof/>
          <w:szCs w:val="22"/>
        </w:rPr>
        <w:t>19) in Kombination mit R</w:t>
      </w:r>
      <w:r w:rsidR="004F047B">
        <w:rPr>
          <w:noProof/>
          <w:szCs w:val="22"/>
        </w:rPr>
        <w:noBreakHyphen/>
      </w:r>
      <w:r w:rsidRPr="00896635">
        <w:rPr>
          <w:noProof/>
          <w:szCs w:val="22"/>
        </w:rPr>
        <w:t>CHOP für drei 21-tägige Zyklen (Zyklen</w:t>
      </w:r>
      <w:r>
        <w:rPr>
          <w:noProof/>
          <w:szCs w:val="22"/>
        </w:rPr>
        <w:t> </w:t>
      </w:r>
      <w:r w:rsidRPr="00896635">
        <w:rPr>
          <w:noProof/>
          <w:szCs w:val="22"/>
        </w:rPr>
        <w:t>1, 3, 5) im Wechsel mit drei 21-tägigen Zyklen R</w:t>
      </w:r>
      <w:r w:rsidR="004F047B">
        <w:rPr>
          <w:noProof/>
          <w:szCs w:val="22"/>
        </w:rPr>
        <w:noBreakHyphen/>
      </w:r>
      <w:r w:rsidRPr="00896635">
        <w:rPr>
          <w:noProof/>
          <w:szCs w:val="22"/>
        </w:rPr>
        <w:t>DHAP (Zyklen</w:t>
      </w:r>
      <w:r>
        <w:rPr>
          <w:noProof/>
          <w:szCs w:val="22"/>
        </w:rPr>
        <w:t> </w:t>
      </w:r>
      <w:r w:rsidRPr="00896635">
        <w:rPr>
          <w:noProof/>
          <w:szCs w:val="22"/>
        </w:rPr>
        <w:t xml:space="preserve">2, 4, 6) als Induktionstherapie, gefolgt von </w:t>
      </w:r>
      <w:r>
        <w:rPr>
          <w:noProof/>
          <w:szCs w:val="22"/>
        </w:rPr>
        <w:t>5</w:t>
      </w:r>
      <w:r w:rsidRPr="00896635">
        <w:rPr>
          <w:noProof/>
          <w:szCs w:val="22"/>
        </w:rPr>
        <w:t>60</w:t>
      </w:r>
      <w:r>
        <w:rPr>
          <w:noProof/>
          <w:szCs w:val="22"/>
        </w:rPr>
        <w:t> mg</w:t>
      </w:r>
      <w:r w:rsidRPr="00896635">
        <w:rPr>
          <w:noProof/>
          <w:szCs w:val="22"/>
        </w:rPr>
        <w:t xml:space="preserve"> IMBRUVICA täglich über zwei Jahre;</w:t>
      </w:r>
    </w:p>
    <w:p w14:paraId="00A45E4B" w14:textId="7CF59600" w:rsidR="00320D77" w:rsidRDefault="00320D77" w:rsidP="00320D77">
      <w:pPr>
        <w:pStyle w:val="ListParagraph"/>
        <w:numPr>
          <w:ilvl w:val="0"/>
          <w:numId w:val="37"/>
        </w:numPr>
        <w:tabs>
          <w:tab w:val="clear" w:pos="567"/>
        </w:tabs>
        <w:rPr>
          <w:noProof/>
          <w:szCs w:val="22"/>
        </w:rPr>
      </w:pPr>
      <w:r w:rsidRPr="00896635">
        <w:rPr>
          <w:noProof/>
          <w:szCs w:val="22"/>
        </w:rPr>
        <w:t>IMBRUVICA</w:t>
      </w:r>
      <w:r w:rsidR="00285137">
        <w:rPr>
          <w:noProof/>
          <w:szCs w:val="22"/>
        </w:rPr>
        <w:t> </w:t>
      </w:r>
      <w:r w:rsidRPr="00896635">
        <w:rPr>
          <w:noProof/>
          <w:szCs w:val="22"/>
        </w:rPr>
        <w:t>+</w:t>
      </w:r>
      <w:r w:rsidR="00285137">
        <w:rPr>
          <w:noProof/>
          <w:szCs w:val="22"/>
        </w:rPr>
        <w:t> </w:t>
      </w:r>
      <w:r w:rsidR="00635500" w:rsidRPr="003B29AF">
        <w:rPr>
          <w:iCs/>
        </w:rPr>
        <w:t>ASZT</w:t>
      </w:r>
      <w:r w:rsidRPr="00896635">
        <w:rPr>
          <w:noProof/>
          <w:szCs w:val="22"/>
        </w:rPr>
        <w:t xml:space="preserve">-Arm: </w:t>
      </w:r>
      <w:r>
        <w:rPr>
          <w:noProof/>
          <w:szCs w:val="22"/>
        </w:rPr>
        <w:t>5</w:t>
      </w:r>
      <w:r w:rsidRPr="00896635">
        <w:rPr>
          <w:noProof/>
          <w:szCs w:val="22"/>
        </w:rPr>
        <w:t>60</w:t>
      </w:r>
      <w:r>
        <w:rPr>
          <w:noProof/>
          <w:szCs w:val="22"/>
        </w:rPr>
        <w:t> mg</w:t>
      </w:r>
      <w:r w:rsidRPr="00896635">
        <w:rPr>
          <w:noProof/>
          <w:szCs w:val="22"/>
        </w:rPr>
        <w:t xml:space="preserve"> IMBRUVICA täglich (Tag</w:t>
      </w:r>
      <w:r>
        <w:rPr>
          <w:noProof/>
          <w:szCs w:val="22"/>
        </w:rPr>
        <w:t> </w:t>
      </w:r>
      <w:r w:rsidRPr="00896635">
        <w:rPr>
          <w:noProof/>
          <w:szCs w:val="22"/>
        </w:rPr>
        <w:t>1</w:t>
      </w:r>
      <w:r>
        <w:rPr>
          <w:noProof/>
          <w:szCs w:val="22"/>
        </w:rPr>
        <w:t xml:space="preserve"> bis </w:t>
      </w:r>
      <w:r w:rsidRPr="00896635">
        <w:rPr>
          <w:noProof/>
          <w:szCs w:val="22"/>
        </w:rPr>
        <w:t>19) in Kombination mit R-CHOP für drei 21-tägige Zyklen (Zyklen</w:t>
      </w:r>
      <w:r>
        <w:rPr>
          <w:noProof/>
          <w:szCs w:val="22"/>
        </w:rPr>
        <w:t> </w:t>
      </w:r>
      <w:r w:rsidRPr="00896635">
        <w:rPr>
          <w:noProof/>
          <w:szCs w:val="22"/>
        </w:rPr>
        <w:t>1, 3, 5) im Wechsel mit drei 21-tägigen Zyklen R-DHAP (Zyklen</w:t>
      </w:r>
      <w:r>
        <w:rPr>
          <w:noProof/>
          <w:szCs w:val="22"/>
        </w:rPr>
        <w:t> </w:t>
      </w:r>
      <w:r w:rsidRPr="00896635">
        <w:rPr>
          <w:noProof/>
          <w:szCs w:val="22"/>
        </w:rPr>
        <w:t>2, 4, 6) als Induktionstherapie, gefolgt von</w:t>
      </w:r>
      <w:r>
        <w:rPr>
          <w:noProof/>
          <w:szCs w:val="22"/>
        </w:rPr>
        <w:t xml:space="preserve"> einer</w:t>
      </w:r>
      <w:r w:rsidRPr="00896635">
        <w:rPr>
          <w:noProof/>
          <w:szCs w:val="22"/>
        </w:rPr>
        <w:t xml:space="preserve"> Hochdosis-Chemotherapie und </w:t>
      </w:r>
      <w:r w:rsidR="00635500" w:rsidRPr="003B29AF">
        <w:rPr>
          <w:iCs/>
        </w:rPr>
        <w:t>ASZT</w:t>
      </w:r>
      <w:r w:rsidRPr="00896635">
        <w:rPr>
          <w:noProof/>
          <w:szCs w:val="22"/>
        </w:rPr>
        <w:t xml:space="preserve">, gefolgt von </w:t>
      </w:r>
      <w:r>
        <w:rPr>
          <w:noProof/>
          <w:szCs w:val="22"/>
        </w:rPr>
        <w:t>5</w:t>
      </w:r>
      <w:r w:rsidRPr="00896635">
        <w:rPr>
          <w:noProof/>
          <w:szCs w:val="22"/>
        </w:rPr>
        <w:t>60</w:t>
      </w:r>
      <w:r>
        <w:rPr>
          <w:noProof/>
          <w:szCs w:val="22"/>
        </w:rPr>
        <w:t> mg</w:t>
      </w:r>
      <w:r w:rsidRPr="00896635">
        <w:rPr>
          <w:noProof/>
          <w:szCs w:val="22"/>
        </w:rPr>
        <w:t xml:space="preserve"> IMBRUVICA </w:t>
      </w:r>
      <w:r w:rsidR="00037D63">
        <w:rPr>
          <w:noProof/>
          <w:szCs w:val="22"/>
        </w:rPr>
        <w:t xml:space="preserve">täglich </w:t>
      </w:r>
      <w:r>
        <w:rPr>
          <w:noProof/>
          <w:szCs w:val="22"/>
        </w:rPr>
        <w:t xml:space="preserve">über </w:t>
      </w:r>
      <w:r w:rsidRPr="00896635">
        <w:rPr>
          <w:noProof/>
          <w:szCs w:val="22"/>
        </w:rPr>
        <w:t>2</w:t>
      </w:r>
      <w:r>
        <w:rPr>
          <w:noProof/>
          <w:szCs w:val="22"/>
        </w:rPr>
        <w:t> </w:t>
      </w:r>
      <w:r w:rsidRPr="00896635">
        <w:rPr>
          <w:noProof/>
          <w:szCs w:val="22"/>
        </w:rPr>
        <w:t>Jahre;</w:t>
      </w:r>
    </w:p>
    <w:p w14:paraId="3CC225A2" w14:textId="0DBB94D3" w:rsidR="00320D77" w:rsidRDefault="00635500" w:rsidP="00320D77">
      <w:pPr>
        <w:pStyle w:val="ListParagraph"/>
        <w:numPr>
          <w:ilvl w:val="0"/>
          <w:numId w:val="37"/>
        </w:numPr>
        <w:tabs>
          <w:tab w:val="clear" w:pos="567"/>
        </w:tabs>
        <w:rPr>
          <w:noProof/>
          <w:szCs w:val="22"/>
        </w:rPr>
      </w:pPr>
      <w:r w:rsidRPr="003B29AF">
        <w:rPr>
          <w:iCs/>
        </w:rPr>
        <w:t>ASZT</w:t>
      </w:r>
      <w:r w:rsidR="00320D77" w:rsidRPr="00896635">
        <w:rPr>
          <w:noProof/>
          <w:szCs w:val="22"/>
        </w:rPr>
        <w:t>-Arm: R-CHOP für drei 21-tägige Zyklen (Zyklen</w:t>
      </w:r>
      <w:r w:rsidR="00320D77">
        <w:rPr>
          <w:noProof/>
          <w:szCs w:val="22"/>
        </w:rPr>
        <w:t> </w:t>
      </w:r>
      <w:r w:rsidR="00320D77" w:rsidRPr="00896635">
        <w:rPr>
          <w:noProof/>
          <w:szCs w:val="22"/>
        </w:rPr>
        <w:t>1, 3, 5) im Wechsel mit drei 21-tägigen Zyklen R-DHAP (Zyklen</w:t>
      </w:r>
      <w:r w:rsidR="00320D77">
        <w:rPr>
          <w:noProof/>
          <w:szCs w:val="22"/>
        </w:rPr>
        <w:t> </w:t>
      </w:r>
      <w:r w:rsidR="00320D77" w:rsidRPr="00896635">
        <w:rPr>
          <w:noProof/>
          <w:szCs w:val="22"/>
        </w:rPr>
        <w:t>2, 4, 6) als Induktionstherapie, gefolgt von</w:t>
      </w:r>
      <w:r w:rsidR="00320D77">
        <w:rPr>
          <w:noProof/>
          <w:szCs w:val="22"/>
        </w:rPr>
        <w:t xml:space="preserve"> einer</w:t>
      </w:r>
      <w:r w:rsidR="00320D77" w:rsidRPr="00896635">
        <w:rPr>
          <w:noProof/>
          <w:szCs w:val="22"/>
        </w:rPr>
        <w:t xml:space="preserve"> Hochdosis-Chemotherapie und </w:t>
      </w:r>
      <w:r w:rsidRPr="003B29AF">
        <w:rPr>
          <w:iCs/>
        </w:rPr>
        <w:t>ASZT</w:t>
      </w:r>
      <w:r w:rsidR="00320D77" w:rsidRPr="00896635">
        <w:rPr>
          <w:noProof/>
          <w:szCs w:val="22"/>
        </w:rPr>
        <w:t xml:space="preserve"> (Kontrollarm).</w:t>
      </w:r>
    </w:p>
    <w:p w14:paraId="7F2A8F24" w14:textId="77777777" w:rsidR="00320D77" w:rsidRPr="00896635" w:rsidRDefault="00320D77" w:rsidP="00320D77">
      <w:pPr>
        <w:tabs>
          <w:tab w:val="clear" w:pos="567"/>
        </w:tabs>
        <w:rPr>
          <w:noProof/>
          <w:szCs w:val="22"/>
        </w:rPr>
      </w:pPr>
    </w:p>
    <w:p w14:paraId="1EC254D6" w14:textId="1412EC63" w:rsidR="00320D77" w:rsidRDefault="00320D77" w:rsidP="00320D77">
      <w:pPr>
        <w:tabs>
          <w:tab w:val="clear" w:pos="567"/>
        </w:tabs>
        <w:rPr>
          <w:noProof/>
          <w:szCs w:val="22"/>
        </w:rPr>
      </w:pPr>
      <w:r w:rsidRPr="00896635">
        <w:rPr>
          <w:noProof/>
          <w:szCs w:val="22"/>
        </w:rPr>
        <w:t xml:space="preserve">Die Wirksamkeitsanalysen wurden </w:t>
      </w:r>
      <w:r>
        <w:rPr>
          <w:noProof/>
          <w:szCs w:val="22"/>
        </w:rPr>
        <w:t>auf der Grundlage von</w:t>
      </w:r>
      <w:r w:rsidRPr="00896635">
        <w:rPr>
          <w:noProof/>
          <w:szCs w:val="22"/>
        </w:rPr>
        <w:t xml:space="preserve"> 809</w:t>
      </w:r>
      <w:r>
        <w:rPr>
          <w:noProof/>
          <w:szCs w:val="22"/>
        </w:rPr>
        <w:t> </w:t>
      </w:r>
      <w:r w:rsidRPr="00896635">
        <w:rPr>
          <w:noProof/>
          <w:szCs w:val="22"/>
        </w:rPr>
        <w:t>Patienten der FA</w:t>
      </w:r>
      <w:r>
        <w:rPr>
          <w:noProof/>
          <w:szCs w:val="22"/>
        </w:rPr>
        <w:t>S</w:t>
      </w:r>
      <w:r w:rsidR="00914D05">
        <w:rPr>
          <w:noProof/>
          <w:szCs w:val="22"/>
        </w:rPr>
        <w:t xml:space="preserve"> </w:t>
      </w:r>
      <w:r w:rsidRPr="00896635">
        <w:rPr>
          <w:noProof/>
          <w:szCs w:val="22"/>
        </w:rPr>
        <w:t>(</w:t>
      </w:r>
      <w:r w:rsidRPr="00315D0C">
        <w:rPr>
          <w:i/>
          <w:iCs/>
          <w:noProof/>
          <w:szCs w:val="22"/>
        </w:rPr>
        <w:t>Full Analysis Set</w:t>
      </w:r>
      <w:r w:rsidRPr="00896635">
        <w:rPr>
          <w:noProof/>
          <w:szCs w:val="22"/>
        </w:rPr>
        <w:t>)</w:t>
      </w:r>
      <w:r>
        <w:rPr>
          <w:noProof/>
          <w:szCs w:val="22"/>
        </w:rPr>
        <w:t>-Population</w:t>
      </w:r>
      <w:r w:rsidRPr="00896635">
        <w:rPr>
          <w:noProof/>
          <w:szCs w:val="22"/>
        </w:rPr>
        <w:t xml:space="preserve"> </w:t>
      </w:r>
      <w:r>
        <w:rPr>
          <w:noProof/>
          <w:szCs w:val="22"/>
        </w:rPr>
        <w:t>unter Heranziehung von</w:t>
      </w:r>
      <w:r w:rsidRPr="00896635">
        <w:rPr>
          <w:noProof/>
          <w:szCs w:val="22"/>
        </w:rPr>
        <w:t xml:space="preserve"> drei paarweise</w:t>
      </w:r>
      <w:r>
        <w:rPr>
          <w:noProof/>
          <w:szCs w:val="22"/>
        </w:rPr>
        <w:t>n</w:t>
      </w:r>
      <w:r w:rsidRPr="00896635">
        <w:rPr>
          <w:noProof/>
          <w:szCs w:val="22"/>
        </w:rPr>
        <w:t xml:space="preserve"> Vergleiche</w:t>
      </w:r>
      <w:r>
        <w:rPr>
          <w:noProof/>
          <w:szCs w:val="22"/>
        </w:rPr>
        <w:t>n</w:t>
      </w:r>
      <w:r w:rsidRPr="00896635">
        <w:rPr>
          <w:noProof/>
          <w:szCs w:val="22"/>
        </w:rPr>
        <w:t xml:space="preserve"> der drei Behandlungsarme durchgeführt: IMBRUVICA</w:t>
      </w:r>
      <w:r w:rsidR="00491EFF">
        <w:rPr>
          <w:noProof/>
          <w:szCs w:val="22"/>
        </w:rPr>
        <w:t> </w:t>
      </w:r>
      <w:r w:rsidRPr="00896635">
        <w:rPr>
          <w:noProof/>
          <w:szCs w:val="22"/>
        </w:rPr>
        <w:t>+</w:t>
      </w:r>
      <w:r w:rsidR="00491EFF">
        <w:rPr>
          <w:noProof/>
          <w:szCs w:val="22"/>
        </w:rPr>
        <w:t> </w:t>
      </w:r>
      <w:r w:rsidR="00635500" w:rsidRPr="003B29AF">
        <w:rPr>
          <w:iCs/>
        </w:rPr>
        <w:t>ASZT</w:t>
      </w:r>
      <w:r w:rsidRPr="00896635">
        <w:rPr>
          <w:noProof/>
          <w:szCs w:val="22"/>
        </w:rPr>
        <w:t xml:space="preserve"> vs. </w:t>
      </w:r>
      <w:r w:rsidR="00635500" w:rsidRPr="003B29AF">
        <w:rPr>
          <w:iCs/>
        </w:rPr>
        <w:t>ASZT</w:t>
      </w:r>
      <w:r w:rsidRPr="00896635">
        <w:rPr>
          <w:noProof/>
          <w:szCs w:val="22"/>
        </w:rPr>
        <w:t xml:space="preserve">; IMBRUVICA vs. </w:t>
      </w:r>
      <w:r w:rsidR="00635500" w:rsidRPr="003B29AF">
        <w:rPr>
          <w:iCs/>
        </w:rPr>
        <w:t>ASZT</w:t>
      </w:r>
      <w:r w:rsidRPr="00896635">
        <w:rPr>
          <w:noProof/>
          <w:szCs w:val="22"/>
        </w:rPr>
        <w:t>; und IMBRUVICA</w:t>
      </w:r>
      <w:r w:rsidR="0061067E">
        <w:rPr>
          <w:noProof/>
          <w:szCs w:val="22"/>
        </w:rPr>
        <w:t> </w:t>
      </w:r>
      <w:r w:rsidRPr="00896635">
        <w:rPr>
          <w:noProof/>
          <w:szCs w:val="22"/>
        </w:rPr>
        <w:t>+</w:t>
      </w:r>
      <w:r w:rsidR="0061067E">
        <w:rPr>
          <w:noProof/>
          <w:szCs w:val="22"/>
        </w:rPr>
        <w:t> </w:t>
      </w:r>
      <w:r w:rsidR="00635500" w:rsidRPr="003B29AF">
        <w:rPr>
          <w:iCs/>
        </w:rPr>
        <w:t>ASZT</w:t>
      </w:r>
      <w:r w:rsidRPr="00896635">
        <w:rPr>
          <w:noProof/>
          <w:szCs w:val="22"/>
        </w:rPr>
        <w:t xml:space="preserve"> vs. IMBRUVICA. Die FAS-Population umfasste Patienten, die gemäß der EU-Datenschutz-Grundverordnung ausdrücklich der Datenerfassung zugestimmt hatten oder verstorben waren. Die dargestellten Ergebnisse beziehen sich</w:t>
      </w:r>
      <w:r>
        <w:rPr>
          <w:noProof/>
          <w:szCs w:val="22"/>
        </w:rPr>
        <w:t xml:space="preserve"> nur</w:t>
      </w:r>
      <w:r w:rsidRPr="00896635">
        <w:rPr>
          <w:noProof/>
          <w:szCs w:val="22"/>
        </w:rPr>
        <w:t xml:space="preserve"> auf den IMBRUVICA-Arm (N</w:t>
      </w:r>
      <w:r>
        <w:rPr>
          <w:noProof/>
          <w:szCs w:val="22"/>
        </w:rPr>
        <w:t> </w:t>
      </w:r>
      <w:r w:rsidRPr="00896635">
        <w:rPr>
          <w:noProof/>
          <w:szCs w:val="22"/>
        </w:rPr>
        <w:t>=</w:t>
      </w:r>
      <w:r>
        <w:rPr>
          <w:noProof/>
          <w:szCs w:val="22"/>
        </w:rPr>
        <w:t> </w:t>
      </w:r>
      <w:r w:rsidRPr="00896635">
        <w:rPr>
          <w:noProof/>
          <w:szCs w:val="22"/>
        </w:rPr>
        <w:t xml:space="preserve">265) und </w:t>
      </w:r>
      <w:r>
        <w:rPr>
          <w:noProof/>
          <w:szCs w:val="22"/>
        </w:rPr>
        <w:t xml:space="preserve">auf </w:t>
      </w:r>
      <w:r w:rsidRPr="00896635">
        <w:rPr>
          <w:noProof/>
          <w:szCs w:val="22"/>
        </w:rPr>
        <w:t xml:space="preserve">den </w:t>
      </w:r>
      <w:r w:rsidR="00635500" w:rsidRPr="003B29AF">
        <w:rPr>
          <w:iCs/>
        </w:rPr>
        <w:t>ASZT</w:t>
      </w:r>
      <w:r w:rsidRPr="00896635">
        <w:rPr>
          <w:noProof/>
          <w:szCs w:val="22"/>
        </w:rPr>
        <w:t>-Arm (N</w:t>
      </w:r>
      <w:r>
        <w:rPr>
          <w:noProof/>
          <w:szCs w:val="22"/>
        </w:rPr>
        <w:t> </w:t>
      </w:r>
      <w:r w:rsidRPr="00896635">
        <w:rPr>
          <w:noProof/>
          <w:szCs w:val="22"/>
        </w:rPr>
        <w:t>=</w:t>
      </w:r>
      <w:r>
        <w:rPr>
          <w:noProof/>
          <w:szCs w:val="22"/>
        </w:rPr>
        <w:t> </w:t>
      </w:r>
      <w:r w:rsidRPr="00896635">
        <w:rPr>
          <w:noProof/>
          <w:szCs w:val="22"/>
        </w:rPr>
        <w:t>268).</w:t>
      </w:r>
    </w:p>
    <w:p w14:paraId="203D59DB" w14:textId="77777777" w:rsidR="00320D77" w:rsidRDefault="00320D77" w:rsidP="00320D77">
      <w:pPr>
        <w:tabs>
          <w:tab w:val="clear" w:pos="567"/>
        </w:tabs>
        <w:rPr>
          <w:noProof/>
          <w:szCs w:val="22"/>
        </w:rPr>
      </w:pPr>
    </w:p>
    <w:p w14:paraId="6CACDE4E" w14:textId="20314F4B" w:rsidR="00320D77" w:rsidRDefault="00320D77" w:rsidP="00320D77">
      <w:pPr>
        <w:tabs>
          <w:tab w:val="clear" w:pos="567"/>
        </w:tabs>
        <w:rPr>
          <w:noProof/>
          <w:szCs w:val="22"/>
        </w:rPr>
      </w:pPr>
      <w:r w:rsidRPr="00896635">
        <w:rPr>
          <w:noProof/>
          <w:szCs w:val="22"/>
        </w:rPr>
        <w:t>Die Induktion mit R-CHOP (Rituximab 375</w:t>
      </w:r>
      <w:r>
        <w:rPr>
          <w:noProof/>
          <w:szCs w:val="22"/>
        </w:rPr>
        <w:t> mg</w:t>
      </w:r>
      <w:r w:rsidRPr="00896635">
        <w:rPr>
          <w:noProof/>
          <w:szCs w:val="22"/>
        </w:rPr>
        <w:t>/m</w:t>
      </w:r>
      <w:r w:rsidRPr="00F94D1C">
        <w:rPr>
          <w:noProof/>
          <w:szCs w:val="22"/>
          <w:vertAlign w:val="superscript"/>
        </w:rPr>
        <w:t>2</w:t>
      </w:r>
      <w:r w:rsidRPr="00896635">
        <w:rPr>
          <w:noProof/>
          <w:szCs w:val="22"/>
        </w:rPr>
        <w:t xml:space="preserve"> an Tag 0 oder 1, Cyclophosphamid 750</w:t>
      </w:r>
      <w:r>
        <w:rPr>
          <w:noProof/>
          <w:szCs w:val="22"/>
        </w:rPr>
        <w:t> mg</w:t>
      </w:r>
      <w:r w:rsidRPr="00896635">
        <w:rPr>
          <w:noProof/>
          <w:szCs w:val="22"/>
        </w:rPr>
        <w:t>/m</w:t>
      </w:r>
      <w:r w:rsidRPr="00F94D1C">
        <w:rPr>
          <w:noProof/>
          <w:szCs w:val="22"/>
          <w:vertAlign w:val="superscript"/>
        </w:rPr>
        <w:t>2</w:t>
      </w:r>
      <w:r w:rsidRPr="00896635">
        <w:rPr>
          <w:noProof/>
          <w:szCs w:val="22"/>
        </w:rPr>
        <w:t xml:space="preserve"> an Tag</w:t>
      </w:r>
      <w:r>
        <w:rPr>
          <w:noProof/>
          <w:szCs w:val="22"/>
        </w:rPr>
        <w:t> </w:t>
      </w:r>
      <w:r w:rsidRPr="00896635">
        <w:rPr>
          <w:noProof/>
          <w:szCs w:val="22"/>
        </w:rPr>
        <w:t>1, Doxorubicin 50</w:t>
      </w:r>
      <w:r>
        <w:rPr>
          <w:noProof/>
          <w:szCs w:val="22"/>
        </w:rPr>
        <w:t> mg</w:t>
      </w:r>
      <w:r w:rsidRPr="00896635">
        <w:rPr>
          <w:noProof/>
          <w:szCs w:val="22"/>
        </w:rPr>
        <w:t>/m</w:t>
      </w:r>
      <w:r w:rsidRPr="00F94D1C">
        <w:rPr>
          <w:noProof/>
          <w:szCs w:val="22"/>
          <w:vertAlign w:val="superscript"/>
        </w:rPr>
        <w:t>2</w:t>
      </w:r>
      <w:r w:rsidRPr="00896635">
        <w:rPr>
          <w:noProof/>
          <w:szCs w:val="22"/>
        </w:rPr>
        <w:t xml:space="preserve"> an Tag 1, Vincristin 1,4</w:t>
      </w:r>
      <w:r>
        <w:rPr>
          <w:noProof/>
          <w:szCs w:val="22"/>
        </w:rPr>
        <w:t> mg</w:t>
      </w:r>
      <w:r w:rsidRPr="00896635">
        <w:rPr>
          <w:noProof/>
          <w:szCs w:val="22"/>
        </w:rPr>
        <w:t>/m</w:t>
      </w:r>
      <w:r w:rsidRPr="00F94D1C">
        <w:rPr>
          <w:noProof/>
          <w:szCs w:val="22"/>
          <w:vertAlign w:val="superscript"/>
        </w:rPr>
        <w:t>2</w:t>
      </w:r>
      <w:r w:rsidRPr="00896635">
        <w:rPr>
          <w:noProof/>
          <w:szCs w:val="22"/>
        </w:rPr>
        <w:t xml:space="preserve"> bis maximal 2</w:t>
      </w:r>
      <w:r>
        <w:rPr>
          <w:noProof/>
          <w:szCs w:val="22"/>
        </w:rPr>
        <w:t> mg</w:t>
      </w:r>
      <w:r w:rsidRPr="00896635">
        <w:rPr>
          <w:noProof/>
          <w:szCs w:val="22"/>
        </w:rPr>
        <w:t xml:space="preserve"> an Tag</w:t>
      </w:r>
      <w:r>
        <w:rPr>
          <w:noProof/>
          <w:szCs w:val="22"/>
        </w:rPr>
        <w:t> </w:t>
      </w:r>
      <w:r w:rsidRPr="00896635">
        <w:rPr>
          <w:noProof/>
          <w:szCs w:val="22"/>
        </w:rPr>
        <w:t>1 und 100</w:t>
      </w:r>
      <w:r>
        <w:rPr>
          <w:noProof/>
          <w:szCs w:val="22"/>
        </w:rPr>
        <w:t> mg</w:t>
      </w:r>
      <w:r w:rsidRPr="00896635">
        <w:rPr>
          <w:noProof/>
          <w:szCs w:val="22"/>
        </w:rPr>
        <w:t xml:space="preserve"> Prednison an den Tagen 1</w:t>
      </w:r>
      <w:r>
        <w:rPr>
          <w:noProof/>
          <w:szCs w:val="22"/>
        </w:rPr>
        <w:t xml:space="preserve"> bis </w:t>
      </w:r>
      <w:r w:rsidRPr="00896635">
        <w:rPr>
          <w:noProof/>
          <w:szCs w:val="22"/>
        </w:rPr>
        <w:t>5) im Wechsel mit R-DHAP (Rituximab 375</w:t>
      </w:r>
      <w:r>
        <w:rPr>
          <w:noProof/>
          <w:szCs w:val="22"/>
        </w:rPr>
        <w:t> mg</w:t>
      </w:r>
      <w:r w:rsidRPr="00896635">
        <w:rPr>
          <w:noProof/>
          <w:szCs w:val="22"/>
        </w:rPr>
        <w:t>/m</w:t>
      </w:r>
      <w:r w:rsidRPr="00F94D1C">
        <w:rPr>
          <w:noProof/>
          <w:szCs w:val="22"/>
          <w:vertAlign w:val="superscript"/>
        </w:rPr>
        <w:t>2</w:t>
      </w:r>
      <w:r w:rsidRPr="00896635">
        <w:rPr>
          <w:noProof/>
          <w:szCs w:val="22"/>
        </w:rPr>
        <w:t xml:space="preserve"> an Tag</w:t>
      </w:r>
      <w:r>
        <w:rPr>
          <w:noProof/>
          <w:szCs w:val="22"/>
        </w:rPr>
        <w:t> </w:t>
      </w:r>
      <w:r w:rsidRPr="00896635">
        <w:rPr>
          <w:noProof/>
          <w:szCs w:val="22"/>
        </w:rPr>
        <w:t>0 oder 1, 40</w:t>
      </w:r>
      <w:r>
        <w:rPr>
          <w:noProof/>
          <w:szCs w:val="22"/>
        </w:rPr>
        <w:t> mg</w:t>
      </w:r>
      <w:r w:rsidRPr="00896635">
        <w:rPr>
          <w:noProof/>
          <w:szCs w:val="22"/>
        </w:rPr>
        <w:t xml:space="preserve"> Dexamethason an den Tagen 1</w:t>
      </w:r>
      <w:r>
        <w:rPr>
          <w:noProof/>
          <w:szCs w:val="22"/>
        </w:rPr>
        <w:t xml:space="preserve"> bis </w:t>
      </w:r>
      <w:r w:rsidRPr="00896635">
        <w:rPr>
          <w:noProof/>
          <w:szCs w:val="22"/>
        </w:rPr>
        <w:t>4, Ara-C 2</w:t>
      </w:r>
      <w:r>
        <w:rPr>
          <w:noProof/>
          <w:szCs w:val="22"/>
        </w:rPr>
        <w:t> </w:t>
      </w:r>
      <w:r w:rsidRPr="00896635">
        <w:rPr>
          <w:noProof/>
          <w:szCs w:val="22"/>
        </w:rPr>
        <w:t>x</w:t>
      </w:r>
      <w:r>
        <w:rPr>
          <w:noProof/>
          <w:szCs w:val="22"/>
        </w:rPr>
        <w:t> </w:t>
      </w:r>
      <w:r w:rsidRPr="00896635">
        <w:rPr>
          <w:noProof/>
          <w:szCs w:val="22"/>
        </w:rPr>
        <w:t>2 g/m</w:t>
      </w:r>
      <w:r w:rsidRPr="00F94D1C">
        <w:rPr>
          <w:noProof/>
          <w:szCs w:val="22"/>
          <w:vertAlign w:val="superscript"/>
        </w:rPr>
        <w:t>2</w:t>
      </w:r>
      <w:r w:rsidRPr="00896635">
        <w:rPr>
          <w:noProof/>
          <w:szCs w:val="22"/>
        </w:rPr>
        <w:t xml:space="preserve"> alle 12</w:t>
      </w:r>
      <w:r>
        <w:rPr>
          <w:noProof/>
          <w:szCs w:val="22"/>
        </w:rPr>
        <w:t> </w:t>
      </w:r>
      <w:r w:rsidRPr="00896635">
        <w:rPr>
          <w:noProof/>
          <w:szCs w:val="22"/>
        </w:rPr>
        <w:t>Stunden an Tag 2, Cisplatin 100</w:t>
      </w:r>
      <w:r>
        <w:rPr>
          <w:noProof/>
          <w:szCs w:val="22"/>
        </w:rPr>
        <w:t> mg</w:t>
      </w:r>
      <w:r w:rsidRPr="00896635">
        <w:rPr>
          <w:noProof/>
          <w:szCs w:val="22"/>
        </w:rPr>
        <w:t>/m</w:t>
      </w:r>
      <w:r w:rsidRPr="00F94D1C">
        <w:rPr>
          <w:noProof/>
          <w:szCs w:val="22"/>
          <w:vertAlign w:val="superscript"/>
        </w:rPr>
        <w:t>2</w:t>
      </w:r>
      <w:r w:rsidRPr="00896635">
        <w:rPr>
          <w:noProof/>
          <w:szCs w:val="22"/>
        </w:rPr>
        <w:t xml:space="preserve"> (alternativ Oxaliplatin 130</w:t>
      </w:r>
      <w:r>
        <w:rPr>
          <w:noProof/>
          <w:szCs w:val="22"/>
        </w:rPr>
        <w:t> mg</w:t>
      </w:r>
      <w:r w:rsidRPr="00896635">
        <w:rPr>
          <w:noProof/>
          <w:szCs w:val="22"/>
        </w:rPr>
        <w:t>/m</w:t>
      </w:r>
      <w:r w:rsidRPr="00276558">
        <w:rPr>
          <w:noProof/>
          <w:szCs w:val="22"/>
          <w:vertAlign w:val="superscript"/>
        </w:rPr>
        <w:t>2</w:t>
      </w:r>
      <w:r w:rsidRPr="00896635">
        <w:rPr>
          <w:noProof/>
          <w:szCs w:val="22"/>
        </w:rPr>
        <w:t>) an Tag 1 und G-CSF 5</w:t>
      </w:r>
      <w:r>
        <w:rPr>
          <w:noProof/>
          <w:szCs w:val="22"/>
        </w:rPr>
        <w:t> </w:t>
      </w:r>
      <w:r w:rsidRPr="00896635">
        <w:rPr>
          <w:noProof/>
          <w:szCs w:val="22"/>
        </w:rPr>
        <w:t xml:space="preserve">µg/kg </w:t>
      </w:r>
      <w:ins w:id="65" w:author="German LOC AI" w:date="2025-09-15T10:15:00Z" w16du:dateUtc="2025-09-15T08:15:00Z">
        <w:r w:rsidR="00431A9D">
          <w:rPr>
            <w:noProof/>
            <w:szCs w:val="22"/>
          </w:rPr>
          <w:t>ab</w:t>
        </w:r>
      </w:ins>
      <w:del w:id="66" w:author="German LOC AI" w:date="2025-09-15T10:15:00Z" w16du:dateUtc="2025-09-15T08:15:00Z">
        <w:r w:rsidRPr="00896635" w:rsidDel="00431A9D">
          <w:rPr>
            <w:noProof/>
            <w:szCs w:val="22"/>
          </w:rPr>
          <w:delText>an</w:delText>
        </w:r>
      </w:del>
      <w:r w:rsidRPr="00896635">
        <w:rPr>
          <w:noProof/>
          <w:szCs w:val="22"/>
        </w:rPr>
        <w:t xml:space="preserve"> Tag</w:t>
      </w:r>
      <w:ins w:id="67" w:author="German LOC AI" w:date="2025-09-16T09:44:00Z" w16du:dateUtc="2025-09-16T07:44:00Z">
        <w:r w:rsidR="005D6661">
          <w:rPr>
            <w:noProof/>
            <w:szCs w:val="22"/>
          </w:rPr>
          <w:t> </w:t>
        </w:r>
      </w:ins>
      <w:del w:id="68" w:author="German LOC AI" w:date="2025-09-16T09:44:00Z" w16du:dateUtc="2025-09-16T07:44:00Z">
        <w:r w:rsidRPr="00896635" w:rsidDel="005D6661">
          <w:rPr>
            <w:noProof/>
            <w:szCs w:val="22"/>
          </w:rPr>
          <w:delText xml:space="preserve"> </w:delText>
        </w:r>
      </w:del>
      <w:r w:rsidRPr="00896635">
        <w:rPr>
          <w:noProof/>
          <w:szCs w:val="22"/>
        </w:rPr>
        <w:t>6</w:t>
      </w:r>
      <w:ins w:id="69" w:author="German LOC AI" w:date="2025-09-15T10:15:00Z" w16du:dateUtc="2025-09-15T08:15:00Z">
        <w:r w:rsidR="00431A9D">
          <w:rPr>
            <w:noProof/>
            <w:szCs w:val="22"/>
          </w:rPr>
          <w:t xml:space="preserve"> </w:t>
        </w:r>
      </w:ins>
      <w:ins w:id="70" w:author="German LOC AI" w:date="2025-09-15T10:16:00Z" w16du:dateUtc="2025-09-15T08:16:00Z">
        <w:r w:rsidR="00431A9D" w:rsidRPr="00116DEF">
          <w:t>bis zur Erholung der weißen Blutkörperchen</w:t>
        </w:r>
      </w:ins>
      <w:r w:rsidRPr="00896635">
        <w:rPr>
          <w:noProof/>
          <w:szCs w:val="22"/>
        </w:rPr>
        <w:t>) war in allen 3</w:t>
      </w:r>
      <w:r>
        <w:rPr>
          <w:noProof/>
          <w:szCs w:val="22"/>
        </w:rPr>
        <w:t> </w:t>
      </w:r>
      <w:r w:rsidRPr="00896635">
        <w:rPr>
          <w:noProof/>
          <w:szCs w:val="22"/>
        </w:rPr>
        <w:t>Behandlungsarmen gleich. Eine Rituximab-</w:t>
      </w:r>
      <w:r w:rsidRPr="00896635">
        <w:rPr>
          <w:noProof/>
          <w:szCs w:val="22"/>
        </w:rPr>
        <w:lastRenderedPageBreak/>
        <w:t>Erhaltungstherapie gemäß den nationalen Behandlungs</w:t>
      </w:r>
      <w:r>
        <w:rPr>
          <w:noProof/>
          <w:szCs w:val="22"/>
        </w:rPr>
        <w:t>leit</w:t>
      </w:r>
      <w:r w:rsidRPr="00896635">
        <w:rPr>
          <w:noProof/>
          <w:szCs w:val="22"/>
        </w:rPr>
        <w:t>linien war in allen Behandlungsgruppen</w:t>
      </w:r>
      <w:r>
        <w:rPr>
          <w:noProof/>
          <w:szCs w:val="22"/>
        </w:rPr>
        <w:t xml:space="preserve"> zulässig</w:t>
      </w:r>
      <w:r w:rsidRPr="00896635">
        <w:rPr>
          <w:noProof/>
          <w:szCs w:val="22"/>
        </w:rPr>
        <w:t xml:space="preserve"> (59,7</w:t>
      </w:r>
      <w:r>
        <w:rPr>
          <w:noProof/>
          <w:szCs w:val="22"/>
        </w:rPr>
        <w:t> </w:t>
      </w:r>
      <w:r w:rsidRPr="00896635">
        <w:rPr>
          <w:noProof/>
          <w:szCs w:val="22"/>
        </w:rPr>
        <w:t>% im IMBRUVICA-Arm; 62,5</w:t>
      </w:r>
      <w:r>
        <w:rPr>
          <w:noProof/>
          <w:szCs w:val="22"/>
        </w:rPr>
        <w:t> </w:t>
      </w:r>
      <w:r w:rsidRPr="00896635">
        <w:rPr>
          <w:noProof/>
          <w:szCs w:val="22"/>
        </w:rPr>
        <w:t xml:space="preserve">% im </w:t>
      </w:r>
      <w:r w:rsidR="00635500" w:rsidRPr="003B29AF">
        <w:rPr>
          <w:iCs/>
        </w:rPr>
        <w:t>ASZT</w:t>
      </w:r>
      <w:r w:rsidR="00635500">
        <w:rPr>
          <w:noProof/>
          <w:szCs w:val="22"/>
        </w:rPr>
        <w:t>-</w:t>
      </w:r>
      <w:r w:rsidRPr="00896635">
        <w:rPr>
          <w:noProof/>
          <w:szCs w:val="22"/>
        </w:rPr>
        <w:t>Arm)</w:t>
      </w:r>
      <w:r>
        <w:rPr>
          <w:noProof/>
          <w:szCs w:val="22"/>
        </w:rPr>
        <w:t>.</w:t>
      </w:r>
    </w:p>
    <w:p w14:paraId="3ED93592" w14:textId="77777777" w:rsidR="00320D77" w:rsidRDefault="00320D77" w:rsidP="00320D77">
      <w:pPr>
        <w:tabs>
          <w:tab w:val="clear" w:pos="567"/>
        </w:tabs>
        <w:rPr>
          <w:noProof/>
          <w:szCs w:val="22"/>
        </w:rPr>
      </w:pPr>
    </w:p>
    <w:p w14:paraId="2DE8F6C9" w14:textId="100CB54F" w:rsidR="00320D77" w:rsidRDefault="00320D77" w:rsidP="00320D77">
      <w:pPr>
        <w:tabs>
          <w:tab w:val="clear" w:pos="567"/>
        </w:tabs>
        <w:rPr>
          <w:noProof/>
          <w:szCs w:val="22"/>
        </w:rPr>
      </w:pPr>
      <w:r w:rsidRPr="00896635">
        <w:rPr>
          <w:noProof/>
          <w:szCs w:val="22"/>
        </w:rPr>
        <w:t>Das mediane Alter betrug 57</w:t>
      </w:r>
      <w:r w:rsidR="00AE0BC5">
        <w:rPr>
          <w:noProof/>
          <w:szCs w:val="22"/>
        </w:rPr>
        <w:t> </w:t>
      </w:r>
      <w:r w:rsidRPr="00896635">
        <w:rPr>
          <w:noProof/>
          <w:szCs w:val="22"/>
        </w:rPr>
        <w:t>Jahre (Bereich: 27 bis 65</w:t>
      </w:r>
      <w:r>
        <w:rPr>
          <w:noProof/>
          <w:szCs w:val="22"/>
        </w:rPr>
        <w:t> </w:t>
      </w:r>
      <w:r w:rsidRPr="00896635">
        <w:rPr>
          <w:noProof/>
          <w:szCs w:val="22"/>
        </w:rPr>
        <w:t>Jahre), 78</w:t>
      </w:r>
      <w:r>
        <w:rPr>
          <w:noProof/>
          <w:szCs w:val="22"/>
        </w:rPr>
        <w:t> </w:t>
      </w:r>
      <w:r w:rsidRPr="00896635">
        <w:rPr>
          <w:noProof/>
          <w:szCs w:val="22"/>
        </w:rPr>
        <w:t>% waren männlich und 99</w:t>
      </w:r>
      <w:r>
        <w:rPr>
          <w:noProof/>
          <w:szCs w:val="22"/>
        </w:rPr>
        <w:t> </w:t>
      </w:r>
      <w:r w:rsidRPr="00896635">
        <w:rPr>
          <w:noProof/>
          <w:szCs w:val="22"/>
        </w:rPr>
        <w:t xml:space="preserve">% </w:t>
      </w:r>
      <w:r>
        <w:rPr>
          <w:noProof/>
          <w:szCs w:val="22"/>
        </w:rPr>
        <w:t>waren Kaukasier</w:t>
      </w:r>
      <w:r w:rsidRPr="00896635">
        <w:rPr>
          <w:noProof/>
          <w:szCs w:val="22"/>
        </w:rPr>
        <w:t>. 98</w:t>
      </w:r>
      <w:r>
        <w:rPr>
          <w:noProof/>
          <w:szCs w:val="22"/>
        </w:rPr>
        <w:t> </w:t>
      </w:r>
      <w:r w:rsidRPr="00896635">
        <w:rPr>
          <w:noProof/>
          <w:szCs w:val="22"/>
        </w:rPr>
        <w:t>% der Patienten hatten einen ECOG</w:t>
      </w:r>
      <w:r>
        <w:rPr>
          <w:noProof/>
          <w:szCs w:val="22"/>
        </w:rPr>
        <w:t>-Performance-S</w:t>
      </w:r>
      <w:r w:rsidRPr="00896635">
        <w:rPr>
          <w:noProof/>
          <w:szCs w:val="22"/>
        </w:rPr>
        <w:t>tatus von 0 oder 1</w:t>
      </w:r>
      <w:r>
        <w:rPr>
          <w:noProof/>
          <w:szCs w:val="22"/>
        </w:rPr>
        <w:t xml:space="preserve"> zur Baseline</w:t>
      </w:r>
      <w:r w:rsidRPr="00896635">
        <w:rPr>
          <w:noProof/>
          <w:szCs w:val="22"/>
        </w:rPr>
        <w:t xml:space="preserve">. Zu Studienbeginn </w:t>
      </w:r>
      <w:r>
        <w:rPr>
          <w:noProof/>
          <w:szCs w:val="22"/>
        </w:rPr>
        <w:t>war die Erkrankung bei</w:t>
      </w:r>
      <w:r w:rsidRPr="00896635">
        <w:rPr>
          <w:noProof/>
          <w:szCs w:val="22"/>
        </w:rPr>
        <w:t xml:space="preserve"> 86</w:t>
      </w:r>
      <w:r>
        <w:rPr>
          <w:noProof/>
          <w:szCs w:val="22"/>
        </w:rPr>
        <w:t> </w:t>
      </w:r>
      <w:r w:rsidRPr="00896635">
        <w:rPr>
          <w:noProof/>
          <w:szCs w:val="22"/>
        </w:rPr>
        <w:t>% im Ann-Arbor-Stadium</w:t>
      </w:r>
      <w:r>
        <w:rPr>
          <w:noProof/>
          <w:szCs w:val="22"/>
        </w:rPr>
        <w:t> </w:t>
      </w:r>
      <w:r w:rsidRPr="00896635">
        <w:rPr>
          <w:noProof/>
          <w:szCs w:val="22"/>
        </w:rPr>
        <w:t>IV, und 57</w:t>
      </w:r>
      <w:r>
        <w:rPr>
          <w:noProof/>
          <w:szCs w:val="22"/>
        </w:rPr>
        <w:t> </w:t>
      </w:r>
      <w:r w:rsidRPr="00896635">
        <w:rPr>
          <w:noProof/>
          <w:szCs w:val="22"/>
        </w:rPr>
        <w:t>%, 28</w:t>
      </w:r>
      <w:r>
        <w:rPr>
          <w:noProof/>
          <w:szCs w:val="22"/>
        </w:rPr>
        <w:t> </w:t>
      </w:r>
      <w:r w:rsidRPr="00896635">
        <w:rPr>
          <w:noProof/>
          <w:szCs w:val="22"/>
        </w:rPr>
        <w:t>% und 15</w:t>
      </w:r>
      <w:r>
        <w:rPr>
          <w:noProof/>
          <w:szCs w:val="22"/>
        </w:rPr>
        <w:t> </w:t>
      </w:r>
      <w:r w:rsidRPr="00896635">
        <w:rPr>
          <w:noProof/>
          <w:szCs w:val="22"/>
        </w:rPr>
        <w:t xml:space="preserve">% der Patienten hatten einen niedrigen, mittleren bzw. hohen Risikoscore </w:t>
      </w:r>
      <w:r>
        <w:rPr>
          <w:noProof/>
          <w:szCs w:val="22"/>
        </w:rPr>
        <w:t>im</w:t>
      </w:r>
      <w:r w:rsidRPr="00896635">
        <w:rPr>
          <w:noProof/>
          <w:szCs w:val="22"/>
        </w:rPr>
        <w:t xml:space="preserve"> MCL International Prognostic Index (MIPI). 11,6</w:t>
      </w:r>
      <w:r>
        <w:rPr>
          <w:noProof/>
          <w:szCs w:val="22"/>
        </w:rPr>
        <w:t> </w:t>
      </w:r>
      <w:r w:rsidRPr="00896635">
        <w:rPr>
          <w:noProof/>
          <w:szCs w:val="22"/>
        </w:rPr>
        <w:t xml:space="preserve">% der Patienten wiesen eine blastoide oder pleomorphe Histologie auf. Die </w:t>
      </w:r>
      <w:r>
        <w:rPr>
          <w:noProof/>
          <w:szCs w:val="22"/>
        </w:rPr>
        <w:t>p</w:t>
      </w:r>
      <w:r w:rsidRPr="00896635">
        <w:rPr>
          <w:noProof/>
          <w:szCs w:val="22"/>
        </w:rPr>
        <w:t>53-Expression wurde bei 64,6</w:t>
      </w:r>
      <w:r>
        <w:rPr>
          <w:noProof/>
          <w:szCs w:val="22"/>
        </w:rPr>
        <w:t> </w:t>
      </w:r>
      <w:r w:rsidRPr="00896635">
        <w:rPr>
          <w:noProof/>
          <w:szCs w:val="22"/>
        </w:rPr>
        <w:t>% der Patienten untersucht; bei 14,1</w:t>
      </w:r>
      <w:r>
        <w:rPr>
          <w:noProof/>
          <w:szCs w:val="22"/>
        </w:rPr>
        <w:t> </w:t>
      </w:r>
      <w:r w:rsidRPr="00896635">
        <w:rPr>
          <w:noProof/>
          <w:szCs w:val="22"/>
        </w:rPr>
        <w:t xml:space="preserve">% dieser Patienten </w:t>
      </w:r>
      <w:r>
        <w:rPr>
          <w:noProof/>
          <w:szCs w:val="22"/>
        </w:rPr>
        <w:t xml:space="preserve">lag </w:t>
      </w:r>
      <w:r w:rsidRPr="00896635">
        <w:rPr>
          <w:noProof/>
          <w:szCs w:val="22"/>
        </w:rPr>
        <w:t>eine Expression von &gt;</w:t>
      </w:r>
      <w:r>
        <w:rPr>
          <w:noProof/>
          <w:szCs w:val="22"/>
        </w:rPr>
        <w:t> </w:t>
      </w:r>
      <w:r w:rsidRPr="00896635">
        <w:rPr>
          <w:noProof/>
          <w:szCs w:val="22"/>
        </w:rPr>
        <w:t>50</w:t>
      </w:r>
      <w:r>
        <w:rPr>
          <w:noProof/>
          <w:szCs w:val="22"/>
        </w:rPr>
        <w:t> </w:t>
      </w:r>
      <w:r w:rsidRPr="00896635">
        <w:rPr>
          <w:noProof/>
          <w:szCs w:val="22"/>
        </w:rPr>
        <w:t>% vor. Der Ki-67-Proliferationsindex wurde bei 88,3</w:t>
      </w:r>
      <w:r>
        <w:rPr>
          <w:noProof/>
          <w:szCs w:val="22"/>
        </w:rPr>
        <w:t> </w:t>
      </w:r>
      <w:r w:rsidRPr="00896635">
        <w:rPr>
          <w:noProof/>
          <w:szCs w:val="22"/>
        </w:rPr>
        <w:t xml:space="preserve">% der Patienten </w:t>
      </w:r>
      <w:r>
        <w:rPr>
          <w:noProof/>
          <w:szCs w:val="22"/>
        </w:rPr>
        <w:t>untersucht</w:t>
      </w:r>
      <w:r w:rsidRPr="00896635">
        <w:rPr>
          <w:noProof/>
          <w:szCs w:val="22"/>
        </w:rPr>
        <w:t>, wobei 32,9</w:t>
      </w:r>
      <w:r>
        <w:rPr>
          <w:noProof/>
          <w:szCs w:val="22"/>
        </w:rPr>
        <w:t> </w:t>
      </w:r>
      <w:r w:rsidRPr="00896635">
        <w:rPr>
          <w:noProof/>
          <w:szCs w:val="22"/>
        </w:rPr>
        <w:t>% dieser Patienten einen Proliferationsindex von &gt;</w:t>
      </w:r>
      <w:r>
        <w:rPr>
          <w:noProof/>
          <w:szCs w:val="22"/>
        </w:rPr>
        <w:t> </w:t>
      </w:r>
      <w:r w:rsidRPr="00896635">
        <w:rPr>
          <w:noProof/>
          <w:szCs w:val="22"/>
        </w:rPr>
        <w:t>30</w:t>
      </w:r>
      <w:r>
        <w:rPr>
          <w:noProof/>
          <w:szCs w:val="22"/>
        </w:rPr>
        <w:t> </w:t>
      </w:r>
      <w:r w:rsidRPr="00896635">
        <w:rPr>
          <w:noProof/>
          <w:szCs w:val="22"/>
        </w:rPr>
        <w:t>% aufwiesen.</w:t>
      </w:r>
    </w:p>
    <w:p w14:paraId="5D504134" w14:textId="77777777" w:rsidR="00320D77" w:rsidRDefault="00320D77" w:rsidP="00320D77">
      <w:pPr>
        <w:tabs>
          <w:tab w:val="clear" w:pos="567"/>
        </w:tabs>
        <w:rPr>
          <w:noProof/>
          <w:szCs w:val="22"/>
        </w:rPr>
      </w:pPr>
    </w:p>
    <w:p w14:paraId="6AE24CF7" w14:textId="77777777" w:rsidR="00320D77" w:rsidRDefault="00320D77" w:rsidP="00320D77">
      <w:pPr>
        <w:tabs>
          <w:tab w:val="clear" w:pos="567"/>
        </w:tabs>
        <w:rPr>
          <w:noProof/>
          <w:szCs w:val="22"/>
        </w:rPr>
      </w:pPr>
      <w:r w:rsidRPr="00896635">
        <w:rPr>
          <w:noProof/>
          <w:szCs w:val="22"/>
        </w:rPr>
        <w:t xml:space="preserve">Das Tumoransprechen wurde gemäß den überarbeiteten Kriterien der </w:t>
      </w:r>
      <w:r w:rsidRPr="001079B8">
        <w:t xml:space="preserve">International Working Group </w:t>
      </w:r>
      <w:r w:rsidRPr="00896635">
        <w:rPr>
          <w:noProof/>
          <w:szCs w:val="22"/>
        </w:rPr>
        <w:t>(IWG) für Non-Hodgkin-Lymphom</w:t>
      </w:r>
      <w:r>
        <w:rPr>
          <w:noProof/>
          <w:szCs w:val="22"/>
        </w:rPr>
        <w:t>e</w:t>
      </w:r>
      <w:r w:rsidRPr="00896635">
        <w:rPr>
          <w:noProof/>
          <w:szCs w:val="22"/>
        </w:rPr>
        <w:t xml:space="preserve"> (NHL) (2007) </w:t>
      </w:r>
      <w:r>
        <w:rPr>
          <w:noProof/>
          <w:szCs w:val="22"/>
        </w:rPr>
        <w:t>untersucht</w:t>
      </w:r>
      <w:r w:rsidRPr="00896635">
        <w:rPr>
          <w:noProof/>
          <w:szCs w:val="22"/>
        </w:rPr>
        <w:t xml:space="preserve">. </w:t>
      </w:r>
      <w:r>
        <w:rPr>
          <w:noProof/>
          <w:szCs w:val="22"/>
        </w:rPr>
        <w:t>Der p</w:t>
      </w:r>
      <w:r w:rsidRPr="00896635">
        <w:rPr>
          <w:noProof/>
          <w:szCs w:val="22"/>
        </w:rPr>
        <w:t xml:space="preserve">rimäre Endpunkt war das </w:t>
      </w:r>
      <w:r w:rsidRPr="001558CB">
        <w:rPr>
          <w:noProof/>
          <w:szCs w:val="22"/>
        </w:rPr>
        <w:t xml:space="preserve">Überleben ohne Rezidiv oder tumorbedingten </w:t>
      </w:r>
      <w:r>
        <w:rPr>
          <w:noProof/>
          <w:szCs w:val="22"/>
        </w:rPr>
        <w:t xml:space="preserve">Tod </w:t>
      </w:r>
      <w:r w:rsidRPr="00896635">
        <w:rPr>
          <w:noProof/>
          <w:szCs w:val="22"/>
        </w:rPr>
        <w:t>(</w:t>
      </w:r>
      <w:r>
        <w:rPr>
          <w:noProof/>
          <w:szCs w:val="22"/>
        </w:rPr>
        <w:t xml:space="preserve">Failure-free Survival, </w:t>
      </w:r>
      <w:r w:rsidRPr="00896635">
        <w:rPr>
          <w:noProof/>
          <w:szCs w:val="22"/>
        </w:rPr>
        <w:t>FFS), definiert als die Zeit von der Randomisierung bis zu</w:t>
      </w:r>
      <w:r>
        <w:rPr>
          <w:noProof/>
          <w:szCs w:val="22"/>
        </w:rPr>
        <w:t xml:space="preserve"> einer</w:t>
      </w:r>
      <w:r w:rsidRPr="00896635">
        <w:rPr>
          <w:noProof/>
          <w:szCs w:val="22"/>
        </w:rPr>
        <w:t xml:space="preserve"> stabilen Krankheit</w:t>
      </w:r>
      <w:r>
        <w:rPr>
          <w:noProof/>
          <w:szCs w:val="22"/>
        </w:rPr>
        <w:t xml:space="preserve"> am Ende der</w:t>
      </w:r>
      <w:r w:rsidRPr="00896635">
        <w:rPr>
          <w:noProof/>
          <w:szCs w:val="22"/>
        </w:rPr>
        <w:t xml:space="preserve"> Induktionschemoimmuntherapie, </w:t>
      </w:r>
      <w:r>
        <w:rPr>
          <w:noProof/>
          <w:szCs w:val="22"/>
        </w:rPr>
        <w:t xml:space="preserve">bis zu Krankheitsprogression oder Tod </w:t>
      </w:r>
      <w:r w:rsidRPr="00896635">
        <w:rPr>
          <w:noProof/>
          <w:szCs w:val="22"/>
        </w:rPr>
        <w:t>jeglicher Ursache, je nachdem, was früher eintrat.</w:t>
      </w:r>
    </w:p>
    <w:p w14:paraId="06AFA136" w14:textId="77777777" w:rsidR="00320D77" w:rsidRDefault="00320D77" w:rsidP="00320D77">
      <w:pPr>
        <w:tabs>
          <w:tab w:val="clear" w:pos="567"/>
        </w:tabs>
        <w:rPr>
          <w:noProof/>
          <w:szCs w:val="22"/>
        </w:rPr>
      </w:pPr>
    </w:p>
    <w:p w14:paraId="1AC8434D" w14:textId="77777777" w:rsidR="00320D77" w:rsidRDefault="00320D77" w:rsidP="00320D77">
      <w:pPr>
        <w:tabs>
          <w:tab w:val="clear" w:pos="567"/>
        </w:tabs>
        <w:rPr>
          <w:noProof/>
          <w:szCs w:val="22"/>
        </w:rPr>
      </w:pPr>
      <w:r>
        <w:rPr>
          <w:noProof/>
          <w:szCs w:val="22"/>
        </w:rPr>
        <w:t>D</w:t>
      </w:r>
      <w:r w:rsidRPr="00896635">
        <w:rPr>
          <w:noProof/>
          <w:szCs w:val="22"/>
        </w:rPr>
        <w:t xml:space="preserve">ie Wirksamkeitsergebnisse </w:t>
      </w:r>
      <w:r>
        <w:rPr>
          <w:noProof/>
          <w:szCs w:val="22"/>
        </w:rPr>
        <w:t>aus der Studie</w:t>
      </w:r>
      <w:r w:rsidRPr="00896635">
        <w:rPr>
          <w:noProof/>
          <w:szCs w:val="22"/>
        </w:rPr>
        <w:t xml:space="preserve"> TRIANGLE </w:t>
      </w:r>
      <w:r>
        <w:rPr>
          <w:noProof/>
          <w:szCs w:val="22"/>
        </w:rPr>
        <w:t>b</w:t>
      </w:r>
      <w:r w:rsidRPr="00896635">
        <w:rPr>
          <w:noProof/>
          <w:szCs w:val="22"/>
        </w:rPr>
        <w:t>ei einer medianen Nachbeobachtungs</w:t>
      </w:r>
      <w:r>
        <w:rPr>
          <w:noProof/>
          <w:szCs w:val="22"/>
        </w:rPr>
        <w:t>dauer</w:t>
      </w:r>
      <w:r w:rsidRPr="00896635">
        <w:rPr>
          <w:noProof/>
          <w:szCs w:val="22"/>
        </w:rPr>
        <w:t xml:space="preserve"> </w:t>
      </w:r>
      <w:r>
        <w:rPr>
          <w:noProof/>
          <w:szCs w:val="22"/>
        </w:rPr>
        <w:t xml:space="preserve">in der Studie </w:t>
      </w:r>
      <w:r w:rsidRPr="00896635">
        <w:rPr>
          <w:noProof/>
          <w:szCs w:val="22"/>
        </w:rPr>
        <w:t>von 54,9</w:t>
      </w:r>
      <w:r>
        <w:rPr>
          <w:noProof/>
          <w:szCs w:val="22"/>
        </w:rPr>
        <w:t> </w:t>
      </w:r>
      <w:r w:rsidRPr="00896635">
        <w:rPr>
          <w:noProof/>
          <w:szCs w:val="22"/>
        </w:rPr>
        <w:t xml:space="preserve">Monaten </w:t>
      </w:r>
      <w:r>
        <w:rPr>
          <w:noProof/>
          <w:szCs w:val="22"/>
        </w:rPr>
        <w:t xml:space="preserve">sind </w:t>
      </w:r>
      <w:r w:rsidRPr="00896635">
        <w:rPr>
          <w:noProof/>
          <w:szCs w:val="22"/>
        </w:rPr>
        <w:t>in Tabelle</w:t>
      </w:r>
      <w:r>
        <w:rPr>
          <w:noProof/>
          <w:szCs w:val="22"/>
        </w:rPr>
        <w:t> </w:t>
      </w:r>
      <w:r w:rsidRPr="00896635">
        <w:rPr>
          <w:noProof/>
          <w:szCs w:val="22"/>
        </w:rPr>
        <w:t>4 dargestellt. Die Kaplan-Meier-Kurven für FFS und OS sind in Abbildung</w:t>
      </w:r>
      <w:r>
        <w:rPr>
          <w:noProof/>
          <w:szCs w:val="22"/>
        </w:rPr>
        <w:t> </w:t>
      </w:r>
      <w:r w:rsidRPr="00896635">
        <w:rPr>
          <w:noProof/>
          <w:szCs w:val="22"/>
        </w:rPr>
        <w:t>1 bzw. 2 dargestellt.</w:t>
      </w:r>
    </w:p>
    <w:p w14:paraId="629521B0" w14:textId="77777777" w:rsidR="00320D77" w:rsidRDefault="00320D77" w:rsidP="00320D77">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38"/>
        <w:gridCol w:w="2861"/>
      </w:tblGrid>
      <w:tr w:rsidR="00290202" w:rsidRPr="002A0BF2" w14:paraId="4931274F" w14:textId="77777777" w:rsidTr="003B29AF">
        <w:trPr>
          <w:cantSplit/>
          <w:trHeight w:val="90"/>
        </w:trPr>
        <w:tc>
          <w:tcPr>
            <w:tcW w:w="9071" w:type="dxa"/>
            <w:gridSpan w:val="3"/>
            <w:tcBorders>
              <w:top w:val="nil"/>
              <w:left w:val="nil"/>
              <w:right w:val="nil"/>
            </w:tcBorders>
            <w:vAlign w:val="center"/>
          </w:tcPr>
          <w:p w14:paraId="5EE66EAF" w14:textId="77777777" w:rsidR="00290202" w:rsidRPr="002A0BF2" w:rsidRDefault="00290202" w:rsidP="003B29AF">
            <w:pPr>
              <w:tabs>
                <w:tab w:val="clear" w:pos="567"/>
              </w:tabs>
              <w:ind w:left="1037" w:hanging="1051"/>
              <w:rPr>
                <w:b/>
                <w:bCs/>
                <w:szCs w:val="22"/>
              </w:rPr>
            </w:pPr>
            <w:r w:rsidRPr="002A0BF2">
              <w:rPr>
                <w:b/>
                <w:bCs/>
                <w:szCs w:val="22"/>
              </w:rPr>
              <w:t>Tab</w:t>
            </w:r>
            <w:r>
              <w:rPr>
                <w:b/>
                <w:bCs/>
                <w:szCs w:val="22"/>
              </w:rPr>
              <w:t>el</w:t>
            </w:r>
            <w:r w:rsidRPr="002A0BF2">
              <w:rPr>
                <w:b/>
                <w:bCs/>
                <w:szCs w:val="22"/>
              </w:rPr>
              <w:t>le </w:t>
            </w:r>
            <w:r>
              <w:rPr>
                <w:b/>
                <w:bCs/>
                <w:szCs w:val="22"/>
              </w:rPr>
              <w:t>4</w:t>
            </w:r>
            <w:r w:rsidRPr="002A0BF2">
              <w:rPr>
                <w:b/>
                <w:bCs/>
                <w:szCs w:val="22"/>
              </w:rPr>
              <w:t>:</w:t>
            </w:r>
            <w:r w:rsidRPr="002A0BF2">
              <w:rPr>
                <w:b/>
                <w:bCs/>
                <w:szCs w:val="22"/>
              </w:rPr>
              <w:tab/>
            </w:r>
            <w:r>
              <w:rPr>
                <w:b/>
                <w:bCs/>
                <w:szCs w:val="22"/>
              </w:rPr>
              <w:t>Wirksamkeitsergebnisse bei Patienten mit nicht vorbehandeltem</w:t>
            </w:r>
            <w:r w:rsidRPr="002A0BF2">
              <w:rPr>
                <w:b/>
                <w:bCs/>
                <w:szCs w:val="22"/>
              </w:rPr>
              <w:t xml:space="preserve"> MCL (TRIANGLE) (</w:t>
            </w:r>
            <w:r>
              <w:rPr>
                <w:b/>
                <w:bCs/>
                <w:szCs w:val="22"/>
              </w:rPr>
              <w:t>FAS-P</w:t>
            </w:r>
            <w:r w:rsidRPr="002A0BF2">
              <w:rPr>
                <w:b/>
                <w:bCs/>
                <w:szCs w:val="22"/>
              </w:rPr>
              <w:t>opulation)</w:t>
            </w:r>
          </w:p>
        </w:tc>
      </w:tr>
      <w:tr w:rsidR="00290202" w:rsidRPr="002A0BF2" w14:paraId="4A1CABC1" w14:textId="77777777" w:rsidTr="003B29AF">
        <w:trPr>
          <w:cantSplit/>
        </w:trPr>
        <w:tc>
          <w:tcPr>
            <w:tcW w:w="3672" w:type="dxa"/>
            <w:vAlign w:val="center"/>
          </w:tcPr>
          <w:p w14:paraId="7DBDE593" w14:textId="77777777" w:rsidR="00290202" w:rsidRPr="002A0BF2" w:rsidRDefault="00290202" w:rsidP="003B29AF">
            <w:pPr>
              <w:jc w:val="center"/>
              <w:rPr>
                <w:b/>
                <w:szCs w:val="22"/>
              </w:rPr>
            </w:pPr>
            <w:r w:rsidRPr="002A0BF2">
              <w:rPr>
                <w:b/>
                <w:szCs w:val="22"/>
              </w:rPr>
              <w:t>Endp</w:t>
            </w:r>
            <w:r>
              <w:rPr>
                <w:b/>
                <w:szCs w:val="22"/>
              </w:rPr>
              <w:t>unkt</w:t>
            </w:r>
          </w:p>
        </w:tc>
        <w:tc>
          <w:tcPr>
            <w:tcW w:w="2538" w:type="dxa"/>
            <w:vAlign w:val="center"/>
          </w:tcPr>
          <w:p w14:paraId="791D3D79" w14:textId="77777777" w:rsidR="00290202" w:rsidRPr="002A0BF2" w:rsidRDefault="00290202" w:rsidP="003B29AF">
            <w:pPr>
              <w:jc w:val="center"/>
              <w:rPr>
                <w:rFonts w:eastAsia="Calibri"/>
                <w:b/>
                <w:bCs/>
                <w:szCs w:val="22"/>
              </w:rPr>
            </w:pPr>
            <w:r w:rsidRPr="002A0BF2">
              <w:rPr>
                <w:b/>
                <w:bCs/>
                <w:szCs w:val="22"/>
              </w:rPr>
              <w:t>IMBRUVICA</w:t>
            </w:r>
            <w:r>
              <w:rPr>
                <w:b/>
                <w:bCs/>
                <w:szCs w:val="22"/>
              </w:rPr>
              <w:t>-Arm</w:t>
            </w:r>
            <w:r w:rsidRPr="002A0BF2">
              <w:rPr>
                <w:b/>
                <w:bCs/>
                <w:szCs w:val="22"/>
              </w:rPr>
              <w:t xml:space="preserve"> </w:t>
            </w:r>
            <w:r w:rsidRPr="002A0BF2">
              <w:rPr>
                <w:b/>
                <w:bCs/>
                <w:szCs w:val="22"/>
              </w:rPr>
              <w:br/>
              <w:t>N</w:t>
            </w:r>
            <w:r>
              <w:rPr>
                <w:b/>
                <w:bCs/>
                <w:szCs w:val="22"/>
              </w:rPr>
              <w:t> </w:t>
            </w:r>
            <w:r w:rsidRPr="002A0BF2">
              <w:rPr>
                <w:b/>
                <w:bCs/>
                <w:szCs w:val="22"/>
              </w:rPr>
              <w:t>=</w:t>
            </w:r>
            <w:r>
              <w:rPr>
                <w:b/>
                <w:bCs/>
                <w:szCs w:val="22"/>
              </w:rPr>
              <w:t> </w:t>
            </w:r>
            <w:r w:rsidRPr="002A0BF2">
              <w:rPr>
                <w:b/>
                <w:bCs/>
                <w:szCs w:val="22"/>
              </w:rPr>
              <w:t>268</w:t>
            </w:r>
          </w:p>
        </w:tc>
        <w:tc>
          <w:tcPr>
            <w:tcW w:w="2861" w:type="dxa"/>
            <w:vAlign w:val="center"/>
          </w:tcPr>
          <w:p w14:paraId="71CC3B92" w14:textId="77777777" w:rsidR="00290202" w:rsidRPr="002A0BF2" w:rsidRDefault="00290202" w:rsidP="003B29AF">
            <w:pPr>
              <w:jc w:val="center"/>
              <w:rPr>
                <w:b/>
                <w:bCs/>
                <w:szCs w:val="22"/>
              </w:rPr>
            </w:pPr>
            <w:r>
              <w:rPr>
                <w:b/>
                <w:bCs/>
                <w:szCs w:val="22"/>
              </w:rPr>
              <w:t>ASZT-Arm</w:t>
            </w:r>
          </w:p>
          <w:p w14:paraId="4316508B" w14:textId="77777777" w:rsidR="00290202" w:rsidRPr="002A0BF2" w:rsidRDefault="00290202" w:rsidP="003B29AF">
            <w:pPr>
              <w:jc w:val="center"/>
              <w:rPr>
                <w:b/>
                <w:bCs/>
                <w:szCs w:val="22"/>
              </w:rPr>
            </w:pPr>
            <w:r w:rsidRPr="002A0BF2">
              <w:rPr>
                <w:b/>
                <w:bCs/>
                <w:szCs w:val="22"/>
              </w:rPr>
              <w:t>N</w:t>
            </w:r>
            <w:r>
              <w:rPr>
                <w:b/>
                <w:bCs/>
                <w:szCs w:val="22"/>
              </w:rPr>
              <w:t> </w:t>
            </w:r>
            <w:r w:rsidRPr="002A0BF2">
              <w:rPr>
                <w:b/>
                <w:bCs/>
                <w:szCs w:val="22"/>
              </w:rPr>
              <w:t>=</w:t>
            </w:r>
            <w:r>
              <w:rPr>
                <w:b/>
                <w:bCs/>
                <w:szCs w:val="22"/>
              </w:rPr>
              <w:t> </w:t>
            </w:r>
            <w:r w:rsidRPr="002A0BF2">
              <w:rPr>
                <w:b/>
                <w:bCs/>
                <w:szCs w:val="22"/>
              </w:rPr>
              <w:t>269</w:t>
            </w:r>
          </w:p>
        </w:tc>
      </w:tr>
      <w:tr w:rsidR="00290202" w:rsidRPr="002A0BF2" w14:paraId="746470FE" w14:textId="77777777" w:rsidTr="003B29AF">
        <w:trPr>
          <w:cantSplit/>
        </w:trPr>
        <w:tc>
          <w:tcPr>
            <w:tcW w:w="3672" w:type="dxa"/>
            <w:vAlign w:val="center"/>
          </w:tcPr>
          <w:p w14:paraId="48F5DAFD" w14:textId="77777777" w:rsidR="00290202" w:rsidRPr="002A0BF2" w:rsidRDefault="00290202" w:rsidP="003B29AF">
            <w:pPr>
              <w:rPr>
                <w:b/>
                <w:bCs/>
                <w:i/>
                <w:iCs/>
                <w:szCs w:val="22"/>
              </w:rPr>
            </w:pPr>
            <w:r w:rsidRPr="002A0BF2">
              <w:rPr>
                <w:b/>
                <w:bCs/>
                <w:i/>
                <w:iCs/>
                <w:szCs w:val="22"/>
              </w:rPr>
              <w:t>Failure-</w:t>
            </w:r>
            <w:r>
              <w:rPr>
                <w:b/>
                <w:bCs/>
                <w:i/>
                <w:iCs/>
                <w:szCs w:val="22"/>
              </w:rPr>
              <w:t>F</w:t>
            </w:r>
            <w:r w:rsidRPr="002A0BF2">
              <w:rPr>
                <w:b/>
                <w:bCs/>
                <w:i/>
                <w:iCs/>
                <w:szCs w:val="22"/>
              </w:rPr>
              <w:t xml:space="preserve">ree </w:t>
            </w:r>
            <w:r>
              <w:rPr>
                <w:b/>
                <w:bCs/>
                <w:i/>
                <w:iCs/>
                <w:szCs w:val="22"/>
              </w:rPr>
              <w:t>S</w:t>
            </w:r>
            <w:r w:rsidRPr="002A0BF2">
              <w:rPr>
                <w:b/>
                <w:bCs/>
                <w:i/>
                <w:iCs/>
                <w:szCs w:val="22"/>
              </w:rPr>
              <w:t>urvival</w:t>
            </w:r>
            <w:r w:rsidRPr="00D74FB9">
              <w:rPr>
                <w:sz w:val="18"/>
                <w:szCs w:val="18"/>
                <w:vertAlign w:val="superscript"/>
              </w:rPr>
              <w:t>±</w:t>
            </w:r>
          </w:p>
        </w:tc>
        <w:tc>
          <w:tcPr>
            <w:tcW w:w="5399" w:type="dxa"/>
            <w:gridSpan w:val="2"/>
            <w:vAlign w:val="center"/>
          </w:tcPr>
          <w:p w14:paraId="1ADEE784" w14:textId="77777777" w:rsidR="00290202" w:rsidRPr="002A0BF2" w:rsidRDefault="00290202" w:rsidP="003B29AF">
            <w:pPr>
              <w:jc w:val="center"/>
              <w:rPr>
                <w:szCs w:val="22"/>
              </w:rPr>
            </w:pPr>
          </w:p>
        </w:tc>
      </w:tr>
      <w:tr w:rsidR="00290202" w:rsidRPr="002A0BF2" w14:paraId="751F396B" w14:textId="77777777" w:rsidTr="003B29AF">
        <w:trPr>
          <w:cantSplit/>
        </w:trPr>
        <w:tc>
          <w:tcPr>
            <w:tcW w:w="3672" w:type="dxa"/>
            <w:vAlign w:val="center"/>
          </w:tcPr>
          <w:p w14:paraId="4C4FA966" w14:textId="77777777" w:rsidR="00290202" w:rsidRPr="002A0BF2" w:rsidRDefault="00290202" w:rsidP="003B29AF">
            <w:pPr>
              <w:tabs>
                <w:tab w:val="clear" w:pos="567"/>
              </w:tabs>
              <w:ind w:left="172"/>
              <w:rPr>
                <w:szCs w:val="22"/>
              </w:rPr>
            </w:pPr>
            <w:r>
              <w:rPr>
                <w:szCs w:val="22"/>
              </w:rPr>
              <w:t>Anzahl der Ereignisse</w:t>
            </w:r>
            <w:r w:rsidRPr="002A0BF2">
              <w:rPr>
                <w:szCs w:val="22"/>
              </w:rPr>
              <w:t xml:space="preserve"> (%)</w:t>
            </w:r>
          </w:p>
        </w:tc>
        <w:tc>
          <w:tcPr>
            <w:tcW w:w="2538" w:type="dxa"/>
            <w:vAlign w:val="bottom"/>
          </w:tcPr>
          <w:p w14:paraId="272281E7" w14:textId="77777777" w:rsidR="00290202" w:rsidRPr="002A0BF2" w:rsidRDefault="00290202" w:rsidP="003B29AF">
            <w:pPr>
              <w:jc w:val="center"/>
              <w:rPr>
                <w:szCs w:val="22"/>
              </w:rPr>
            </w:pPr>
            <w:r w:rsidRPr="002A0BF2">
              <w:rPr>
                <w:color w:val="000000"/>
                <w:kern w:val="2"/>
                <w:szCs w:val="22"/>
              </w:rPr>
              <w:t>61 (22</w:t>
            </w:r>
            <w:r>
              <w:rPr>
                <w:color w:val="000000"/>
                <w:kern w:val="2"/>
                <w:szCs w:val="22"/>
              </w:rPr>
              <w:t>,</w:t>
            </w:r>
            <w:r w:rsidRPr="002A0BF2">
              <w:rPr>
                <w:color w:val="000000"/>
                <w:kern w:val="2"/>
                <w:szCs w:val="22"/>
              </w:rPr>
              <w:t>8</w:t>
            </w:r>
            <w:r>
              <w:rPr>
                <w:color w:val="000000"/>
                <w:kern w:val="2"/>
                <w:szCs w:val="22"/>
              </w:rPr>
              <w:t> %</w:t>
            </w:r>
            <w:r w:rsidRPr="002A0BF2">
              <w:rPr>
                <w:color w:val="000000"/>
                <w:kern w:val="2"/>
                <w:szCs w:val="22"/>
              </w:rPr>
              <w:t>)</w:t>
            </w:r>
          </w:p>
        </w:tc>
        <w:tc>
          <w:tcPr>
            <w:tcW w:w="2861" w:type="dxa"/>
            <w:vAlign w:val="bottom"/>
          </w:tcPr>
          <w:p w14:paraId="71DE3835" w14:textId="77777777" w:rsidR="00290202" w:rsidRPr="002A0BF2" w:rsidRDefault="00290202" w:rsidP="003B29AF">
            <w:pPr>
              <w:jc w:val="center"/>
              <w:rPr>
                <w:szCs w:val="22"/>
              </w:rPr>
            </w:pPr>
            <w:r>
              <w:rPr>
                <w:color w:val="000000"/>
                <w:kern w:val="2"/>
                <w:szCs w:val="22"/>
              </w:rPr>
              <w:t>87 (32,3 %)</w:t>
            </w:r>
          </w:p>
        </w:tc>
      </w:tr>
      <w:tr w:rsidR="00290202" w:rsidRPr="002A0BF2" w14:paraId="1DAC0B59" w14:textId="77777777" w:rsidTr="003B29AF">
        <w:trPr>
          <w:cantSplit/>
        </w:trPr>
        <w:tc>
          <w:tcPr>
            <w:tcW w:w="3672" w:type="dxa"/>
            <w:vAlign w:val="center"/>
          </w:tcPr>
          <w:p w14:paraId="49EABAED" w14:textId="77777777" w:rsidR="00290202" w:rsidRPr="002A0BF2" w:rsidRDefault="00290202" w:rsidP="003B29AF">
            <w:pPr>
              <w:tabs>
                <w:tab w:val="clear" w:pos="567"/>
              </w:tabs>
              <w:ind w:left="319"/>
              <w:rPr>
                <w:szCs w:val="22"/>
              </w:rPr>
            </w:pPr>
            <w:r w:rsidRPr="002A0BF2">
              <w:rPr>
                <w:szCs w:val="22"/>
              </w:rPr>
              <w:t>Stab</w:t>
            </w:r>
            <w:r>
              <w:rPr>
                <w:szCs w:val="22"/>
              </w:rPr>
              <w:t>i</w:t>
            </w:r>
            <w:r w:rsidRPr="002A0BF2">
              <w:rPr>
                <w:szCs w:val="22"/>
              </w:rPr>
              <w:t xml:space="preserve">le </w:t>
            </w:r>
            <w:r>
              <w:rPr>
                <w:szCs w:val="22"/>
              </w:rPr>
              <w:t>Krankheit am Ende der Induktion</w:t>
            </w:r>
          </w:p>
        </w:tc>
        <w:tc>
          <w:tcPr>
            <w:tcW w:w="2538" w:type="dxa"/>
            <w:vAlign w:val="bottom"/>
          </w:tcPr>
          <w:p w14:paraId="4D11F615" w14:textId="77777777" w:rsidR="00290202" w:rsidRPr="002A0BF2" w:rsidRDefault="00290202" w:rsidP="003B29AF">
            <w:pPr>
              <w:jc w:val="center"/>
              <w:rPr>
                <w:szCs w:val="22"/>
              </w:rPr>
            </w:pPr>
            <w:r w:rsidRPr="002A0BF2">
              <w:rPr>
                <w:color w:val="000000"/>
                <w:kern w:val="2"/>
                <w:szCs w:val="22"/>
              </w:rPr>
              <w:t>1 (0</w:t>
            </w:r>
            <w:r>
              <w:rPr>
                <w:color w:val="000000"/>
                <w:kern w:val="2"/>
                <w:szCs w:val="22"/>
              </w:rPr>
              <w:t>,</w:t>
            </w:r>
            <w:r w:rsidRPr="002A0BF2">
              <w:rPr>
                <w:color w:val="000000"/>
                <w:kern w:val="2"/>
                <w:szCs w:val="22"/>
              </w:rPr>
              <w:t>4</w:t>
            </w:r>
            <w:r>
              <w:rPr>
                <w:color w:val="000000"/>
                <w:kern w:val="2"/>
                <w:szCs w:val="22"/>
              </w:rPr>
              <w:t> %</w:t>
            </w:r>
            <w:r w:rsidRPr="002A0BF2">
              <w:rPr>
                <w:color w:val="000000"/>
                <w:kern w:val="2"/>
                <w:szCs w:val="22"/>
              </w:rPr>
              <w:t>)</w:t>
            </w:r>
          </w:p>
        </w:tc>
        <w:tc>
          <w:tcPr>
            <w:tcW w:w="2861" w:type="dxa"/>
            <w:vAlign w:val="bottom"/>
          </w:tcPr>
          <w:p w14:paraId="451A5141" w14:textId="77777777" w:rsidR="00290202" w:rsidRPr="002A0BF2" w:rsidRDefault="00290202" w:rsidP="003B29AF">
            <w:pPr>
              <w:jc w:val="center"/>
              <w:rPr>
                <w:szCs w:val="22"/>
              </w:rPr>
            </w:pPr>
            <w:r>
              <w:rPr>
                <w:color w:val="000000"/>
                <w:kern w:val="2"/>
                <w:szCs w:val="22"/>
              </w:rPr>
              <w:t>5 (1,9 %)</w:t>
            </w:r>
          </w:p>
        </w:tc>
      </w:tr>
      <w:tr w:rsidR="00290202" w:rsidRPr="002A0BF2" w14:paraId="19DEE339" w14:textId="77777777" w:rsidTr="003B29AF">
        <w:trPr>
          <w:cantSplit/>
        </w:trPr>
        <w:tc>
          <w:tcPr>
            <w:tcW w:w="3672" w:type="dxa"/>
            <w:vAlign w:val="center"/>
          </w:tcPr>
          <w:p w14:paraId="6C3C1BEA" w14:textId="77777777" w:rsidR="00290202" w:rsidRPr="002A0BF2" w:rsidRDefault="00290202" w:rsidP="003B29AF">
            <w:pPr>
              <w:tabs>
                <w:tab w:val="clear" w:pos="567"/>
              </w:tabs>
              <w:ind w:left="319"/>
              <w:rPr>
                <w:szCs w:val="22"/>
              </w:rPr>
            </w:pPr>
            <w:r>
              <w:rPr>
                <w:szCs w:val="22"/>
              </w:rPr>
              <w:t>Krankheits</w:t>
            </w:r>
            <w:r w:rsidRPr="002A0BF2">
              <w:rPr>
                <w:szCs w:val="22"/>
              </w:rPr>
              <w:t>progression</w:t>
            </w:r>
          </w:p>
        </w:tc>
        <w:tc>
          <w:tcPr>
            <w:tcW w:w="2538" w:type="dxa"/>
            <w:vAlign w:val="bottom"/>
          </w:tcPr>
          <w:p w14:paraId="5907BDE4" w14:textId="77777777" w:rsidR="00290202" w:rsidRPr="002A0BF2" w:rsidRDefault="00290202" w:rsidP="003B29AF">
            <w:pPr>
              <w:jc w:val="center"/>
              <w:rPr>
                <w:szCs w:val="22"/>
              </w:rPr>
            </w:pPr>
            <w:r w:rsidRPr="002A0BF2">
              <w:rPr>
                <w:color w:val="000000"/>
                <w:kern w:val="2"/>
                <w:szCs w:val="22"/>
              </w:rPr>
              <w:t>49 (18</w:t>
            </w:r>
            <w:r>
              <w:rPr>
                <w:color w:val="000000"/>
                <w:kern w:val="2"/>
                <w:szCs w:val="22"/>
              </w:rPr>
              <w:t>,</w:t>
            </w:r>
            <w:r w:rsidRPr="002A0BF2">
              <w:rPr>
                <w:color w:val="000000"/>
                <w:kern w:val="2"/>
                <w:szCs w:val="22"/>
              </w:rPr>
              <w:t>3</w:t>
            </w:r>
            <w:r>
              <w:rPr>
                <w:color w:val="000000"/>
                <w:kern w:val="2"/>
                <w:szCs w:val="22"/>
              </w:rPr>
              <w:t> %</w:t>
            </w:r>
            <w:r w:rsidRPr="002A0BF2">
              <w:rPr>
                <w:color w:val="000000"/>
                <w:kern w:val="2"/>
                <w:szCs w:val="22"/>
              </w:rPr>
              <w:t>)</w:t>
            </w:r>
          </w:p>
        </w:tc>
        <w:tc>
          <w:tcPr>
            <w:tcW w:w="2861" w:type="dxa"/>
            <w:vAlign w:val="bottom"/>
          </w:tcPr>
          <w:p w14:paraId="190CC499" w14:textId="77777777" w:rsidR="00290202" w:rsidRPr="002A0BF2" w:rsidRDefault="00290202" w:rsidP="003B29AF">
            <w:pPr>
              <w:jc w:val="center"/>
              <w:rPr>
                <w:szCs w:val="22"/>
              </w:rPr>
            </w:pPr>
            <w:r w:rsidRPr="002A0BF2">
              <w:rPr>
                <w:color w:val="000000"/>
                <w:kern w:val="2"/>
                <w:szCs w:val="22"/>
              </w:rPr>
              <w:t>60 (22</w:t>
            </w:r>
            <w:r>
              <w:rPr>
                <w:color w:val="000000"/>
                <w:kern w:val="2"/>
                <w:szCs w:val="22"/>
              </w:rPr>
              <w:t>,</w:t>
            </w:r>
            <w:r w:rsidRPr="002A0BF2">
              <w:rPr>
                <w:color w:val="000000"/>
                <w:kern w:val="2"/>
                <w:szCs w:val="22"/>
              </w:rPr>
              <w:t>3</w:t>
            </w:r>
            <w:r>
              <w:rPr>
                <w:color w:val="000000"/>
                <w:kern w:val="2"/>
                <w:szCs w:val="22"/>
              </w:rPr>
              <w:t> </w:t>
            </w:r>
            <w:r w:rsidRPr="002A0BF2">
              <w:rPr>
                <w:color w:val="000000"/>
                <w:kern w:val="2"/>
                <w:szCs w:val="22"/>
              </w:rPr>
              <w:t>%)</w:t>
            </w:r>
          </w:p>
        </w:tc>
      </w:tr>
      <w:tr w:rsidR="00290202" w:rsidRPr="002A0BF2" w14:paraId="5D1849AF" w14:textId="77777777" w:rsidTr="003B29AF">
        <w:trPr>
          <w:cantSplit/>
        </w:trPr>
        <w:tc>
          <w:tcPr>
            <w:tcW w:w="3672" w:type="dxa"/>
            <w:vAlign w:val="center"/>
          </w:tcPr>
          <w:p w14:paraId="16BFB9AE" w14:textId="77777777" w:rsidR="00290202" w:rsidRPr="002A0BF2" w:rsidRDefault="00290202" w:rsidP="003B29AF">
            <w:pPr>
              <w:tabs>
                <w:tab w:val="clear" w:pos="567"/>
              </w:tabs>
              <w:ind w:left="319"/>
              <w:rPr>
                <w:szCs w:val="22"/>
              </w:rPr>
            </w:pPr>
            <w:r>
              <w:rPr>
                <w:szCs w:val="22"/>
              </w:rPr>
              <w:t>Todesfälle</w:t>
            </w:r>
          </w:p>
        </w:tc>
        <w:tc>
          <w:tcPr>
            <w:tcW w:w="2538" w:type="dxa"/>
            <w:vAlign w:val="bottom"/>
          </w:tcPr>
          <w:p w14:paraId="544315FC" w14:textId="77777777" w:rsidR="00290202" w:rsidRPr="002A0BF2" w:rsidRDefault="00290202" w:rsidP="003B29AF">
            <w:pPr>
              <w:jc w:val="center"/>
              <w:rPr>
                <w:szCs w:val="22"/>
              </w:rPr>
            </w:pPr>
            <w:r w:rsidRPr="002A0BF2">
              <w:rPr>
                <w:color w:val="000000"/>
                <w:kern w:val="2"/>
                <w:szCs w:val="22"/>
              </w:rPr>
              <w:t>11 (4</w:t>
            </w:r>
            <w:r>
              <w:rPr>
                <w:color w:val="000000"/>
                <w:kern w:val="2"/>
                <w:szCs w:val="22"/>
              </w:rPr>
              <w:t>,</w:t>
            </w:r>
            <w:r w:rsidRPr="002A0BF2">
              <w:rPr>
                <w:color w:val="000000"/>
                <w:kern w:val="2"/>
                <w:szCs w:val="22"/>
              </w:rPr>
              <w:t>1</w:t>
            </w:r>
            <w:r>
              <w:rPr>
                <w:color w:val="000000"/>
                <w:kern w:val="2"/>
                <w:szCs w:val="22"/>
              </w:rPr>
              <w:t> %</w:t>
            </w:r>
            <w:r w:rsidRPr="002A0BF2">
              <w:rPr>
                <w:color w:val="000000"/>
                <w:kern w:val="2"/>
                <w:szCs w:val="22"/>
              </w:rPr>
              <w:t>)</w:t>
            </w:r>
          </w:p>
        </w:tc>
        <w:tc>
          <w:tcPr>
            <w:tcW w:w="2861" w:type="dxa"/>
            <w:vAlign w:val="bottom"/>
          </w:tcPr>
          <w:p w14:paraId="2CAF5338" w14:textId="77777777" w:rsidR="00290202" w:rsidRPr="002A0BF2" w:rsidRDefault="00290202" w:rsidP="003B29AF">
            <w:pPr>
              <w:jc w:val="center"/>
              <w:rPr>
                <w:szCs w:val="22"/>
              </w:rPr>
            </w:pPr>
            <w:r>
              <w:rPr>
                <w:color w:val="000000"/>
                <w:kern w:val="2"/>
                <w:szCs w:val="22"/>
              </w:rPr>
              <w:t>22 (8,2 %)</w:t>
            </w:r>
          </w:p>
        </w:tc>
      </w:tr>
      <w:tr w:rsidR="00290202" w:rsidRPr="002A0BF2" w14:paraId="16C012A6" w14:textId="77777777" w:rsidTr="003B29AF">
        <w:trPr>
          <w:cantSplit/>
        </w:trPr>
        <w:tc>
          <w:tcPr>
            <w:tcW w:w="3672" w:type="dxa"/>
            <w:vAlign w:val="center"/>
          </w:tcPr>
          <w:p w14:paraId="07CF9D36" w14:textId="77777777" w:rsidR="00290202" w:rsidRPr="002A0BF2" w:rsidRDefault="00290202" w:rsidP="003B29AF">
            <w:pPr>
              <w:ind w:left="172"/>
              <w:rPr>
                <w:szCs w:val="22"/>
              </w:rPr>
            </w:pPr>
            <w:r w:rsidRPr="002A0BF2">
              <w:rPr>
                <w:szCs w:val="22"/>
              </w:rPr>
              <w:t>Median (95</w:t>
            </w:r>
            <w:r>
              <w:rPr>
                <w:szCs w:val="22"/>
              </w:rPr>
              <w:t> % CI</w:t>
            </w:r>
            <w:r w:rsidRPr="002A0BF2">
              <w:rPr>
                <w:szCs w:val="22"/>
              </w:rPr>
              <w:t xml:space="preserve">), </w:t>
            </w:r>
            <w:r>
              <w:rPr>
                <w:szCs w:val="22"/>
              </w:rPr>
              <w:t>Monate</w:t>
            </w:r>
          </w:p>
        </w:tc>
        <w:tc>
          <w:tcPr>
            <w:tcW w:w="2538" w:type="dxa"/>
            <w:vAlign w:val="bottom"/>
          </w:tcPr>
          <w:p w14:paraId="42CEE3E7" w14:textId="77777777" w:rsidR="00290202" w:rsidRPr="002A0BF2" w:rsidRDefault="00290202" w:rsidP="003B29AF">
            <w:pPr>
              <w:jc w:val="center"/>
              <w:rPr>
                <w:szCs w:val="22"/>
              </w:rPr>
            </w:pPr>
            <w:r w:rsidRPr="002A0BF2">
              <w:rPr>
                <w:color w:val="000000"/>
                <w:kern w:val="2"/>
                <w:szCs w:val="22"/>
              </w:rPr>
              <w:t>NE (NE</w:t>
            </w:r>
            <w:r>
              <w:rPr>
                <w:color w:val="000000"/>
                <w:kern w:val="2"/>
                <w:szCs w:val="22"/>
              </w:rPr>
              <w:t>;</w:t>
            </w:r>
            <w:r w:rsidRPr="002A0BF2">
              <w:rPr>
                <w:color w:val="000000"/>
                <w:kern w:val="2"/>
                <w:szCs w:val="22"/>
              </w:rPr>
              <w:t xml:space="preserve"> NE)</w:t>
            </w:r>
          </w:p>
        </w:tc>
        <w:tc>
          <w:tcPr>
            <w:tcW w:w="2861" w:type="dxa"/>
            <w:vAlign w:val="bottom"/>
          </w:tcPr>
          <w:p w14:paraId="1609F31B" w14:textId="77777777" w:rsidR="00290202" w:rsidRPr="002A0BF2" w:rsidRDefault="00290202" w:rsidP="003B29AF">
            <w:pPr>
              <w:jc w:val="center"/>
              <w:rPr>
                <w:szCs w:val="22"/>
              </w:rPr>
            </w:pPr>
            <w:r w:rsidRPr="002A0BF2">
              <w:rPr>
                <w:color w:val="000000"/>
                <w:kern w:val="2"/>
                <w:szCs w:val="22"/>
              </w:rPr>
              <w:t>NE (NE</w:t>
            </w:r>
            <w:r>
              <w:rPr>
                <w:color w:val="000000"/>
                <w:kern w:val="2"/>
                <w:szCs w:val="22"/>
              </w:rPr>
              <w:t>;</w:t>
            </w:r>
            <w:r w:rsidRPr="002A0BF2">
              <w:rPr>
                <w:color w:val="000000"/>
                <w:kern w:val="2"/>
                <w:szCs w:val="22"/>
              </w:rPr>
              <w:t xml:space="preserve"> NE)</w:t>
            </w:r>
          </w:p>
        </w:tc>
      </w:tr>
      <w:tr w:rsidR="00290202" w:rsidRPr="002A0BF2" w14:paraId="00EB9F2F" w14:textId="77777777" w:rsidTr="003B29AF">
        <w:trPr>
          <w:cantSplit/>
        </w:trPr>
        <w:tc>
          <w:tcPr>
            <w:tcW w:w="3672" w:type="dxa"/>
            <w:vAlign w:val="center"/>
          </w:tcPr>
          <w:p w14:paraId="61983ADA" w14:textId="77777777" w:rsidR="00290202" w:rsidRPr="003B29AF" w:rsidRDefault="00290202" w:rsidP="003B29AF">
            <w:pPr>
              <w:ind w:left="172"/>
              <w:rPr>
                <w:szCs w:val="22"/>
                <w:lang w:val="en-US"/>
              </w:rPr>
            </w:pPr>
            <w:r w:rsidRPr="003B29AF">
              <w:rPr>
                <w:szCs w:val="22"/>
                <w:lang w:val="en-US"/>
              </w:rPr>
              <w:t xml:space="preserve">IMBRUVICA-Arm vs. </w:t>
            </w:r>
            <w:r>
              <w:rPr>
                <w:szCs w:val="22"/>
                <w:lang w:val="en-US"/>
              </w:rPr>
              <w:t>ASZT</w:t>
            </w:r>
            <w:r w:rsidRPr="003B29AF">
              <w:rPr>
                <w:szCs w:val="22"/>
                <w:lang w:val="en-US"/>
              </w:rPr>
              <w:t>-Arm</w:t>
            </w:r>
            <w:r w:rsidRPr="003B29AF">
              <w:rPr>
                <w:szCs w:val="22"/>
                <w:lang w:val="en-US"/>
              </w:rPr>
              <w:br/>
              <w:t>HR (98,33 % CI)</w:t>
            </w:r>
          </w:p>
          <w:p w14:paraId="2816A127" w14:textId="77777777" w:rsidR="00290202" w:rsidRPr="002A0BF2" w:rsidRDefault="00290202" w:rsidP="003B29AF">
            <w:pPr>
              <w:ind w:left="172"/>
              <w:rPr>
                <w:szCs w:val="22"/>
              </w:rPr>
            </w:pPr>
            <w:r w:rsidRPr="002A0BF2">
              <w:rPr>
                <w:szCs w:val="22"/>
              </w:rPr>
              <w:t>(</w:t>
            </w:r>
            <w:r>
              <w:rPr>
                <w:szCs w:val="22"/>
              </w:rPr>
              <w:t>p</w:t>
            </w:r>
            <w:r w:rsidRPr="002A0BF2">
              <w:rPr>
                <w:szCs w:val="22"/>
              </w:rPr>
              <w:t>-</w:t>
            </w:r>
            <w:r>
              <w:rPr>
                <w:szCs w:val="22"/>
              </w:rPr>
              <w:t>Wert</w:t>
            </w:r>
            <w:r w:rsidRPr="002A0BF2">
              <w:rPr>
                <w:szCs w:val="22"/>
              </w:rPr>
              <w:t>)</w:t>
            </w:r>
            <w:r w:rsidRPr="003B29AF">
              <w:rPr>
                <w:sz w:val="18"/>
                <w:szCs w:val="18"/>
                <w:vertAlign w:val="superscript"/>
              </w:rPr>
              <w:t>*</w:t>
            </w:r>
          </w:p>
        </w:tc>
        <w:tc>
          <w:tcPr>
            <w:tcW w:w="5399" w:type="dxa"/>
            <w:gridSpan w:val="2"/>
            <w:vAlign w:val="center"/>
          </w:tcPr>
          <w:p w14:paraId="0731147C" w14:textId="77777777" w:rsidR="00290202" w:rsidRPr="002A0BF2" w:rsidRDefault="00290202" w:rsidP="003B29AF">
            <w:pPr>
              <w:ind w:left="172"/>
              <w:jc w:val="center"/>
              <w:rPr>
                <w:szCs w:val="22"/>
              </w:rPr>
            </w:pPr>
            <w:r w:rsidRPr="002A0BF2">
              <w:rPr>
                <w:szCs w:val="22"/>
              </w:rPr>
              <w:t>0</w:t>
            </w:r>
            <w:r>
              <w:rPr>
                <w:szCs w:val="22"/>
              </w:rPr>
              <w:t>,</w:t>
            </w:r>
            <w:r w:rsidRPr="002A0BF2">
              <w:rPr>
                <w:szCs w:val="22"/>
              </w:rPr>
              <w:t>639 (0</w:t>
            </w:r>
            <w:r>
              <w:rPr>
                <w:szCs w:val="22"/>
              </w:rPr>
              <w:t>,</w:t>
            </w:r>
            <w:r w:rsidRPr="002A0BF2">
              <w:rPr>
                <w:szCs w:val="22"/>
              </w:rPr>
              <w:t>428</w:t>
            </w:r>
            <w:r>
              <w:rPr>
                <w:szCs w:val="22"/>
              </w:rPr>
              <w:t>;</w:t>
            </w:r>
            <w:r w:rsidRPr="002A0BF2">
              <w:rPr>
                <w:szCs w:val="22"/>
              </w:rPr>
              <w:t xml:space="preserve"> 0</w:t>
            </w:r>
            <w:r>
              <w:rPr>
                <w:szCs w:val="22"/>
              </w:rPr>
              <w:t>,</w:t>
            </w:r>
            <w:r w:rsidRPr="002A0BF2">
              <w:rPr>
                <w:szCs w:val="22"/>
              </w:rPr>
              <w:t>953)</w:t>
            </w:r>
            <w:r w:rsidRPr="002A0BF2">
              <w:rPr>
                <w:szCs w:val="22"/>
                <w:highlight w:val="yellow"/>
              </w:rPr>
              <w:br/>
            </w:r>
            <w:r w:rsidRPr="002A0BF2">
              <w:rPr>
                <w:szCs w:val="22"/>
              </w:rPr>
              <w:t>(0</w:t>
            </w:r>
            <w:r>
              <w:rPr>
                <w:szCs w:val="22"/>
              </w:rPr>
              <w:t>,</w:t>
            </w:r>
            <w:r w:rsidRPr="002A0BF2">
              <w:rPr>
                <w:szCs w:val="22"/>
              </w:rPr>
              <w:t>0068)</w:t>
            </w:r>
          </w:p>
        </w:tc>
      </w:tr>
      <w:tr w:rsidR="00290202" w:rsidRPr="002A0BF2" w14:paraId="303BB82C" w14:textId="77777777" w:rsidTr="003B29AF">
        <w:trPr>
          <w:cantSplit/>
        </w:trPr>
        <w:tc>
          <w:tcPr>
            <w:tcW w:w="3672" w:type="dxa"/>
            <w:vAlign w:val="center"/>
          </w:tcPr>
          <w:p w14:paraId="6A468226" w14:textId="77777777" w:rsidR="00290202" w:rsidRPr="002A0BF2" w:rsidRDefault="00290202" w:rsidP="003B29AF">
            <w:pPr>
              <w:rPr>
                <w:b/>
                <w:bCs/>
                <w:i/>
                <w:iCs/>
                <w:szCs w:val="22"/>
              </w:rPr>
            </w:pPr>
            <w:r>
              <w:rPr>
                <w:b/>
                <w:bCs/>
                <w:i/>
                <w:iCs/>
                <w:szCs w:val="22"/>
              </w:rPr>
              <w:t>Gesamtüberleben</w:t>
            </w:r>
            <w:r w:rsidRPr="00D74FB9">
              <w:rPr>
                <w:b/>
                <w:bCs/>
                <w:i/>
                <w:iCs/>
                <w:szCs w:val="22"/>
                <w:vertAlign w:val="superscript"/>
              </w:rPr>
              <w:t>§</w:t>
            </w:r>
          </w:p>
        </w:tc>
        <w:tc>
          <w:tcPr>
            <w:tcW w:w="5399" w:type="dxa"/>
            <w:gridSpan w:val="2"/>
            <w:vAlign w:val="center"/>
          </w:tcPr>
          <w:p w14:paraId="2DFBCEDD" w14:textId="77777777" w:rsidR="00290202" w:rsidRPr="002A0BF2" w:rsidRDefault="00290202" w:rsidP="003B29AF">
            <w:pPr>
              <w:jc w:val="center"/>
              <w:rPr>
                <w:b/>
                <w:bCs/>
                <w:szCs w:val="22"/>
              </w:rPr>
            </w:pPr>
          </w:p>
        </w:tc>
      </w:tr>
      <w:tr w:rsidR="00290202" w:rsidRPr="002A0BF2" w14:paraId="4EFFF7B5" w14:textId="77777777" w:rsidTr="003B29AF">
        <w:trPr>
          <w:cantSplit/>
        </w:trPr>
        <w:tc>
          <w:tcPr>
            <w:tcW w:w="3672" w:type="dxa"/>
            <w:vAlign w:val="center"/>
          </w:tcPr>
          <w:p w14:paraId="7E153930" w14:textId="77777777" w:rsidR="00290202" w:rsidRPr="002A0BF2" w:rsidRDefault="00290202" w:rsidP="003B29AF">
            <w:pPr>
              <w:ind w:left="172"/>
              <w:rPr>
                <w:szCs w:val="22"/>
              </w:rPr>
            </w:pPr>
            <w:r>
              <w:rPr>
                <w:szCs w:val="22"/>
              </w:rPr>
              <w:t>Anzahl der Todesfälle</w:t>
            </w:r>
            <w:r w:rsidRPr="002A0BF2">
              <w:rPr>
                <w:szCs w:val="22"/>
              </w:rPr>
              <w:t xml:space="preserve"> (%)</w:t>
            </w:r>
          </w:p>
        </w:tc>
        <w:tc>
          <w:tcPr>
            <w:tcW w:w="2538" w:type="dxa"/>
            <w:vAlign w:val="bottom"/>
          </w:tcPr>
          <w:p w14:paraId="0F3FD20A" w14:textId="77777777" w:rsidR="00290202" w:rsidRPr="002A0BF2" w:rsidRDefault="00290202" w:rsidP="003B29AF">
            <w:pPr>
              <w:ind w:left="172"/>
              <w:jc w:val="center"/>
              <w:rPr>
                <w:szCs w:val="22"/>
              </w:rPr>
            </w:pPr>
            <w:r w:rsidRPr="002A0BF2">
              <w:rPr>
                <w:color w:val="000000"/>
                <w:kern w:val="2"/>
                <w:szCs w:val="22"/>
              </w:rPr>
              <w:t>33 (12</w:t>
            </w:r>
            <w:r>
              <w:rPr>
                <w:color w:val="000000"/>
                <w:kern w:val="2"/>
                <w:szCs w:val="22"/>
              </w:rPr>
              <w:t>,</w:t>
            </w:r>
            <w:r w:rsidRPr="002A0BF2">
              <w:rPr>
                <w:color w:val="000000"/>
                <w:kern w:val="2"/>
                <w:szCs w:val="22"/>
              </w:rPr>
              <w:t>3</w:t>
            </w:r>
            <w:r>
              <w:rPr>
                <w:color w:val="000000"/>
                <w:kern w:val="2"/>
                <w:szCs w:val="22"/>
              </w:rPr>
              <w:t> %</w:t>
            </w:r>
            <w:r w:rsidRPr="002A0BF2">
              <w:rPr>
                <w:color w:val="000000"/>
                <w:kern w:val="2"/>
                <w:szCs w:val="22"/>
              </w:rPr>
              <w:t>)</w:t>
            </w:r>
          </w:p>
        </w:tc>
        <w:tc>
          <w:tcPr>
            <w:tcW w:w="2861" w:type="dxa"/>
            <w:vAlign w:val="bottom"/>
          </w:tcPr>
          <w:p w14:paraId="1E6976D1" w14:textId="77777777" w:rsidR="00290202" w:rsidRPr="002A0BF2" w:rsidRDefault="00290202" w:rsidP="003B29AF">
            <w:pPr>
              <w:jc w:val="center"/>
              <w:rPr>
                <w:szCs w:val="22"/>
              </w:rPr>
            </w:pPr>
            <w:r>
              <w:rPr>
                <w:color w:val="000000"/>
                <w:kern w:val="2"/>
                <w:szCs w:val="22"/>
              </w:rPr>
              <w:t>60 (22,3 %)</w:t>
            </w:r>
          </w:p>
        </w:tc>
      </w:tr>
      <w:tr w:rsidR="00290202" w:rsidRPr="002A0BF2" w14:paraId="0A830B91" w14:textId="77777777" w:rsidTr="003B29AF">
        <w:trPr>
          <w:cantSplit/>
        </w:trPr>
        <w:tc>
          <w:tcPr>
            <w:tcW w:w="3672" w:type="dxa"/>
            <w:vAlign w:val="center"/>
          </w:tcPr>
          <w:p w14:paraId="4CCEB50B" w14:textId="77777777" w:rsidR="00290202" w:rsidRPr="003B29AF" w:rsidRDefault="00290202" w:rsidP="003B29AF">
            <w:pPr>
              <w:ind w:left="172"/>
              <w:rPr>
                <w:szCs w:val="22"/>
                <w:lang w:val="en-US"/>
              </w:rPr>
            </w:pPr>
            <w:r w:rsidRPr="003B29AF">
              <w:rPr>
                <w:szCs w:val="22"/>
                <w:lang w:val="en-US"/>
              </w:rPr>
              <w:t xml:space="preserve">IMBRUVICA-Arm vs. </w:t>
            </w:r>
            <w:r>
              <w:rPr>
                <w:szCs w:val="22"/>
                <w:lang w:val="en-US"/>
              </w:rPr>
              <w:t>ASZT</w:t>
            </w:r>
            <w:r w:rsidRPr="003B29AF">
              <w:rPr>
                <w:szCs w:val="22"/>
                <w:lang w:val="en-US"/>
              </w:rPr>
              <w:t>-Arm</w:t>
            </w:r>
            <w:r w:rsidRPr="003B29AF">
              <w:rPr>
                <w:szCs w:val="22"/>
                <w:lang w:val="en-US"/>
              </w:rPr>
              <w:br/>
              <w:t xml:space="preserve">HR (95 % CI) </w:t>
            </w:r>
            <w:r w:rsidRPr="003B29AF">
              <w:rPr>
                <w:szCs w:val="22"/>
                <w:lang w:val="en-US"/>
              </w:rPr>
              <w:br/>
              <w:t>(p-</w:t>
            </w:r>
            <w:proofErr w:type="gramStart"/>
            <w:r w:rsidRPr="003B29AF">
              <w:rPr>
                <w:szCs w:val="22"/>
                <w:lang w:val="en-US"/>
              </w:rPr>
              <w:t>Wert)</w:t>
            </w:r>
            <w:r w:rsidRPr="003B29AF">
              <w:rPr>
                <w:sz w:val="18"/>
                <w:szCs w:val="18"/>
                <w:vertAlign w:val="superscript"/>
                <w:lang w:val="en-US"/>
              </w:rPr>
              <w:t>*</w:t>
            </w:r>
            <w:proofErr w:type="gramEnd"/>
          </w:p>
        </w:tc>
        <w:tc>
          <w:tcPr>
            <w:tcW w:w="5399" w:type="dxa"/>
            <w:gridSpan w:val="2"/>
            <w:vAlign w:val="center"/>
          </w:tcPr>
          <w:p w14:paraId="31043C1E" w14:textId="77777777" w:rsidR="00290202" w:rsidRPr="002A0BF2" w:rsidRDefault="00290202" w:rsidP="003B29AF">
            <w:pPr>
              <w:ind w:left="172"/>
              <w:jc w:val="center"/>
              <w:rPr>
                <w:szCs w:val="22"/>
                <w:vertAlign w:val="superscript"/>
              </w:rPr>
            </w:pPr>
            <w:r w:rsidRPr="002A0BF2">
              <w:rPr>
                <w:szCs w:val="22"/>
              </w:rPr>
              <w:t>0</w:t>
            </w:r>
            <w:r>
              <w:rPr>
                <w:szCs w:val="22"/>
              </w:rPr>
              <w:t>,</w:t>
            </w:r>
            <w:r w:rsidRPr="002A0BF2">
              <w:rPr>
                <w:szCs w:val="22"/>
              </w:rPr>
              <w:t>522 (0</w:t>
            </w:r>
            <w:r>
              <w:rPr>
                <w:szCs w:val="22"/>
              </w:rPr>
              <w:t>,</w:t>
            </w:r>
            <w:r w:rsidRPr="002A0BF2">
              <w:rPr>
                <w:szCs w:val="22"/>
              </w:rPr>
              <w:t>341</w:t>
            </w:r>
            <w:r>
              <w:rPr>
                <w:szCs w:val="22"/>
              </w:rPr>
              <w:t>;</w:t>
            </w:r>
            <w:r w:rsidRPr="002A0BF2">
              <w:rPr>
                <w:szCs w:val="22"/>
              </w:rPr>
              <w:t xml:space="preserve"> 0</w:t>
            </w:r>
            <w:r>
              <w:rPr>
                <w:szCs w:val="22"/>
              </w:rPr>
              <w:t>,</w:t>
            </w:r>
            <w:r w:rsidRPr="002A0BF2">
              <w:rPr>
                <w:szCs w:val="22"/>
              </w:rPr>
              <w:t>799)</w:t>
            </w:r>
            <w:r w:rsidRPr="002A0BF2">
              <w:rPr>
                <w:szCs w:val="22"/>
                <w:highlight w:val="yellow"/>
              </w:rPr>
              <w:br/>
            </w:r>
            <w:r w:rsidRPr="002A0BF2">
              <w:rPr>
                <w:szCs w:val="22"/>
              </w:rPr>
              <w:t>(0</w:t>
            </w:r>
            <w:r>
              <w:rPr>
                <w:szCs w:val="22"/>
              </w:rPr>
              <w:t>,</w:t>
            </w:r>
            <w:r w:rsidRPr="002A0BF2">
              <w:rPr>
                <w:szCs w:val="22"/>
              </w:rPr>
              <w:t>0023)</w:t>
            </w:r>
          </w:p>
        </w:tc>
      </w:tr>
      <w:tr w:rsidR="00290202" w:rsidRPr="002A0BF2" w14:paraId="676FFAF4" w14:textId="77777777" w:rsidTr="003B29AF">
        <w:trPr>
          <w:cantSplit/>
          <w:trHeight w:val="516"/>
        </w:trPr>
        <w:tc>
          <w:tcPr>
            <w:tcW w:w="3672" w:type="dxa"/>
            <w:vAlign w:val="center"/>
          </w:tcPr>
          <w:p w14:paraId="24823B79" w14:textId="77777777" w:rsidR="00290202" w:rsidRDefault="00290202" w:rsidP="003B29AF">
            <w:pPr>
              <w:rPr>
                <w:b/>
                <w:bCs/>
                <w:i/>
                <w:iCs/>
                <w:szCs w:val="22"/>
                <w:vertAlign w:val="superscript"/>
              </w:rPr>
            </w:pPr>
            <w:r>
              <w:rPr>
                <w:b/>
                <w:bCs/>
                <w:i/>
                <w:iCs/>
                <w:szCs w:val="22"/>
              </w:rPr>
              <w:t>Gesamtansprechrate</w:t>
            </w:r>
            <w:r w:rsidRPr="002A0BF2">
              <w:rPr>
                <w:b/>
                <w:bCs/>
                <w:i/>
                <w:iCs/>
                <w:szCs w:val="22"/>
              </w:rPr>
              <w:t xml:space="preserve"> (%)</w:t>
            </w:r>
            <w:r w:rsidRPr="00863E08">
              <w:rPr>
                <w:b/>
                <w:bCs/>
                <w:i/>
                <w:iCs/>
                <w:szCs w:val="22"/>
                <w:vertAlign w:val="superscript"/>
              </w:rPr>
              <w:t>§</w:t>
            </w:r>
          </w:p>
          <w:p w14:paraId="605F63C9" w14:textId="06E5BA79" w:rsidR="003A4497" w:rsidRPr="002A0BF2" w:rsidRDefault="003A4497" w:rsidP="003B29AF">
            <w:pPr>
              <w:rPr>
                <w:b/>
                <w:bCs/>
                <w:i/>
                <w:iCs/>
                <w:szCs w:val="22"/>
              </w:rPr>
            </w:pPr>
            <w:r w:rsidRPr="00CA06EA">
              <w:rPr>
                <w:b/>
                <w:bCs/>
                <w:szCs w:val="22"/>
              </w:rPr>
              <w:t>(95</w:t>
            </w:r>
            <w:r>
              <w:rPr>
                <w:b/>
                <w:bCs/>
                <w:szCs w:val="22"/>
              </w:rPr>
              <w:t> </w:t>
            </w:r>
            <w:r w:rsidRPr="00CA06EA">
              <w:rPr>
                <w:b/>
                <w:bCs/>
                <w:szCs w:val="22"/>
              </w:rPr>
              <w:t>%</w:t>
            </w:r>
            <w:r w:rsidR="005C72B0">
              <w:rPr>
                <w:b/>
                <w:bCs/>
                <w:szCs w:val="22"/>
              </w:rPr>
              <w:t> </w:t>
            </w:r>
            <w:r w:rsidRPr="00CA06EA">
              <w:rPr>
                <w:b/>
                <w:bCs/>
                <w:szCs w:val="22"/>
              </w:rPr>
              <w:t>CI)</w:t>
            </w:r>
          </w:p>
        </w:tc>
        <w:tc>
          <w:tcPr>
            <w:tcW w:w="2538" w:type="dxa"/>
            <w:vAlign w:val="bottom"/>
          </w:tcPr>
          <w:p w14:paraId="4683F301" w14:textId="77777777" w:rsidR="00290202" w:rsidRDefault="00290202" w:rsidP="003B29AF">
            <w:pPr>
              <w:jc w:val="center"/>
              <w:rPr>
                <w:color w:val="000000"/>
                <w:kern w:val="2"/>
                <w:szCs w:val="22"/>
              </w:rPr>
            </w:pPr>
            <w:r w:rsidRPr="002A0BF2">
              <w:rPr>
                <w:color w:val="000000"/>
                <w:kern w:val="2"/>
                <w:szCs w:val="22"/>
              </w:rPr>
              <w:t>258 (96</w:t>
            </w:r>
            <w:r>
              <w:rPr>
                <w:color w:val="000000"/>
                <w:kern w:val="2"/>
                <w:szCs w:val="22"/>
              </w:rPr>
              <w:t>,</w:t>
            </w:r>
            <w:r w:rsidRPr="002A0BF2">
              <w:rPr>
                <w:color w:val="000000"/>
                <w:kern w:val="2"/>
                <w:szCs w:val="22"/>
              </w:rPr>
              <w:t>3</w:t>
            </w:r>
            <w:r>
              <w:rPr>
                <w:color w:val="000000"/>
                <w:kern w:val="2"/>
                <w:szCs w:val="22"/>
              </w:rPr>
              <w:t> %</w:t>
            </w:r>
            <w:r w:rsidRPr="002A0BF2">
              <w:rPr>
                <w:color w:val="000000"/>
                <w:kern w:val="2"/>
                <w:szCs w:val="22"/>
              </w:rPr>
              <w:t>)</w:t>
            </w:r>
          </w:p>
          <w:p w14:paraId="4F0E5729" w14:textId="77777777" w:rsidR="00290202" w:rsidRPr="002A0BF2" w:rsidRDefault="00290202" w:rsidP="003B29AF">
            <w:pPr>
              <w:jc w:val="center"/>
              <w:rPr>
                <w:b/>
                <w:bCs/>
                <w:szCs w:val="22"/>
              </w:rPr>
            </w:pPr>
            <w:r w:rsidRPr="00693C1A">
              <w:rPr>
                <w:color w:val="000000"/>
                <w:kern w:val="2"/>
                <w:szCs w:val="22"/>
              </w:rPr>
              <w:t>(93</w:t>
            </w:r>
            <w:r>
              <w:rPr>
                <w:color w:val="000000"/>
                <w:kern w:val="2"/>
                <w:szCs w:val="22"/>
              </w:rPr>
              <w:t>,</w:t>
            </w:r>
            <w:r w:rsidRPr="00693C1A">
              <w:rPr>
                <w:color w:val="000000"/>
                <w:kern w:val="2"/>
                <w:szCs w:val="22"/>
              </w:rPr>
              <w:t>3</w:t>
            </w:r>
            <w:r>
              <w:rPr>
                <w:color w:val="000000"/>
                <w:kern w:val="2"/>
                <w:szCs w:val="22"/>
              </w:rPr>
              <w:t> </w:t>
            </w:r>
            <w:r w:rsidRPr="00693C1A">
              <w:rPr>
                <w:color w:val="000000"/>
                <w:kern w:val="2"/>
                <w:szCs w:val="22"/>
              </w:rPr>
              <w:t>%</w:t>
            </w:r>
            <w:r>
              <w:rPr>
                <w:color w:val="000000"/>
                <w:kern w:val="2"/>
                <w:szCs w:val="22"/>
              </w:rPr>
              <w:t>;</w:t>
            </w:r>
            <w:r w:rsidRPr="00693C1A">
              <w:rPr>
                <w:color w:val="000000"/>
                <w:kern w:val="2"/>
                <w:szCs w:val="22"/>
              </w:rPr>
              <w:t xml:space="preserve"> 98</w:t>
            </w:r>
            <w:r>
              <w:rPr>
                <w:color w:val="000000"/>
                <w:kern w:val="2"/>
                <w:szCs w:val="22"/>
              </w:rPr>
              <w:t>,</w:t>
            </w:r>
            <w:r w:rsidRPr="00693C1A">
              <w:rPr>
                <w:color w:val="000000"/>
                <w:kern w:val="2"/>
                <w:szCs w:val="22"/>
              </w:rPr>
              <w:t>2</w:t>
            </w:r>
            <w:r>
              <w:rPr>
                <w:color w:val="000000"/>
                <w:kern w:val="2"/>
                <w:szCs w:val="22"/>
              </w:rPr>
              <w:t> </w:t>
            </w:r>
            <w:r w:rsidRPr="00693C1A">
              <w:rPr>
                <w:color w:val="000000"/>
                <w:kern w:val="2"/>
                <w:szCs w:val="22"/>
              </w:rPr>
              <w:t>%)</w:t>
            </w:r>
          </w:p>
        </w:tc>
        <w:tc>
          <w:tcPr>
            <w:tcW w:w="2861" w:type="dxa"/>
            <w:vAlign w:val="bottom"/>
          </w:tcPr>
          <w:p w14:paraId="7432AC03" w14:textId="77777777" w:rsidR="00290202" w:rsidRDefault="00290202" w:rsidP="003B29AF">
            <w:pPr>
              <w:jc w:val="center"/>
              <w:rPr>
                <w:color w:val="000000"/>
                <w:kern w:val="2"/>
                <w:szCs w:val="22"/>
              </w:rPr>
            </w:pPr>
            <w:r w:rsidRPr="002A0BF2">
              <w:rPr>
                <w:color w:val="000000"/>
                <w:kern w:val="2"/>
                <w:szCs w:val="22"/>
              </w:rPr>
              <w:t>248 (92</w:t>
            </w:r>
            <w:r>
              <w:rPr>
                <w:color w:val="000000"/>
                <w:kern w:val="2"/>
                <w:szCs w:val="22"/>
              </w:rPr>
              <w:t>,</w:t>
            </w:r>
            <w:r w:rsidRPr="002A0BF2">
              <w:rPr>
                <w:color w:val="000000"/>
                <w:kern w:val="2"/>
                <w:szCs w:val="22"/>
              </w:rPr>
              <w:t>2</w:t>
            </w:r>
            <w:r>
              <w:rPr>
                <w:color w:val="000000"/>
                <w:kern w:val="2"/>
                <w:szCs w:val="22"/>
              </w:rPr>
              <w:t> </w:t>
            </w:r>
            <w:r w:rsidRPr="002A0BF2">
              <w:rPr>
                <w:color w:val="000000"/>
                <w:kern w:val="2"/>
                <w:szCs w:val="22"/>
              </w:rPr>
              <w:t>%)</w:t>
            </w:r>
          </w:p>
          <w:p w14:paraId="56FDF36A" w14:textId="77777777" w:rsidR="00290202" w:rsidRPr="002A0BF2" w:rsidRDefault="00290202" w:rsidP="003B29AF">
            <w:pPr>
              <w:jc w:val="center"/>
              <w:rPr>
                <w:b/>
                <w:bCs/>
                <w:szCs w:val="22"/>
              </w:rPr>
            </w:pPr>
            <w:r w:rsidRPr="00693C1A">
              <w:rPr>
                <w:color w:val="000000"/>
                <w:kern w:val="2"/>
                <w:szCs w:val="22"/>
              </w:rPr>
              <w:t>(88</w:t>
            </w:r>
            <w:r>
              <w:rPr>
                <w:color w:val="000000"/>
                <w:kern w:val="2"/>
                <w:szCs w:val="22"/>
              </w:rPr>
              <w:t>,</w:t>
            </w:r>
            <w:r w:rsidRPr="00693C1A">
              <w:rPr>
                <w:color w:val="000000"/>
                <w:kern w:val="2"/>
                <w:szCs w:val="22"/>
              </w:rPr>
              <w:t>3</w:t>
            </w:r>
            <w:r>
              <w:rPr>
                <w:color w:val="000000"/>
                <w:kern w:val="2"/>
                <w:szCs w:val="22"/>
              </w:rPr>
              <w:t> </w:t>
            </w:r>
            <w:r w:rsidRPr="00693C1A">
              <w:rPr>
                <w:color w:val="000000"/>
                <w:kern w:val="2"/>
                <w:szCs w:val="22"/>
              </w:rPr>
              <w:t>%</w:t>
            </w:r>
            <w:r>
              <w:rPr>
                <w:color w:val="000000"/>
                <w:kern w:val="2"/>
                <w:szCs w:val="22"/>
              </w:rPr>
              <w:t>;</w:t>
            </w:r>
            <w:r w:rsidRPr="00693C1A">
              <w:rPr>
                <w:color w:val="000000"/>
                <w:kern w:val="2"/>
                <w:szCs w:val="22"/>
              </w:rPr>
              <w:t xml:space="preserve"> 95</w:t>
            </w:r>
            <w:r>
              <w:rPr>
                <w:color w:val="000000"/>
                <w:kern w:val="2"/>
                <w:szCs w:val="22"/>
              </w:rPr>
              <w:t>,</w:t>
            </w:r>
            <w:r w:rsidRPr="00693C1A">
              <w:rPr>
                <w:color w:val="000000"/>
                <w:kern w:val="2"/>
                <w:szCs w:val="22"/>
              </w:rPr>
              <w:t>1</w:t>
            </w:r>
            <w:r>
              <w:rPr>
                <w:color w:val="000000"/>
                <w:kern w:val="2"/>
                <w:szCs w:val="22"/>
              </w:rPr>
              <w:t> </w:t>
            </w:r>
            <w:r w:rsidRPr="00693C1A">
              <w:rPr>
                <w:color w:val="000000"/>
                <w:kern w:val="2"/>
                <w:szCs w:val="22"/>
              </w:rPr>
              <w:t>%)</w:t>
            </w:r>
          </w:p>
        </w:tc>
      </w:tr>
      <w:tr w:rsidR="00290202" w:rsidRPr="002A0BF2" w14:paraId="18A49AA4" w14:textId="77777777" w:rsidTr="003B29AF">
        <w:trPr>
          <w:cantSplit/>
          <w:trHeight w:val="516"/>
        </w:trPr>
        <w:tc>
          <w:tcPr>
            <w:tcW w:w="3672" w:type="dxa"/>
            <w:vAlign w:val="center"/>
          </w:tcPr>
          <w:p w14:paraId="419B8598" w14:textId="77777777" w:rsidR="003A4497" w:rsidRDefault="00290202" w:rsidP="003B29AF">
            <w:pPr>
              <w:keepNext/>
              <w:rPr>
                <w:b/>
                <w:bCs/>
                <w:i/>
                <w:iCs/>
                <w:szCs w:val="22"/>
                <w:vertAlign w:val="superscript"/>
              </w:rPr>
            </w:pPr>
            <w:r w:rsidRPr="002A0BF2">
              <w:rPr>
                <w:b/>
                <w:bCs/>
                <w:i/>
                <w:iCs/>
                <w:szCs w:val="22"/>
              </w:rPr>
              <w:t>CR</w:t>
            </w:r>
            <w:r>
              <w:rPr>
                <w:b/>
                <w:bCs/>
                <w:i/>
                <w:iCs/>
                <w:szCs w:val="22"/>
              </w:rPr>
              <w:t>-R</w:t>
            </w:r>
            <w:r w:rsidRPr="002A0BF2">
              <w:rPr>
                <w:b/>
                <w:bCs/>
                <w:i/>
                <w:iCs/>
                <w:szCs w:val="22"/>
              </w:rPr>
              <w:t>ate (%)</w:t>
            </w:r>
            <w:r w:rsidRPr="00863E08">
              <w:rPr>
                <w:b/>
                <w:bCs/>
                <w:i/>
                <w:iCs/>
                <w:szCs w:val="22"/>
                <w:vertAlign w:val="superscript"/>
              </w:rPr>
              <w:t>§</w:t>
            </w:r>
          </w:p>
          <w:p w14:paraId="4DFB4D7D" w14:textId="6CBE8966" w:rsidR="00290202" w:rsidRPr="002A0BF2" w:rsidRDefault="003A4497" w:rsidP="003B29AF">
            <w:pPr>
              <w:keepNext/>
              <w:rPr>
                <w:b/>
                <w:bCs/>
                <w:i/>
                <w:iCs/>
                <w:szCs w:val="22"/>
              </w:rPr>
            </w:pPr>
            <w:r w:rsidRPr="00CA06EA">
              <w:rPr>
                <w:b/>
                <w:bCs/>
                <w:szCs w:val="22"/>
              </w:rPr>
              <w:t>(95</w:t>
            </w:r>
            <w:r>
              <w:rPr>
                <w:b/>
                <w:bCs/>
                <w:szCs w:val="22"/>
              </w:rPr>
              <w:t> </w:t>
            </w:r>
            <w:r w:rsidRPr="00CA06EA">
              <w:rPr>
                <w:b/>
                <w:bCs/>
                <w:szCs w:val="22"/>
              </w:rPr>
              <w:t>%</w:t>
            </w:r>
            <w:r w:rsidR="005C72B0">
              <w:rPr>
                <w:b/>
                <w:bCs/>
                <w:szCs w:val="22"/>
              </w:rPr>
              <w:t> </w:t>
            </w:r>
            <w:r w:rsidRPr="00CA06EA">
              <w:rPr>
                <w:b/>
                <w:bCs/>
                <w:szCs w:val="22"/>
              </w:rPr>
              <w:t>CI)</w:t>
            </w:r>
          </w:p>
        </w:tc>
        <w:tc>
          <w:tcPr>
            <w:tcW w:w="2538" w:type="dxa"/>
            <w:vAlign w:val="bottom"/>
          </w:tcPr>
          <w:p w14:paraId="3CD88F00" w14:textId="77777777" w:rsidR="00290202" w:rsidRDefault="00290202" w:rsidP="003B29AF">
            <w:pPr>
              <w:keepNext/>
              <w:jc w:val="center"/>
              <w:rPr>
                <w:color w:val="000000"/>
                <w:kern w:val="2"/>
                <w:szCs w:val="22"/>
              </w:rPr>
            </w:pPr>
            <w:r w:rsidRPr="002A0BF2">
              <w:rPr>
                <w:color w:val="000000"/>
                <w:kern w:val="2"/>
                <w:szCs w:val="22"/>
              </w:rPr>
              <w:t>180 (67</w:t>
            </w:r>
            <w:r>
              <w:rPr>
                <w:color w:val="000000"/>
                <w:kern w:val="2"/>
                <w:szCs w:val="22"/>
              </w:rPr>
              <w:t>,</w:t>
            </w:r>
            <w:r w:rsidRPr="002A0BF2">
              <w:rPr>
                <w:color w:val="000000"/>
                <w:kern w:val="2"/>
                <w:szCs w:val="22"/>
              </w:rPr>
              <w:t>2</w:t>
            </w:r>
            <w:r>
              <w:rPr>
                <w:color w:val="000000"/>
                <w:kern w:val="2"/>
                <w:szCs w:val="22"/>
              </w:rPr>
              <w:t> %</w:t>
            </w:r>
            <w:r w:rsidRPr="002A0BF2">
              <w:rPr>
                <w:color w:val="000000"/>
                <w:kern w:val="2"/>
                <w:szCs w:val="22"/>
              </w:rPr>
              <w:t>)</w:t>
            </w:r>
          </w:p>
          <w:p w14:paraId="5AF2BDA1" w14:textId="77777777" w:rsidR="00290202" w:rsidRPr="002A0BF2" w:rsidRDefault="00290202" w:rsidP="003B29AF">
            <w:pPr>
              <w:keepNext/>
              <w:jc w:val="center"/>
              <w:rPr>
                <w:szCs w:val="22"/>
              </w:rPr>
            </w:pPr>
            <w:r w:rsidRPr="00F10157">
              <w:rPr>
                <w:szCs w:val="22"/>
              </w:rPr>
              <w:t>(61</w:t>
            </w:r>
            <w:r>
              <w:rPr>
                <w:szCs w:val="22"/>
              </w:rPr>
              <w:t>,</w:t>
            </w:r>
            <w:r w:rsidRPr="00F10157">
              <w:rPr>
                <w:szCs w:val="22"/>
              </w:rPr>
              <w:t>2</w:t>
            </w:r>
            <w:r>
              <w:rPr>
                <w:szCs w:val="22"/>
              </w:rPr>
              <w:t> </w:t>
            </w:r>
            <w:r w:rsidRPr="00F10157">
              <w:rPr>
                <w:szCs w:val="22"/>
              </w:rPr>
              <w:t>%</w:t>
            </w:r>
            <w:r>
              <w:rPr>
                <w:szCs w:val="22"/>
              </w:rPr>
              <w:t>;</w:t>
            </w:r>
            <w:r w:rsidRPr="00F10157">
              <w:rPr>
                <w:szCs w:val="22"/>
              </w:rPr>
              <w:t xml:space="preserve"> 72</w:t>
            </w:r>
            <w:r>
              <w:rPr>
                <w:szCs w:val="22"/>
              </w:rPr>
              <w:t>,</w:t>
            </w:r>
            <w:r w:rsidRPr="00F10157">
              <w:rPr>
                <w:szCs w:val="22"/>
              </w:rPr>
              <w:t>8</w:t>
            </w:r>
            <w:r>
              <w:rPr>
                <w:szCs w:val="22"/>
              </w:rPr>
              <w:t> </w:t>
            </w:r>
            <w:r w:rsidRPr="00F10157">
              <w:rPr>
                <w:szCs w:val="22"/>
              </w:rPr>
              <w:t>%)</w:t>
            </w:r>
          </w:p>
        </w:tc>
        <w:tc>
          <w:tcPr>
            <w:tcW w:w="2861" w:type="dxa"/>
            <w:vAlign w:val="bottom"/>
          </w:tcPr>
          <w:p w14:paraId="2D61A008" w14:textId="77777777" w:rsidR="00290202" w:rsidRDefault="00290202" w:rsidP="003B29AF">
            <w:pPr>
              <w:keepNext/>
              <w:jc w:val="center"/>
              <w:rPr>
                <w:color w:val="000000"/>
                <w:kern w:val="2"/>
                <w:szCs w:val="22"/>
              </w:rPr>
            </w:pPr>
            <w:r>
              <w:rPr>
                <w:color w:val="000000"/>
                <w:kern w:val="2"/>
                <w:szCs w:val="22"/>
              </w:rPr>
              <w:t>174 (64,7 %)</w:t>
            </w:r>
          </w:p>
          <w:p w14:paraId="154524E1" w14:textId="77777777" w:rsidR="00290202" w:rsidRPr="002A0BF2" w:rsidRDefault="00290202" w:rsidP="003B29AF">
            <w:pPr>
              <w:keepNext/>
              <w:jc w:val="center"/>
              <w:rPr>
                <w:szCs w:val="22"/>
              </w:rPr>
            </w:pPr>
            <w:r w:rsidRPr="00693C1A">
              <w:rPr>
                <w:szCs w:val="22"/>
              </w:rPr>
              <w:t>(58</w:t>
            </w:r>
            <w:r>
              <w:rPr>
                <w:szCs w:val="22"/>
              </w:rPr>
              <w:t>,</w:t>
            </w:r>
            <w:r w:rsidRPr="00693C1A">
              <w:rPr>
                <w:szCs w:val="22"/>
              </w:rPr>
              <w:t>7</w:t>
            </w:r>
            <w:r>
              <w:rPr>
                <w:szCs w:val="22"/>
              </w:rPr>
              <w:t> </w:t>
            </w:r>
            <w:r w:rsidRPr="00693C1A">
              <w:rPr>
                <w:szCs w:val="22"/>
              </w:rPr>
              <w:t>%</w:t>
            </w:r>
            <w:r>
              <w:rPr>
                <w:szCs w:val="22"/>
              </w:rPr>
              <w:t>;</w:t>
            </w:r>
            <w:r w:rsidRPr="00693C1A">
              <w:rPr>
                <w:szCs w:val="22"/>
              </w:rPr>
              <w:t xml:space="preserve"> 70</w:t>
            </w:r>
            <w:r>
              <w:rPr>
                <w:szCs w:val="22"/>
              </w:rPr>
              <w:t>,</w:t>
            </w:r>
            <w:r w:rsidRPr="00693C1A">
              <w:rPr>
                <w:szCs w:val="22"/>
              </w:rPr>
              <w:t>4</w:t>
            </w:r>
            <w:r>
              <w:rPr>
                <w:szCs w:val="22"/>
              </w:rPr>
              <w:t> </w:t>
            </w:r>
            <w:r w:rsidRPr="00693C1A">
              <w:rPr>
                <w:szCs w:val="22"/>
              </w:rPr>
              <w:t>%)</w:t>
            </w:r>
          </w:p>
        </w:tc>
      </w:tr>
      <w:tr w:rsidR="00290202" w:rsidRPr="00595A68" w14:paraId="59EE30B8" w14:textId="77777777" w:rsidTr="003B29AF">
        <w:trPr>
          <w:cantSplit/>
        </w:trPr>
        <w:tc>
          <w:tcPr>
            <w:tcW w:w="9071" w:type="dxa"/>
            <w:gridSpan w:val="3"/>
            <w:tcBorders>
              <w:left w:val="nil"/>
              <w:bottom w:val="nil"/>
              <w:right w:val="nil"/>
            </w:tcBorders>
            <w:vAlign w:val="center"/>
          </w:tcPr>
          <w:p w14:paraId="7DCD4351" w14:textId="4871BFC4" w:rsidR="00290202" w:rsidRDefault="00290202" w:rsidP="003B29AF">
            <w:pPr>
              <w:rPr>
                <w:sz w:val="18"/>
                <w:szCs w:val="18"/>
              </w:rPr>
            </w:pPr>
            <w:r w:rsidRPr="00595A68">
              <w:rPr>
                <w:sz w:val="18"/>
                <w:szCs w:val="18"/>
              </w:rPr>
              <w:t>FFS</w:t>
            </w:r>
            <w:r>
              <w:rPr>
                <w:sz w:val="18"/>
                <w:szCs w:val="18"/>
              </w:rPr>
              <w:t> </w:t>
            </w:r>
            <w:r w:rsidRPr="00595A68">
              <w:rPr>
                <w:sz w:val="18"/>
                <w:szCs w:val="18"/>
              </w:rPr>
              <w:t>=</w:t>
            </w:r>
            <w:r>
              <w:rPr>
                <w:sz w:val="18"/>
                <w:szCs w:val="18"/>
              </w:rPr>
              <w:t> </w:t>
            </w:r>
            <w:r w:rsidRPr="003B29AF">
              <w:rPr>
                <w:sz w:val="18"/>
                <w:szCs w:val="18"/>
              </w:rPr>
              <w:t>Überleben ohne Rezidiv oder tumorbedingten Tod (</w:t>
            </w:r>
            <w:r w:rsidRPr="003B29AF">
              <w:rPr>
                <w:i/>
                <w:iCs/>
                <w:sz w:val="18"/>
                <w:szCs w:val="18"/>
              </w:rPr>
              <w:t>Failure-Free Survival</w:t>
            </w:r>
            <w:r>
              <w:rPr>
                <w:sz w:val="18"/>
                <w:szCs w:val="18"/>
              </w:rPr>
              <w:t>)</w:t>
            </w:r>
            <w:r w:rsidRPr="00595A68">
              <w:rPr>
                <w:sz w:val="18"/>
                <w:szCs w:val="18"/>
              </w:rPr>
              <w:t>; N</w:t>
            </w:r>
            <w:r>
              <w:rPr>
                <w:sz w:val="18"/>
                <w:szCs w:val="18"/>
              </w:rPr>
              <w:t>E </w:t>
            </w:r>
            <w:r w:rsidRPr="00595A68">
              <w:rPr>
                <w:sz w:val="18"/>
                <w:szCs w:val="18"/>
              </w:rPr>
              <w:t>=</w:t>
            </w:r>
            <w:r>
              <w:rPr>
                <w:sz w:val="18"/>
                <w:szCs w:val="18"/>
              </w:rPr>
              <w:t> </w:t>
            </w:r>
            <w:r w:rsidRPr="00595A68">
              <w:rPr>
                <w:sz w:val="18"/>
                <w:szCs w:val="18"/>
              </w:rPr>
              <w:t xml:space="preserve">nicht </w:t>
            </w:r>
            <w:r>
              <w:rPr>
                <w:sz w:val="18"/>
                <w:szCs w:val="18"/>
              </w:rPr>
              <w:t>bestimmbar (</w:t>
            </w:r>
            <w:r w:rsidRPr="003B29AF">
              <w:rPr>
                <w:i/>
                <w:iCs/>
                <w:sz w:val="18"/>
                <w:szCs w:val="18"/>
              </w:rPr>
              <w:t>Not Estimable</w:t>
            </w:r>
            <w:r>
              <w:rPr>
                <w:sz w:val="18"/>
                <w:szCs w:val="18"/>
              </w:rPr>
              <w:t>)</w:t>
            </w:r>
            <w:r w:rsidRPr="00595A68">
              <w:rPr>
                <w:sz w:val="18"/>
                <w:szCs w:val="18"/>
              </w:rPr>
              <w:t>; HR</w:t>
            </w:r>
            <w:r>
              <w:rPr>
                <w:sz w:val="18"/>
                <w:szCs w:val="18"/>
              </w:rPr>
              <w:t> </w:t>
            </w:r>
            <w:r w:rsidRPr="00595A68">
              <w:rPr>
                <w:sz w:val="18"/>
                <w:szCs w:val="18"/>
              </w:rPr>
              <w:t>=</w:t>
            </w:r>
            <w:r>
              <w:rPr>
                <w:sz w:val="18"/>
                <w:szCs w:val="18"/>
              </w:rPr>
              <w:t> </w:t>
            </w:r>
            <w:r w:rsidRPr="00595A68">
              <w:rPr>
                <w:sz w:val="18"/>
                <w:szCs w:val="18"/>
              </w:rPr>
              <w:t xml:space="preserve">Hazard Ratio (basierend auf einem </w:t>
            </w:r>
            <w:r>
              <w:rPr>
                <w:sz w:val="18"/>
                <w:szCs w:val="18"/>
              </w:rPr>
              <w:t>nicht-</w:t>
            </w:r>
            <w:r w:rsidRPr="00595A68">
              <w:rPr>
                <w:sz w:val="18"/>
                <w:szCs w:val="18"/>
              </w:rPr>
              <w:t>stratifizierten Cox-Regressionsmodell); RR</w:t>
            </w:r>
            <w:r>
              <w:rPr>
                <w:sz w:val="18"/>
                <w:szCs w:val="18"/>
              </w:rPr>
              <w:t> </w:t>
            </w:r>
            <w:r w:rsidRPr="00595A68">
              <w:rPr>
                <w:sz w:val="18"/>
                <w:szCs w:val="18"/>
              </w:rPr>
              <w:t>=</w:t>
            </w:r>
            <w:r>
              <w:rPr>
                <w:sz w:val="18"/>
                <w:szCs w:val="18"/>
              </w:rPr>
              <w:t> </w:t>
            </w:r>
            <w:r w:rsidRPr="00595A68">
              <w:rPr>
                <w:sz w:val="18"/>
                <w:szCs w:val="18"/>
              </w:rPr>
              <w:t>Relatives Risiko; CI</w:t>
            </w:r>
            <w:r>
              <w:rPr>
                <w:sz w:val="18"/>
                <w:szCs w:val="18"/>
              </w:rPr>
              <w:t> </w:t>
            </w:r>
            <w:r w:rsidRPr="00595A68">
              <w:rPr>
                <w:sz w:val="18"/>
                <w:szCs w:val="18"/>
              </w:rPr>
              <w:t>=</w:t>
            </w:r>
            <w:r>
              <w:rPr>
                <w:sz w:val="18"/>
                <w:szCs w:val="18"/>
              </w:rPr>
              <w:t> </w:t>
            </w:r>
            <w:r w:rsidRPr="00536366">
              <w:rPr>
                <w:sz w:val="18"/>
                <w:szCs w:val="18"/>
              </w:rPr>
              <w:t>Konfidenzintervall (</w:t>
            </w:r>
            <w:r w:rsidRPr="003B29AF">
              <w:rPr>
                <w:i/>
                <w:iCs/>
                <w:sz w:val="18"/>
                <w:szCs w:val="18"/>
              </w:rPr>
              <w:t>Confidence Interval</w:t>
            </w:r>
            <w:r w:rsidRPr="003B29AF">
              <w:rPr>
                <w:sz w:val="18"/>
                <w:szCs w:val="18"/>
              </w:rPr>
              <w:t>)</w:t>
            </w:r>
            <w:r w:rsidRPr="00595A68">
              <w:rPr>
                <w:sz w:val="18"/>
                <w:szCs w:val="18"/>
              </w:rPr>
              <w:t>; CR</w:t>
            </w:r>
            <w:r>
              <w:rPr>
                <w:sz w:val="18"/>
                <w:szCs w:val="18"/>
              </w:rPr>
              <w:t> </w:t>
            </w:r>
            <w:r w:rsidRPr="00595A68">
              <w:rPr>
                <w:sz w:val="18"/>
                <w:szCs w:val="18"/>
              </w:rPr>
              <w:t>=</w:t>
            </w:r>
            <w:r>
              <w:rPr>
                <w:sz w:val="18"/>
                <w:szCs w:val="18"/>
              </w:rPr>
              <w:t> </w:t>
            </w:r>
            <w:r w:rsidRPr="00536366">
              <w:rPr>
                <w:noProof/>
                <w:sz w:val="18"/>
                <w:szCs w:val="18"/>
              </w:rPr>
              <w:t>Komplettes Ansprechen (</w:t>
            </w:r>
            <w:r w:rsidRPr="00A57E00">
              <w:rPr>
                <w:i/>
                <w:iCs/>
                <w:noProof/>
                <w:sz w:val="18"/>
                <w:szCs w:val="18"/>
              </w:rPr>
              <w:t>Complete Response</w:t>
            </w:r>
            <w:r w:rsidRPr="003B29AF">
              <w:rPr>
                <w:noProof/>
                <w:sz w:val="18"/>
                <w:szCs w:val="18"/>
              </w:rPr>
              <w:t>)</w:t>
            </w:r>
            <w:r w:rsidRPr="00595A68">
              <w:rPr>
                <w:sz w:val="18"/>
                <w:szCs w:val="18"/>
              </w:rPr>
              <w:t xml:space="preserve">; </w:t>
            </w:r>
            <w:r w:rsidRPr="003B29AF">
              <w:rPr>
                <w:sz w:val="18"/>
                <w:szCs w:val="18"/>
              </w:rPr>
              <w:t>FAS=full analysis set</w:t>
            </w:r>
          </w:p>
          <w:p w14:paraId="469C6E0A" w14:textId="77777777" w:rsidR="00290202" w:rsidRDefault="00290202" w:rsidP="003B29AF">
            <w:pPr>
              <w:rPr>
                <w:sz w:val="18"/>
                <w:szCs w:val="18"/>
              </w:rPr>
            </w:pPr>
            <w:r w:rsidRPr="003B29AF">
              <w:rPr>
                <w:sz w:val="18"/>
                <w:szCs w:val="18"/>
                <w:vertAlign w:val="superscript"/>
              </w:rPr>
              <w:t>±</w:t>
            </w:r>
            <w:r w:rsidRPr="004D6B50">
              <w:rPr>
                <w:sz w:val="18"/>
                <w:szCs w:val="18"/>
              </w:rPr>
              <w:t xml:space="preserve"> Die FFS-Ergebnisse werden nicht auf Fehler vom Typ</w:t>
            </w:r>
            <w:r>
              <w:rPr>
                <w:sz w:val="18"/>
                <w:szCs w:val="18"/>
              </w:rPr>
              <w:t> </w:t>
            </w:r>
            <w:r w:rsidRPr="004D6B50">
              <w:rPr>
                <w:sz w:val="18"/>
                <w:szCs w:val="18"/>
              </w:rPr>
              <w:t xml:space="preserve">1 kontrolliert, da diese Analysen aus ergänzenden Analysen abgeleitet sind, die zu Registrierungszwecken durchgeführt wurden. </w:t>
            </w:r>
          </w:p>
          <w:p w14:paraId="7A3659F5" w14:textId="77777777" w:rsidR="00290202" w:rsidRDefault="00290202" w:rsidP="003B29AF">
            <w:pPr>
              <w:rPr>
                <w:sz w:val="18"/>
                <w:szCs w:val="18"/>
              </w:rPr>
            </w:pPr>
            <w:r w:rsidRPr="003B29AF">
              <w:rPr>
                <w:sz w:val="18"/>
                <w:szCs w:val="18"/>
                <w:vertAlign w:val="superscript"/>
              </w:rPr>
              <w:t>*</w:t>
            </w:r>
            <w:r w:rsidRPr="004D6B50">
              <w:rPr>
                <w:sz w:val="18"/>
                <w:szCs w:val="18"/>
              </w:rPr>
              <w:t xml:space="preserve">Die beidseitigen p-Werte stammen aus einem nicht </w:t>
            </w:r>
            <w:r>
              <w:rPr>
                <w:sz w:val="18"/>
                <w:szCs w:val="18"/>
              </w:rPr>
              <w:t xml:space="preserve">stratifizierten </w:t>
            </w:r>
            <w:r w:rsidRPr="004D6B50">
              <w:rPr>
                <w:sz w:val="18"/>
                <w:szCs w:val="18"/>
              </w:rPr>
              <w:t>Log-Rank-Test; Die p-Werte wurden auf Basis von p</w:t>
            </w:r>
            <w:r>
              <w:rPr>
                <w:sz w:val="18"/>
                <w:szCs w:val="18"/>
              </w:rPr>
              <w:t> </w:t>
            </w:r>
            <w:r w:rsidRPr="004D6B50">
              <w:rPr>
                <w:sz w:val="18"/>
                <w:szCs w:val="18"/>
              </w:rPr>
              <w:t>&lt;</w:t>
            </w:r>
            <w:r>
              <w:rPr>
                <w:sz w:val="18"/>
                <w:szCs w:val="18"/>
              </w:rPr>
              <w:t> </w:t>
            </w:r>
            <w:r w:rsidRPr="004D6B50">
              <w:rPr>
                <w:sz w:val="18"/>
                <w:szCs w:val="18"/>
              </w:rPr>
              <w:t>0,0167 getestet</w:t>
            </w:r>
            <w:r>
              <w:rPr>
                <w:sz w:val="18"/>
                <w:szCs w:val="18"/>
              </w:rPr>
              <w:t>.</w:t>
            </w:r>
          </w:p>
          <w:p w14:paraId="12261487" w14:textId="77777777" w:rsidR="00290202" w:rsidRPr="00004A5A" w:rsidRDefault="00290202" w:rsidP="003B29AF">
            <w:pPr>
              <w:rPr>
                <w:sz w:val="18"/>
                <w:szCs w:val="18"/>
              </w:rPr>
            </w:pPr>
            <w:r w:rsidRPr="003B29AF">
              <w:rPr>
                <w:sz w:val="18"/>
                <w:szCs w:val="18"/>
                <w:vertAlign w:val="superscript"/>
              </w:rPr>
              <w:t>§</w:t>
            </w:r>
            <w:r w:rsidRPr="004D6B50">
              <w:rPr>
                <w:sz w:val="18"/>
                <w:szCs w:val="18"/>
              </w:rPr>
              <w:t>Die vorgestellten Ergebnisse stammen aus der deskriptiven Analyse</w:t>
            </w:r>
            <w:r>
              <w:rPr>
                <w:sz w:val="18"/>
                <w:szCs w:val="18"/>
              </w:rPr>
              <w:t>.</w:t>
            </w:r>
          </w:p>
        </w:tc>
      </w:tr>
    </w:tbl>
    <w:p w14:paraId="24EB0DD6" w14:textId="77777777" w:rsidR="00320D77" w:rsidRPr="00896635" w:rsidRDefault="00320D77" w:rsidP="00320D77">
      <w:pPr>
        <w:tabs>
          <w:tab w:val="clear" w:pos="567"/>
        </w:tabs>
        <w:rPr>
          <w:noProof/>
          <w:szCs w:val="22"/>
        </w:rPr>
      </w:pPr>
    </w:p>
    <w:p w14:paraId="1D04212C" w14:textId="77777777" w:rsidR="00320D77" w:rsidRDefault="00320D77" w:rsidP="00315D0C">
      <w:pPr>
        <w:keepNext/>
        <w:ind w:left="1700" w:hanging="1700"/>
        <w:rPr>
          <w:b/>
          <w:bCs/>
          <w:sz w:val="20"/>
        </w:rPr>
      </w:pPr>
      <w:r>
        <w:rPr>
          <w:b/>
        </w:rPr>
        <w:lastRenderedPageBreak/>
        <w:t>Abbildung</w:t>
      </w:r>
      <w:r w:rsidRPr="00134C6D">
        <w:rPr>
          <w:b/>
        </w:rPr>
        <w:t> </w:t>
      </w:r>
      <w:r>
        <w:rPr>
          <w:b/>
        </w:rPr>
        <w:t>1</w:t>
      </w:r>
      <w:r w:rsidRPr="00134C6D">
        <w:rPr>
          <w:b/>
        </w:rPr>
        <w:t>:</w:t>
      </w:r>
      <w:r w:rsidRPr="00134C6D">
        <w:rPr>
          <w:b/>
        </w:rPr>
        <w:tab/>
      </w:r>
      <w:r w:rsidRPr="00DF2E4F">
        <w:rPr>
          <w:b/>
          <w:szCs w:val="22"/>
        </w:rPr>
        <w:t>Kaplan-Meier-Kurve des per E</w:t>
      </w:r>
      <w:r w:rsidRPr="00DF2E4F">
        <w:rPr>
          <w:b/>
          <w:bCs/>
          <w:szCs w:val="22"/>
        </w:rPr>
        <w:t>uropean MCL Network untersuchten „Failure</w:t>
      </w:r>
      <w:r w:rsidRPr="00DF2E4F">
        <w:rPr>
          <w:b/>
          <w:szCs w:val="22"/>
        </w:rPr>
        <w:t xml:space="preserve">-Free Survival“ in der TRIANGLE-Studie </w:t>
      </w:r>
      <w:r w:rsidRPr="00315D0C">
        <w:rPr>
          <w:b/>
          <w:bCs/>
          <w:szCs w:val="22"/>
        </w:rPr>
        <w:t>(FAS-P</w:t>
      </w:r>
      <w:r w:rsidRPr="00DF2E4F">
        <w:rPr>
          <w:b/>
          <w:bCs/>
          <w:szCs w:val="22"/>
        </w:rPr>
        <w:t>opulation</w:t>
      </w:r>
      <w:r w:rsidRPr="00315D0C">
        <w:rPr>
          <w:b/>
          <w:bCs/>
          <w:szCs w:val="22"/>
        </w:rPr>
        <w:t>)*</w:t>
      </w:r>
    </w:p>
    <w:p w14:paraId="4279587F" w14:textId="77777777" w:rsidR="00320D77" w:rsidRDefault="00320D77" w:rsidP="00320D77">
      <w:pPr>
        <w:keepNext/>
        <w:ind w:left="1134" w:hanging="1134"/>
        <w:rPr>
          <w:b/>
        </w:rPr>
      </w:pPr>
    </w:p>
    <w:p w14:paraId="4444CCDD" w14:textId="42F5D89F" w:rsidR="00320D77" w:rsidRDefault="00A97A37" w:rsidP="00320D77">
      <w:pPr>
        <w:keepNext/>
        <w:ind w:left="1134" w:hanging="1134"/>
        <w:rPr>
          <w:b/>
        </w:rPr>
      </w:pPr>
      <w:r w:rsidRPr="00A97A37">
        <w:rPr>
          <w:b/>
          <w:noProof/>
        </w:rPr>
        <w:drawing>
          <wp:inline distT="0" distB="0" distL="0" distR="0" wp14:anchorId="6C8415DD" wp14:editId="3B48D4D6">
            <wp:extent cx="5760085" cy="5012690"/>
            <wp:effectExtent l="0" t="0" r="0" b="0"/>
            <wp:docPr id="49040005" name="Grafik 1"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0005" name="Grafik 1" descr="Ein Bild, das Text, Screenshot, Reihe, Diagramm enthält.&#10;&#10;KI-generierte Inhalte können fehlerhaft sein."/>
                    <pic:cNvPicPr/>
                  </pic:nvPicPr>
                  <pic:blipFill>
                    <a:blip r:embed="rId13"/>
                    <a:stretch>
                      <a:fillRect/>
                    </a:stretch>
                  </pic:blipFill>
                  <pic:spPr>
                    <a:xfrm>
                      <a:off x="0" y="0"/>
                      <a:ext cx="5760085" cy="5012690"/>
                    </a:xfrm>
                    <a:prstGeom prst="rect">
                      <a:avLst/>
                    </a:prstGeom>
                  </pic:spPr>
                </pic:pic>
              </a:graphicData>
            </a:graphic>
          </wp:inline>
        </w:drawing>
      </w:r>
    </w:p>
    <w:p w14:paraId="1E741420" w14:textId="0A7258DE" w:rsidR="00320D77" w:rsidRPr="00315D0C" w:rsidRDefault="00320D77" w:rsidP="00320D77">
      <w:pPr>
        <w:pStyle w:val="FigureFootnote"/>
        <w:rPr>
          <w:lang w:val="de-DE"/>
        </w:rPr>
      </w:pPr>
      <w:r w:rsidRPr="00315D0C">
        <w:rPr>
          <w:sz w:val="20"/>
          <w:vertAlign w:val="superscript"/>
          <w:lang w:val="de-DE"/>
        </w:rPr>
        <w:t>*</w:t>
      </w:r>
      <w:r w:rsidRPr="00315D0C">
        <w:rPr>
          <w:szCs w:val="16"/>
          <w:lang w:val="de-DE"/>
        </w:rPr>
        <w:t>I = IMBRUVICA; A = </w:t>
      </w:r>
      <w:r w:rsidR="00772670" w:rsidRPr="00315D0C">
        <w:rPr>
          <w:iCs/>
          <w:lang w:val="de-DE"/>
        </w:rPr>
        <w:t>ASZT</w:t>
      </w:r>
    </w:p>
    <w:p w14:paraId="6634E14B" w14:textId="77777777" w:rsidR="00320D77" w:rsidRDefault="00320D77" w:rsidP="00320D77"/>
    <w:p w14:paraId="15B3FA00" w14:textId="77777777" w:rsidR="00320D77" w:rsidRDefault="00320D77" w:rsidP="00320D77">
      <w:pPr>
        <w:keepNext/>
        <w:ind w:left="1134" w:hanging="1134"/>
        <w:rPr>
          <w:b/>
        </w:rPr>
      </w:pPr>
      <w:r>
        <w:rPr>
          <w:b/>
        </w:rPr>
        <w:lastRenderedPageBreak/>
        <w:t>Abbildung 2</w:t>
      </w:r>
      <w:r w:rsidRPr="00134C6D">
        <w:rPr>
          <w:b/>
        </w:rPr>
        <w:t>:</w:t>
      </w:r>
      <w:r w:rsidRPr="00134C6D">
        <w:rPr>
          <w:b/>
        </w:rPr>
        <w:tab/>
      </w:r>
      <w:r w:rsidRPr="00DF2E4F">
        <w:rPr>
          <w:b/>
          <w:szCs w:val="22"/>
        </w:rPr>
        <w:t>Kaplan-Meier-Kurve des OS</w:t>
      </w:r>
      <w:r w:rsidRPr="00315D0C">
        <w:rPr>
          <w:szCs w:val="22"/>
          <w:vertAlign w:val="superscript"/>
        </w:rPr>
        <w:t>§</w:t>
      </w:r>
      <w:r w:rsidRPr="00DF2E4F">
        <w:rPr>
          <w:b/>
          <w:szCs w:val="22"/>
        </w:rPr>
        <w:t xml:space="preserve"> in der TRIANGLE-Studie </w:t>
      </w:r>
      <w:r w:rsidRPr="00315D0C">
        <w:rPr>
          <w:b/>
          <w:bCs/>
          <w:szCs w:val="22"/>
        </w:rPr>
        <w:t>(FAS-Population)*</w:t>
      </w:r>
    </w:p>
    <w:p w14:paraId="348AA03A" w14:textId="10D56F46" w:rsidR="00320D77" w:rsidRDefault="00A97A37" w:rsidP="00320D77">
      <w:pPr>
        <w:keepNext/>
        <w:ind w:left="1134" w:hanging="1134"/>
        <w:rPr>
          <w:b/>
        </w:rPr>
      </w:pPr>
      <w:r w:rsidRPr="00A97A37">
        <w:rPr>
          <w:b/>
          <w:noProof/>
        </w:rPr>
        <w:drawing>
          <wp:inline distT="0" distB="0" distL="0" distR="0" wp14:anchorId="671A8C38" wp14:editId="1D793101">
            <wp:extent cx="5760085" cy="5039995"/>
            <wp:effectExtent l="0" t="0" r="0" b="8255"/>
            <wp:docPr id="1754589027" name="Grafik 1"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89027" name="Grafik 1" descr="Ein Bild, das Text, Screenshot, Reihe, Diagramm enthält.&#10;&#10;KI-generierte Inhalte können fehlerhaft sein."/>
                    <pic:cNvPicPr/>
                  </pic:nvPicPr>
                  <pic:blipFill>
                    <a:blip r:embed="rId14"/>
                    <a:stretch>
                      <a:fillRect/>
                    </a:stretch>
                  </pic:blipFill>
                  <pic:spPr>
                    <a:xfrm>
                      <a:off x="0" y="0"/>
                      <a:ext cx="5760085" cy="5039995"/>
                    </a:xfrm>
                    <a:prstGeom prst="rect">
                      <a:avLst/>
                    </a:prstGeom>
                  </pic:spPr>
                </pic:pic>
              </a:graphicData>
            </a:graphic>
          </wp:inline>
        </w:drawing>
      </w:r>
    </w:p>
    <w:p w14:paraId="45319CD3" w14:textId="5C563A4A" w:rsidR="00320D77" w:rsidRPr="00315D0C" w:rsidRDefault="00320D77" w:rsidP="00320D77">
      <w:pPr>
        <w:pStyle w:val="FigureFootnote"/>
        <w:rPr>
          <w:szCs w:val="16"/>
          <w:lang w:val="de-DE"/>
        </w:rPr>
      </w:pPr>
      <w:r w:rsidRPr="00315D0C">
        <w:rPr>
          <w:sz w:val="20"/>
          <w:vertAlign w:val="superscript"/>
          <w:lang w:val="de-DE"/>
        </w:rPr>
        <w:t>*</w:t>
      </w:r>
      <w:r w:rsidRPr="00315D0C">
        <w:rPr>
          <w:szCs w:val="16"/>
          <w:lang w:val="de-DE"/>
        </w:rPr>
        <w:t>I = IMBRUVICA; A = </w:t>
      </w:r>
      <w:r w:rsidR="00161930">
        <w:rPr>
          <w:szCs w:val="16"/>
          <w:lang w:val="de-DE"/>
        </w:rPr>
        <w:t>ASZT</w:t>
      </w:r>
    </w:p>
    <w:p w14:paraId="6A22FF5E" w14:textId="57E9D72F" w:rsidR="00320D77" w:rsidRPr="00DA55D7" w:rsidRDefault="00320D77" w:rsidP="00315D0C">
      <w:pPr>
        <w:pStyle w:val="FigureFootnote"/>
        <w:rPr>
          <w:lang w:val="de-DE"/>
          <w:rPrChange w:id="71" w:author="German LOC AI" w:date="2025-09-15T10:10:00Z" w16du:dateUtc="2025-09-15T08:10:00Z">
            <w:rPr/>
          </w:rPrChange>
        </w:rPr>
      </w:pPr>
      <w:r w:rsidRPr="00315D0C">
        <w:rPr>
          <w:sz w:val="20"/>
          <w:vertAlign w:val="superscript"/>
          <w:lang w:val="de-DE"/>
        </w:rPr>
        <w:t>§</w:t>
      </w:r>
      <w:r w:rsidRPr="00315D0C">
        <w:rPr>
          <w:szCs w:val="16"/>
          <w:lang w:val="de-DE"/>
        </w:rPr>
        <w:t>Die dargestellten Ergebnisse stammen aus einer deskriptiven Analyse</w:t>
      </w:r>
    </w:p>
    <w:p w14:paraId="5BABB408" w14:textId="77777777" w:rsidR="00320D77" w:rsidRDefault="00320D77" w:rsidP="00320D77">
      <w:pPr>
        <w:keepNext/>
        <w:tabs>
          <w:tab w:val="clear" w:pos="567"/>
        </w:tabs>
        <w:rPr>
          <w:i/>
        </w:rPr>
      </w:pPr>
    </w:p>
    <w:p w14:paraId="65266C8C" w14:textId="77777777" w:rsidR="00320D77" w:rsidRPr="004E6F92" w:rsidRDefault="00320D77" w:rsidP="00320D77">
      <w:pPr>
        <w:keepNext/>
        <w:tabs>
          <w:tab w:val="clear" w:pos="567"/>
        </w:tabs>
        <w:rPr>
          <w:i/>
          <w:szCs w:val="22"/>
        </w:rPr>
      </w:pPr>
      <w:r w:rsidRPr="00134C6D">
        <w:rPr>
          <w:i/>
          <w:szCs w:val="22"/>
        </w:rPr>
        <w:t>Patient</w:t>
      </w:r>
      <w:r>
        <w:rPr>
          <w:i/>
          <w:szCs w:val="22"/>
        </w:rPr>
        <w:t>en mit</w:t>
      </w:r>
      <w:r w:rsidRPr="00134C6D">
        <w:rPr>
          <w:i/>
          <w:szCs w:val="22"/>
        </w:rPr>
        <w:t xml:space="preserve"> </w:t>
      </w:r>
      <w:r>
        <w:rPr>
          <w:i/>
          <w:szCs w:val="22"/>
        </w:rPr>
        <w:t>M</w:t>
      </w:r>
      <w:r w:rsidRPr="00134C6D">
        <w:rPr>
          <w:i/>
          <w:szCs w:val="22"/>
        </w:rPr>
        <w:t>CL</w:t>
      </w:r>
      <w:r>
        <w:rPr>
          <w:i/>
          <w:szCs w:val="22"/>
        </w:rPr>
        <w:t>, die mindestens eine vorherige Therapie erhielten</w:t>
      </w:r>
    </w:p>
    <w:p w14:paraId="0E1F284E" w14:textId="77777777" w:rsidR="00320D77" w:rsidRPr="00315D0C" w:rsidRDefault="00320D77" w:rsidP="00320D77">
      <w:pPr>
        <w:keepNext/>
        <w:tabs>
          <w:tab w:val="clear" w:pos="567"/>
        </w:tabs>
      </w:pPr>
      <w:r>
        <w:rPr>
          <w:i/>
        </w:rPr>
        <w:t>Einzelsubstanz</w:t>
      </w:r>
    </w:p>
    <w:p w14:paraId="02042401" w14:textId="0B39EB40" w:rsidR="00081D1F" w:rsidRPr="00536366" w:rsidRDefault="00081D1F" w:rsidP="008576E4">
      <w:pPr>
        <w:tabs>
          <w:tab w:val="clear" w:pos="567"/>
        </w:tabs>
        <w:rPr>
          <w:noProof/>
          <w:szCs w:val="22"/>
        </w:rPr>
      </w:pPr>
      <w:r w:rsidRPr="00536366">
        <w:rPr>
          <w:noProof/>
          <w:szCs w:val="22"/>
        </w:rPr>
        <w:t>Die Sicherheit und Wirksamkeit von IMBRUVICA bei Patienten mit rezidiviertem oder refraktärem MCL wurden in einer einzelnen unverblindeten, multizentrischen Phase</w:t>
      </w:r>
      <w:r w:rsidRPr="00536366">
        <w:rPr>
          <w:noProof/>
        </w:rPr>
        <w:noBreakHyphen/>
      </w:r>
      <w:r w:rsidRPr="00536366">
        <w:rPr>
          <w:noProof/>
          <w:szCs w:val="22"/>
        </w:rPr>
        <w:t>II</w:t>
      </w:r>
      <w:r w:rsidRPr="00536366">
        <w:rPr>
          <w:noProof/>
        </w:rPr>
        <w:noBreakHyphen/>
      </w:r>
      <w:r w:rsidRPr="00536366">
        <w:rPr>
          <w:noProof/>
          <w:szCs w:val="22"/>
        </w:rPr>
        <w:t>Studie (PCYC</w:t>
      </w:r>
      <w:r w:rsidRPr="00536366">
        <w:rPr>
          <w:noProof/>
          <w:szCs w:val="22"/>
        </w:rPr>
        <w:noBreakHyphen/>
        <w:t>1104</w:t>
      </w:r>
      <w:r w:rsidRPr="00536366">
        <w:rPr>
          <w:noProof/>
          <w:szCs w:val="22"/>
        </w:rPr>
        <w:noBreakHyphen/>
        <w:t>CA) bei 111 Patienten untersucht. Das mediane Alter der Patienten betrug 68 Jahre (Bereich: 40 bis 84 Jahre), 77</w:t>
      </w:r>
      <w:r w:rsidR="00AA5DD4" w:rsidRPr="00536366">
        <w:rPr>
          <w:noProof/>
          <w:szCs w:val="22"/>
        </w:rPr>
        <w:t> </w:t>
      </w:r>
      <w:r w:rsidRPr="00536366">
        <w:rPr>
          <w:noProof/>
          <w:szCs w:val="22"/>
        </w:rPr>
        <w:t>% waren Männer und 92</w:t>
      </w:r>
      <w:r w:rsidR="00AA5DD4" w:rsidRPr="00536366">
        <w:rPr>
          <w:noProof/>
          <w:szCs w:val="22"/>
        </w:rPr>
        <w:t> </w:t>
      </w:r>
      <w:r w:rsidRPr="00536366">
        <w:rPr>
          <w:noProof/>
          <w:szCs w:val="22"/>
        </w:rPr>
        <w:t>% Kaukasier. Patienten mit einem ECOG-Performance-Status von 3 oder höher wurden aus der Studie ausgeschlossen. Die mediane Zeit seit der Diagnosestellung betrug 42 Monate und die mediane Zahl der Vorbehandlungen war 3 (Bereich: 1 bis 5 Behandlungen). Darunter waren 35</w:t>
      </w:r>
      <w:r w:rsidR="00AA5DD4" w:rsidRPr="00536366">
        <w:rPr>
          <w:noProof/>
          <w:szCs w:val="22"/>
        </w:rPr>
        <w:t> </w:t>
      </w:r>
      <w:r w:rsidRPr="00536366">
        <w:rPr>
          <w:noProof/>
          <w:szCs w:val="22"/>
        </w:rPr>
        <w:t>% Patienten, die zuvor eine Hochdosis-Chemotherapie erhalten hatten, 43</w:t>
      </w:r>
      <w:r w:rsidR="00AA5DD4" w:rsidRPr="00536366">
        <w:rPr>
          <w:noProof/>
          <w:szCs w:val="22"/>
        </w:rPr>
        <w:t> </w:t>
      </w:r>
      <w:r w:rsidRPr="00536366">
        <w:rPr>
          <w:noProof/>
          <w:szCs w:val="22"/>
        </w:rPr>
        <w:t>%, die Bortezomib und 24</w:t>
      </w:r>
      <w:r w:rsidR="00AA5DD4" w:rsidRPr="00536366">
        <w:rPr>
          <w:noProof/>
          <w:szCs w:val="22"/>
        </w:rPr>
        <w:t> </w:t>
      </w:r>
      <w:r w:rsidRPr="00536366">
        <w:rPr>
          <w:noProof/>
          <w:szCs w:val="22"/>
        </w:rPr>
        <w:t>%, die Lenalidomid erhalten hatten, sowie 11</w:t>
      </w:r>
      <w:r w:rsidR="00AA5DD4" w:rsidRPr="00536366">
        <w:rPr>
          <w:noProof/>
          <w:szCs w:val="22"/>
        </w:rPr>
        <w:t> </w:t>
      </w:r>
      <w:r w:rsidRPr="00536366">
        <w:rPr>
          <w:noProof/>
          <w:szCs w:val="22"/>
        </w:rPr>
        <w:t>%, bei denen eine autologe oder allogene Stammzelltransplantation durchgeführt worden war. Bei Studieneinschluss hatten 39</w:t>
      </w:r>
      <w:r w:rsidR="00AA5DD4" w:rsidRPr="00536366">
        <w:rPr>
          <w:noProof/>
          <w:szCs w:val="22"/>
        </w:rPr>
        <w:t> </w:t>
      </w:r>
      <w:r w:rsidRPr="00536366">
        <w:rPr>
          <w:noProof/>
          <w:szCs w:val="22"/>
        </w:rPr>
        <w:t>% der Patienten einen Bulk-Tumor (≥</w:t>
      </w:r>
      <w:r w:rsidR="00D53950" w:rsidRPr="00536366">
        <w:rPr>
          <w:noProof/>
          <w:szCs w:val="22"/>
        </w:rPr>
        <w:t> </w:t>
      </w:r>
      <w:r w:rsidRPr="00536366">
        <w:rPr>
          <w:noProof/>
          <w:szCs w:val="22"/>
        </w:rPr>
        <w:t>5 cm), 49</w:t>
      </w:r>
      <w:r w:rsidR="00AA5DD4" w:rsidRPr="00536366">
        <w:rPr>
          <w:noProof/>
          <w:szCs w:val="22"/>
        </w:rPr>
        <w:t> </w:t>
      </w:r>
      <w:r w:rsidRPr="00536366">
        <w:rPr>
          <w:noProof/>
          <w:szCs w:val="22"/>
        </w:rPr>
        <w:t xml:space="preserve">% hatten im </w:t>
      </w:r>
      <w:r w:rsidRPr="00A57E00">
        <w:rPr>
          <w:i/>
          <w:iCs/>
          <w:noProof/>
          <w:szCs w:val="22"/>
        </w:rPr>
        <w:t>Simplified MCL International Prognostic Index</w:t>
      </w:r>
      <w:r w:rsidRPr="00536366">
        <w:rPr>
          <w:noProof/>
          <w:szCs w:val="22"/>
        </w:rPr>
        <w:t xml:space="preserve"> (MIPI) einen Hochrisikoscore und 72</w:t>
      </w:r>
      <w:r w:rsidR="00AA5DD4" w:rsidRPr="00536366">
        <w:rPr>
          <w:noProof/>
          <w:szCs w:val="22"/>
        </w:rPr>
        <w:t> </w:t>
      </w:r>
      <w:r w:rsidRPr="00536366">
        <w:rPr>
          <w:noProof/>
          <w:szCs w:val="22"/>
        </w:rPr>
        <w:t>% eine fortgeschrittene Erkrankung (extranodale und/oder Knochenmarkbeteiligung) beim Screening.</w:t>
      </w:r>
    </w:p>
    <w:p w14:paraId="73E5F3FB" w14:textId="77777777" w:rsidR="00081D1F" w:rsidRPr="00536366" w:rsidRDefault="00081D1F" w:rsidP="008576E4">
      <w:pPr>
        <w:tabs>
          <w:tab w:val="clear" w:pos="567"/>
        </w:tabs>
        <w:rPr>
          <w:noProof/>
          <w:szCs w:val="22"/>
        </w:rPr>
      </w:pPr>
    </w:p>
    <w:p w14:paraId="57CDD82C" w14:textId="4611D404" w:rsidR="00081D1F" w:rsidRPr="00536366" w:rsidRDefault="00081D1F" w:rsidP="008576E4">
      <w:pPr>
        <w:tabs>
          <w:tab w:val="clear" w:pos="567"/>
        </w:tabs>
        <w:rPr>
          <w:noProof/>
          <w:szCs w:val="22"/>
        </w:rPr>
      </w:pPr>
      <w:r w:rsidRPr="00536366">
        <w:rPr>
          <w:noProof/>
          <w:szCs w:val="22"/>
        </w:rPr>
        <w:t xml:space="preserve">Alle Patienten erhielten 560 mg IMBRUVICA einmal täglich oral bis zur Krankheitsprogression oder bis zum Auftreten einer inakzeptablen Toxizität. Das Tumoransprechen wurde gemäß den überarbeiteten Kriterien der </w:t>
      </w:r>
      <w:r w:rsidRPr="00A57E00">
        <w:rPr>
          <w:i/>
          <w:iCs/>
          <w:noProof/>
          <w:szCs w:val="22"/>
        </w:rPr>
        <w:t>International Working Group</w:t>
      </w:r>
      <w:r w:rsidRPr="00536366">
        <w:rPr>
          <w:noProof/>
          <w:szCs w:val="22"/>
        </w:rPr>
        <w:t xml:space="preserve"> (IWG) für Non-Hodgkin-Lymphome (NHL) beurteilt. Der primäre Endpunkt dieser Studie war die vom Prüfarzt beurteilte Gesamtansprechrate (</w:t>
      </w:r>
      <w:r w:rsidR="002B544B" w:rsidRPr="00A57E00">
        <w:rPr>
          <w:i/>
          <w:iCs/>
          <w:noProof/>
          <w:szCs w:val="22"/>
        </w:rPr>
        <w:t>overall response rate</w:t>
      </w:r>
      <w:r w:rsidR="002B544B">
        <w:rPr>
          <w:noProof/>
          <w:szCs w:val="22"/>
        </w:rPr>
        <w:t xml:space="preserve">, </w:t>
      </w:r>
      <w:r w:rsidRPr="00536366">
        <w:rPr>
          <w:noProof/>
          <w:szCs w:val="22"/>
        </w:rPr>
        <w:t>ORR). Das Ansprechen auf IMBRUVICA ist in Tabelle </w:t>
      </w:r>
      <w:r w:rsidR="00255E7E">
        <w:rPr>
          <w:noProof/>
          <w:szCs w:val="22"/>
        </w:rPr>
        <w:t>5</w:t>
      </w:r>
      <w:r w:rsidR="00255E7E" w:rsidRPr="00536366">
        <w:rPr>
          <w:noProof/>
          <w:szCs w:val="22"/>
        </w:rPr>
        <w:t xml:space="preserve"> </w:t>
      </w:r>
      <w:r w:rsidRPr="00536366">
        <w:rPr>
          <w:noProof/>
          <w:szCs w:val="22"/>
        </w:rPr>
        <w:t>dargestellt.</w:t>
      </w:r>
    </w:p>
    <w:p w14:paraId="0EEB07CC" w14:textId="77777777" w:rsidR="00081D1F" w:rsidRDefault="00081D1F" w:rsidP="008576E4">
      <w:pPr>
        <w:tabs>
          <w:tab w:val="clear" w:pos="567"/>
        </w:tabs>
        <w:rPr>
          <w:noProof/>
          <w:szCs w:val="22"/>
        </w:rPr>
      </w:pPr>
    </w:p>
    <w:p w14:paraId="17901FC9" w14:textId="34FF7D4A" w:rsidR="00EF3634" w:rsidRPr="00536366" w:rsidRDefault="00EF3634" w:rsidP="00EF3634">
      <w:pPr>
        <w:keepNext/>
        <w:tabs>
          <w:tab w:val="clear" w:pos="567"/>
        </w:tabs>
        <w:ind w:left="1134" w:hanging="1134"/>
        <w:rPr>
          <w:noProof/>
          <w:szCs w:val="22"/>
        </w:rPr>
      </w:pPr>
      <w:r w:rsidRPr="00536366">
        <w:rPr>
          <w:b/>
          <w:noProof/>
        </w:rPr>
        <w:lastRenderedPageBreak/>
        <w:t>Tabelle </w:t>
      </w:r>
      <w:r w:rsidR="00255E7E">
        <w:rPr>
          <w:b/>
          <w:noProof/>
        </w:rPr>
        <w:t>5</w:t>
      </w:r>
      <w:r w:rsidRPr="00536366">
        <w:rPr>
          <w:b/>
          <w:noProof/>
        </w:rPr>
        <w:t>:</w:t>
      </w:r>
      <w:r w:rsidRPr="00536366">
        <w:rPr>
          <w:b/>
          <w:noProof/>
        </w:rPr>
        <w:tab/>
        <w:t>ORR und DOR bei Patienten mit rezidiviertem oder refraktärem MCL (Studie PCYC-1104-CA)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4"/>
        <w:gridCol w:w="3418"/>
      </w:tblGrid>
      <w:tr w:rsidR="0042720F" w:rsidRPr="00536366" w14:paraId="6DCD6B81" w14:textId="77777777" w:rsidTr="00EF3634">
        <w:trPr>
          <w:cantSplit/>
          <w:tblHeader/>
        </w:trPr>
        <w:tc>
          <w:tcPr>
            <w:tcW w:w="5653" w:type="dxa"/>
          </w:tcPr>
          <w:p w14:paraId="6B96F5D3" w14:textId="77777777" w:rsidR="00081D1F" w:rsidRPr="00536366" w:rsidRDefault="00081D1F" w:rsidP="008576E4">
            <w:pPr>
              <w:keepNext/>
              <w:jc w:val="center"/>
              <w:rPr>
                <w:noProof/>
              </w:rPr>
            </w:pPr>
          </w:p>
        </w:tc>
        <w:tc>
          <w:tcPr>
            <w:tcW w:w="3418" w:type="dxa"/>
          </w:tcPr>
          <w:p w14:paraId="19619C8F" w14:textId="77777777" w:rsidR="00081D1F" w:rsidRPr="00536366" w:rsidRDefault="00081D1F" w:rsidP="008576E4">
            <w:pPr>
              <w:keepNext/>
              <w:jc w:val="center"/>
              <w:rPr>
                <w:noProof/>
              </w:rPr>
            </w:pPr>
            <w:r w:rsidRPr="00536366">
              <w:rPr>
                <w:b/>
                <w:noProof/>
              </w:rPr>
              <w:t>Gesamt</w:t>
            </w:r>
          </w:p>
          <w:p w14:paraId="50BFEBFF" w14:textId="7E1A5DCD" w:rsidR="00081D1F" w:rsidRPr="00536366" w:rsidRDefault="00081D1F" w:rsidP="008576E4">
            <w:pPr>
              <w:keepNext/>
              <w:jc w:val="center"/>
              <w:rPr>
                <w:noProof/>
              </w:rPr>
            </w:pPr>
            <w:r w:rsidRPr="00536366">
              <w:rPr>
                <w:b/>
                <w:noProof/>
              </w:rPr>
              <w:t>N</w:t>
            </w:r>
            <w:r w:rsidR="00AA5DD4" w:rsidRPr="00536366">
              <w:rPr>
                <w:b/>
                <w:noProof/>
              </w:rPr>
              <w:t> </w:t>
            </w:r>
            <w:r w:rsidRPr="00536366">
              <w:rPr>
                <w:b/>
                <w:noProof/>
              </w:rPr>
              <w:t>=</w:t>
            </w:r>
            <w:r w:rsidR="00AA5DD4" w:rsidRPr="00536366">
              <w:rPr>
                <w:b/>
                <w:noProof/>
              </w:rPr>
              <w:t> </w:t>
            </w:r>
            <w:r w:rsidRPr="00536366">
              <w:rPr>
                <w:b/>
                <w:noProof/>
              </w:rPr>
              <w:t>111</w:t>
            </w:r>
          </w:p>
        </w:tc>
      </w:tr>
      <w:tr w:rsidR="0042720F" w:rsidRPr="00536366" w14:paraId="650BFE2E" w14:textId="77777777" w:rsidTr="00EF3634">
        <w:trPr>
          <w:cantSplit/>
        </w:trPr>
        <w:tc>
          <w:tcPr>
            <w:tcW w:w="5653" w:type="dxa"/>
          </w:tcPr>
          <w:p w14:paraId="7CA213D8" w14:textId="77777777" w:rsidR="00081D1F" w:rsidRPr="00536366" w:rsidRDefault="00081D1F" w:rsidP="008576E4">
            <w:pPr>
              <w:keepNext/>
              <w:tabs>
                <w:tab w:val="clear" w:pos="567"/>
              </w:tabs>
              <w:rPr>
                <w:noProof/>
                <w:szCs w:val="22"/>
              </w:rPr>
            </w:pPr>
            <w:r w:rsidRPr="00536366">
              <w:rPr>
                <w:noProof/>
                <w:szCs w:val="22"/>
              </w:rPr>
              <w:t>ORR (%)</w:t>
            </w:r>
          </w:p>
        </w:tc>
        <w:tc>
          <w:tcPr>
            <w:tcW w:w="3418" w:type="dxa"/>
            <w:vAlign w:val="bottom"/>
          </w:tcPr>
          <w:p w14:paraId="70E03988" w14:textId="77777777" w:rsidR="00081D1F" w:rsidRPr="00536366" w:rsidRDefault="00081D1F" w:rsidP="008576E4">
            <w:pPr>
              <w:jc w:val="center"/>
              <w:rPr>
                <w:noProof/>
              </w:rPr>
            </w:pPr>
            <w:r w:rsidRPr="00536366">
              <w:rPr>
                <w:noProof/>
              </w:rPr>
              <w:t>67,6</w:t>
            </w:r>
          </w:p>
        </w:tc>
      </w:tr>
      <w:tr w:rsidR="0042720F" w:rsidRPr="00536366" w14:paraId="6EBFD46F" w14:textId="77777777" w:rsidTr="00EF3634">
        <w:trPr>
          <w:cantSplit/>
        </w:trPr>
        <w:tc>
          <w:tcPr>
            <w:tcW w:w="5653" w:type="dxa"/>
          </w:tcPr>
          <w:p w14:paraId="18231A95" w14:textId="2586C764" w:rsidR="00081D1F" w:rsidRPr="00536366" w:rsidRDefault="00081D1F" w:rsidP="008576E4">
            <w:pPr>
              <w:ind w:left="284"/>
              <w:rPr>
                <w:noProof/>
                <w:szCs w:val="22"/>
              </w:rPr>
            </w:pPr>
            <w:r w:rsidRPr="00536366">
              <w:rPr>
                <w:noProof/>
                <w:szCs w:val="22"/>
              </w:rPr>
              <w:t>95</w:t>
            </w:r>
            <w:r w:rsidR="00AA5DD4" w:rsidRPr="00536366">
              <w:rPr>
                <w:noProof/>
                <w:szCs w:val="22"/>
              </w:rPr>
              <w:t> </w:t>
            </w:r>
            <w:r w:rsidRPr="00536366">
              <w:rPr>
                <w:noProof/>
                <w:szCs w:val="22"/>
              </w:rPr>
              <w:t>% CI (%)</w:t>
            </w:r>
          </w:p>
        </w:tc>
        <w:tc>
          <w:tcPr>
            <w:tcW w:w="3418" w:type="dxa"/>
            <w:vAlign w:val="bottom"/>
          </w:tcPr>
          <w:p w14:paraId="15BF80E0" w14:textId="77777777" w:rsidR="00081D1F" w:rsidRPr="00536366" w:rsidRDefault="00081D1F" w:rsidP="008576E4">
            <w:pPr>
              <w:jc w:val="center"/>
              <w:rPr>
                <w:noProof/>
              </w:rPr>
            </w:pPr>
            <w:r w:rsidRPr="00536366">
              <w:rPr>
                <w:noProof/>
              </w:rPr>
              <w:t>(58,0; 76,1)</w:t>
            </w:r>
          </w:p>
        </w:tc>
      </w:tr>
      <w:tr w:rsidR="0042720F" w:rsidRPr="00536366" w14:paraId="776B4DC6" w14:textId="77777777" w:rsidTr="00EF3634">
        <w:trPr>
          <w:cantSplit/>
        </w:trPr>
        <w:tc>
          <w:tcPr>
            <w:tcW w:w="5653" w:type="dxa"/>
          </w:tcPr>
          <w:p w14:paraId="504595F7" w14:textId="77777777" w:rsidR="00081D1F" w:rsidRPr="00536366" w:rsidRDefault="00081D1F" w:rsidP="008576E4">
            <w:pPr>
              <w:tabs>
                <w:tab w:val="clear" w:pos="567"/>
              </w:tabs>
              <w:rPr>
                <w:noProof/>
                <w:szCs w:val="22"/>
              </w:rPr>
            </w:pPr>
            <w:r w:rsidRPr="00536366">
              <w:rPr>
                <w:noProof/>
                <w:szCs w:val="22"/>
              </w:rPr>
              <w:t>CR (%)</w:t>
            </w:r>
          </w:p>
        </w:tc>
        <w:tc>
          <w:tcPr>
            <w:tcW w:w="3418" w:type="dxa"/>
            <w:vAlign w:val="bottom"/>
          </w:tcPr>
          <w:p w14:paraId="18971773" w14:textId="77777777" w:rsidR="00081D1F" w:rsidRPr="00536366" w:rsidRDefault="00081D1F" w:rsidP="008576E4">
            <w:pPr>
              <w:jc w:val="center"/>
              <w:rPr>
                <w:noProof/>
              </w:rPr>
            </w:pPr>
            <w:r w:rsidRPr="00536366">
              <w:rPr>
                <w:noProof/>
              </w:rPr>
              <w:t>20,7</w:t>
            </w:r>
          </w:p>
        </w:tc>
      </w:tr>
      <w:tr w:rsidR="0042720F" w:rsidRPr="00536366" w14:paraId="57E11045" w14:textId="77777777" w:rsidTr="00EF3634">
        <w:trPr>
          <w:cantSplit/>
        </w:trPr>
        <w:tc>
          <w:tcPr>
            <w:tcW w:w="5653" w:type="dxa"/>
          </w:tcPr>
          <w:p w14:paraId="6A938B34" w14:textId="77777777" w:rsidR="00081D1F" w:rsidRPr="00536366" w:rsidRDefault="00081D1F" w:rsidP="008576E4">
            <w:pPr>
              <w:tabs>
                <w:tab w:val="clear" w:pos="567"/>
              </w:tabs>
              <w:rPr>
                <w:noProof/>
                <w:szCs w:val="22"/>
              </w:rPr>
            </w:pPr>
            <w:r w:rsidRPr="00536366">
              <w:rPr>
                <w:noProof/>
                <w:szCs w:val="22"/>
              </w:rPr>
              <w:t>PR (%)</w:t>
            </w:r>
          </w:p>
        </w:tc>
        <w:tc>
          <w:tcPr>
            <w:tcW w:w="3418" w:type="dxa"/>
            <w:vAlign w:val="bottom"/>
          </w:tcPr>
          <w:p w14:paraId="395047D9" w14:textId="77777777" w:rsidR="00081D1F" w:rsidRPr="00536366" w:rsidRDefault="00081D1F" w:rsidP="008576E4">
            <w:pPr>
              <w:jc w:val="center"/>
              <w:rPr>
                <w:noProof/>
              </w:rPr>
            </w:pPr>
            <w:r w:rsidRPr="00536366">
              <w:rPr>
                <w:noProof/>
              </w:rPr>
              <w:t>46,8</w:t>
            </w:r>
          </w:p>
        </w:tc>
      </w:tr>
      <w:tr w:rsidR="0042720F" w:rsidRPr="00536366" w14:paraId="00D73760" w14:textId="77777777" w:rsidTr="00EF3634">
        <w:trPr>
          <w:cantSplit/>
        </w:trPr>
        <w:tc>
          <w:tcPr>
            <w:tcW w:w="5653" w:type="dxa"/>
          </w:tcPr>
          <w:p w14:paraId="703A08FF" w14:textId="77777777" w:rsidR="00081D1F" w:rsidRPr="00315D0C" w:rsidRDefault="00081D1F" w:rsidP="008576E4">
            <w:pPr>
              <w:tabs>
                <w:tab w:val="clear" w:pos="567"/>
              </w:tabs>
              <w:rPr>
                <w:noProof/>
                <w:szCs w:val="22"/>
                <w:lang w:val="it-IT"/>
              </w:rPr>
            </w:pPr>
            <w:r w:rsidRPr="00315D0C">
              <w:rPr>
                <w:noProof/>
                <w:szCs w:val="22"/>
                <w:lang w:val="it-IT"/>
              </w:rPr>
              <w:t>Mediane DOR (CR+PR) (Monate)</w:t>
            </w:r>
          </w:p>
        </w:tc>
        <w:tc>
          <w:tcPr>
            <w:tcW w:w="3418" w:type="dxa"/>
            <w:vAlign w:val="bottom"/>
          </w:tcPr>
          <w:p w14:paraId="7D7807FC" w14:textId="77777777" w:rsidR="00081D1F" w:rsidRPr="00536366" w:rsidRDefault="00081D1F" w:rsidP="008576E4">
            <w:pPr>
              <w:jc w:val="center"/>
              <w:rPr>
                <w:noProof/>
              </w:rPr>
            </w:pPr>
            <w:r w:rsidRPr="00536366">
              <w:rPr>
                <w:noProof/>
              </w:rPr>
              <w:t>17,5 (15,8; NR)</w:t>
            </w:r>
          </w:p>
        </w:tc>
      </w:tr>
      <w:tr w:rsidR="0042720F" w:rsidRPr="00536366" w14:paraId="616C7B71" w14:textId="77777777" w:rsidTr="00EF3634">
        <w:trPr>
          <w:cantSplit/>
        </w:trPr>
        <w:tc>
          <w:tcPr>
            <w:tcW w:w="5653" w:type="dxa"/>
          </w:tcPr>
          <w:p w14:paraId="5B7415D8" w14:textId="77777777" w:rsidR="00081D1F" w:rsidRPr="00536366" w:rsidRDefault="00081D1F" w:rsidP="008576E4">
            <w:pPr>
              <w:tabs>
                <w:tab w:val="clear" w:pos="567"/>
              </w:tabs>
              <w:rPr>
                <w:noProof/>
                <w:szCs w:val="22"/>
                <w:highlight w:val="yellow"/>
              </w:rPr>
            </w:pPr>
            <w:r w:rsidRPr="00536366">
              <w:rPr>
                <w:noProof/>
                <w:szCs w:val="22"/>
              </w:rPr>
              <w:t>Mediane Zeit bis zum ersten Ansprechen, Monate (Bereich)</w:t>
            </w:r>
          </w:p>
        </w:tc>
        <w:tc>
          <w:tcPr>
            <w:tcW w:w="3418" w:type="dxa"/>
          </w:tcPr>
          <w:p w14:paraId="0F76F39D" w14:textId="77777777" w:rsidR="00081D1F" w:rsidRPr="00536366" w:rsidRDefault="00081D1F" w:rsidP="008576E4">
            <w:pPr>
              <w:jc w:val="center"/>
              <w:rPr>
                <w:noProof/>
              </w:rPr>
            </w:pPr>
            <w:r w:rsidRPr="00536366">
              <w:rPr>
                <w:noProof/>
              </w:rPr>
              <w:t>1,9 (1,4</w:t>
            </w:r>
            <w:r w:rsidRPr="00536366">
              <w:rPr>
                <w:noProof/>
              </w:rPr>
              <w:noBreakHyphen/>
              <w:t>13,7)</w:t>
            </w:r>
          </w:p>
        </w:tc>
      </w:tr>
      <w:tr w:rsidR="0042720F" w:rsidRPr="00536366" w14:paraId="5A4DBABC" w14:textId="77777777" w:rsidTr="00EF3634">
        <w:trPr>
          <w:cantSplit/>
        </w:trPr>
        <w:tc>
          <w:tcPr>
            <w:tcW w:w="5653" w:type="dxa"/>
          </w:tcPr>
          <w:p w14:paraId="19C87ABD" w14:textId="77777777" w:rsidR="00081D1F" w:rsidRPr="00536366" w:rsidRDefault="00081D1F" w:rsidP="008576E4">
            <w:pPr>
              <w:tabs>
                <w:tab w:val="clear" w:pos="567"/>
              </w:tabs>
              <w:rPr>
                <w:noProof/>
                <w:szCs w:val="22"/>
              </w:rPr>
            </w:pPr>
            <w:r w:rsidRPr="00536366">
              <w:rPr>
                <w:noProof/>
                <w:szCs w:val="22"/>
              </w:rPr>
              <w:t>Mediane Zeit bis CR, Monate (Bereich)</w:t>
            </w:r>
          </w:p>
        </w:tc>
        <w:tc>
          <w:tcPr>
            <w:tcW w:w="3418" w:type="dxa"/>
          </w:tcPr>
          <w:p w14:paraId="3B197296" w14:textId="77777777" w:rsidR="00081D1F" w:rsidRPr="00536366" w:rsidRDefault="00081D1F" w:rsidP="008576E4">
            <w:pPr>
              <w:jc w:val="center"/>
              <w:rPr>
                <w:noProof/>
              </w:rPr>
            </w:pPr>
            <w:r w:rsidRPr="00536366">
              <w:rPr>
                <w:noProof/>
              </w:rPr>
              <w:t>5,5 (1,7</w:t>
            </w:r>
            <w:r w:rsidRPr="00536366">
              <w:rPr>
                <w:noProof/>
              </w:rPr>
              <w:noBreakHyphen/>
              <w:t>11,5)</w:t>
            </w:r>
          </w:p>
        </w:tc>
      </w:tr>
      <w:tr w:rsidR="00081D1F" w:rsidRPr="00536366" w14:paraId="1F9AE3DD" w14:textId="77777777" w:rsidTr="00EF3634">
        <w:trPr>
          <w:cantSplit/>
        </w:trPr>
        <w:tc>
          <w:tcPr>
            <w:tcW w:w="9071" w:type="dxa"/>
            <w:gridSpan w:val="2"/>
            <w:tcBorders>
              <w:left w:val="nil"/>
              <w:bottom w:val="nil"/>
              <w:right w:val="nil"/>
            </w:tcBorders>
          </w:tcPr>
          <w:p w14:paraId="73019AC1" w14:textId="4CDCFE79" w:rsidR="00081D1F" w:rsidRPr="00536366" w:rsidRDefault="00081D1F" w:rsidP="00F11B9D">
            <w:pPr>
              <w:rPr>
                <w:noProof/>
                <w:sz w:val="20"/>
              </w:rPr>
            </w:pPr>
            <w:r w:rsidRPr="00536366">
              <w:rPr>
                <w:noProof/>
                <w:sz w:val="18"/>
                <w:szCs w:val="18"/>
              </w:rPr>
              <w:t>CI</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CR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Komplettes Ansprechen (</w:t>
            </w:r>
            <w:r w:rsidRPr="00A57E00">
              <w:rPr>
                <w:i/>
                <w:iCs/>
                <w:noProof/>
                <w:sz w:val="18"/>
                <w:szCs w:val="18"/>
              </w:rPr>
              <w:t>Complete Response</w:t>
            </w:r>
            <w:r w:rsidRPr="00536366">
              <w:rPr>
                <w:noProof/>
                <w:sz w:val="18"/>
                <w:szCs w:val="18"/>
              </w:rPr>
              <w:t>); DOR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Ansprechdauer (</w:t>
            </w:r>
            <w:r w:rsidRPr="00A57E00">
              <w:rPr>
                <w:i/>
                <w:iCs/>
                <w:noProof/>
                <w:sz w:val="18"/>
                <w:szCs w:val="18"/>
              </w:rPr>
              <w:t>Duration of Response</w:t>
            </w:r>
            <w:r w:rsidRPr="00536366">
              <w:rPr>
                <w:noProof/>
                <w:sz w:val="18"/>
                <w:szCs w:val="18"/>
              </w:rPr>
              <w:t>); ORR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Gesamtansprechrate (</w:t>
            </w:r>
            <w:r w:rsidRPr="00A57E00">
              <w:rPr>
                <w:i/>
                <w:iCs/>
                <w:noProof/>
                <w:sz w:val="18"/>
                <w:szCs w:val="18"/>
              </w:rPr>
              <w:t>Overall Response Rate</w:t>
            </w:r>
            <w:r w:rsidRPr="00536366">
              <w:rPr>
                <w:noProof/>
                <w:sz w:val="18"/>
                <w:szCs w:val="18"/>
              </w:rPr>
              <w:t>); PR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 NR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nicht erreicht (</w:t>
            </w:r>
            <w:r w:rsidRPr="00A57E00">
              <w:rPr>
                <w:i/>
                <w:iCs/>
                <w:noProof/>
                <w:sz w:val="18"/>
                <w:szCs w:val="18"/>
              </w:rPr>
              <w:t>Not Reached</w:t>
            </w:r>
            <w:r w:rsidRPr="00536366">
              <w:rPr>
                <w:noProof/>
                <w:sz w:val="18"/>
                <w:szCs w:val="18"/>
              </w:rPr>
              <w:t>)</w:t>
            </w:r>
          </w:p>
        </w:tc>
      </w:tr>
    </w:tbl>
    <w:p w14:paraId="1424519B" w14:textId="77777777" w:rsidR="00081D1F" w:rsidRPr="00536366" w:rsidRDefault="00081D1F" w:rsidP="008576E4">
      <w:pPr>
        <w:tabs>
          <w:tab w:val="clear" w:pos="567"/>
        </w:tabs>
        <w:rPr>
          <w:noProof/>
          <w:szCs w:val="22"/>
        </w:rPr>
      </w:pPr>
    </w:p>
    <w:p w14:paraId="505B6340" w14:textId="7B71AD03" w:rsidR="00081D1F" w:rsidRPr="00536366" w:rsidRDefault="00081D1F" w:rsidP="008576E4">
      <w:pPr>
        <w:tabs>
          <w:tab w:val="clear" w:pos="567"/>
        </w:tabs>
        <w:rPr>
          <w:noProof/>
          <w:szCs w:val="22"/>
        </w:rPr>
      </w:pPr>
      <w:r w:rsidRPr="00536366">
        <w:rPr>
          <w:noProof/>
          <w:szCs w:val="22"/>
        </w:rPr>
        <w:t>Die Wirksamkeitsdaten wurden von einem Ausschuss unabhängiger Gutachter (</w:t>
      </w:r>
      <w:r w:rsidRPr="00A57E00">
        <w:rPr>
          <w:i/>
          <w:iCs/>
          <w:noProof/>
          <w:szCs w:val="22"/>
        </w:rPr>
        <w:t>Independent Review Committee</w:t>
      </w:r>
      <w:r w:rsidR="00841D73">
        <w:rPr>
          <w:noProof/>
          <w:szCs w:val="22"/>
        </w:rPr>
        <w:t xml:space="preserve">, </w:t>
      </w:r>
      <w:r w:rsidRPr="00536366">
        <w:rPr>
          <w:noProof/>
          <w:szCs w:val="22"/>
        </w:rPr>
        <w:t>IRC) weiter geprüft, der eine ORR von 69</w:t>
      </w:r>
      <w:r w:rsidR="00AA5DD4" w:rsidRPr="00536366">
        <w:rPr>
          <w:noProof/>
          <w:szCs w:val="22"/>
        </w:rPr>
        <w:t> </w:t>
      </w:r>
      <w:r w:rsidRPr="00536366">
        <w:rPr>
          <w:noProof/>
          <w:szCs w:val="22"/>
        </w:rPr>
        <w:t>% mit einer kompletten Ansprech-(CR)-Rate von 21</w:t>
      </w:r>
      <w:r w:rsidR="00AA5DD4" w:rsidRPr="00536366">
        <w:rPr>
          <w:noProof/>
          <w:szCs w:val="22"/>
        </w:rPr>
        <w:t> </w:t>
      </w:r>
      <w:r w:rsidRPr="00536366">
        <w:rPr>
          <w:noProof/>
          <w:szCs w:val="22"/>
        </w:rPr>
        <w:t>% und einer partiellen Ansprech-(PR)-Rate von 48</w:t>
      </w:r>
      <w:r w:rsidR="00AA5DD4" w:rsidRPr="00536366">
        <w:rPr>
          <w:noProof/>
          <w:szCs w:val="22"/>
        </w:rPr>
        <w:t> </w:t>
      </w:r>
      <w:r w:rsidRPr="00536366">
        <w:rPr>
          <w:noProof/>
          <w:szCs w:val="22"/>
        </w:rPr>
        <w:t>% feststellte. Die vom IRC geschätzte mediane DOR betrug 19,6 Monate.</w:t>
      </w:r>
    </w:p>
    <w:p w14:paraId="5CFB7413" w14:textId="77777777" w:rsidR="00081D1F" w:rsidRPr="00536366" w:rsidRDefault="00081D1F" w:rsidP="008576E4">
      <w:pPr>
        <w:tabs>
          <w:tab w:val="clear" w:pos="567"/>
        </w:tabs>
        <w:rPr>
          <w:noProof/>
          <w:szCs w:val="22"/>
        </w:rPr>
      </w:pPr>
    </w:p>
    <w:p w14:paraId="35A0F756" w14:textId="77777777" w:rsidR="00081D1F" w:rsidRPr="00536366" w:rsidRDefault="00081D1F" w:rsidP="008576E4">
      <w:pPr>
        <w:tabs>
          <w:tab w:val="clear" w:pos="567"/>
        </w:tabs>
        <w:rPr>
          <w:noProof/>
          <w:szCs w:val="22"/>
        </w:rPr>
      </w:pPr>
      <w:r w:rsidRPr="00536366">
        <w:rPr>
          <w:noProof/>
          <w:szCs w:val="22"/>
        </w:rPr>
        <w:t>Das Gesamtansprechen auf IMBRUVICA war unabhängig von der Vorbehandlung, einschließlich Bortezomib und Lenalidomid, oder von zugrundeliegenden Risikofaktoren/prognostischen Faktoren, Bulk-Tumor, Geschlecht oder Alter.</w:t>
      </w:r>
    </w:p>
    <w:p w14:paraId="7B3D706F" w14:textId="77777777" w:rsidR="00081D1F" w:rsidRPr="00536366" w:rsidRDefault="00081D1F" w:rsidP="008576E4">
      <w:pPr>
        <w:rPr>
          <w:noProof/>
        </w:rPr>
      </w:pPr>
    </w:p>
    <w:p w14:paraId="7F0F5C7D" w14:textId="77777777" w:rsidR="00081D1F" w:rsidRPr="00536366" w:rsidRDefault="00081D1F" w:rsidP="008576E4">
      <w:pPr>
        <w:tabs>
          <w:tab w:val="clear" w:pos="567"/>
        </w:tabs>
        <w:rPr>
          <w:noProof/>
          <w:szCs w:val="22"/>
        </w:rPr>
      </w:pPr>
      <w:r w:rsidRPr="00536366">
        <w:rPr>
          <w:noProof/>
          <w:szCs w:val="22"/>
        </w:rPr>
        <w:t>Die Sicherheit und Wirksamkeit von IMBRUVICA wurden in einer randomisierten, unverblindeten, multizentrischen Phase</w:t>
      </w:r>
      <w:r w:rsidRPr="00536366">
        <w:rPr>
          <w:noProof/>
        </w:rPr>
        <w:noBreakHyphen/>
      </w:r>
      <w:r w:rsidRPr="00536366">
        <w:rPr>
          <w:noProof/>
          <w:szCs w:val="22"/>
        </w:rPr>
        <w:t>III</w:t>
      </w:r>
      <w:r w:rsidRPr="00536366">
        <w:rPr>
          <w:noProof/>
        </w:rPr>
        <w:noBreakHyphen/>
      </w:r>
      <w:r w:rsidRPr="00536366">
        <w:rPr>
          <w:noProof/>
          <w:szCs w:val="22"/>
        </w:rPr>
        <w:t>Studie (Studie MCL3001) bei 280 Patienten mit MCL untersucht, die mindestens eine vorangehende Therapie erhalten haben. Die Patienten wurden im Verhältnis 1:1 randomisiert und erhielten entweder IMBRUVICA 560 mg oral einmal täglich über 21 Tage oder Temsirolimus 175 mg intravenös an den Tagen 1, 8 und 15 des ersten Zyklus gefolgt von 75 mg an den Tagen 1, 8 und 15 eines jeden nachfolgenden 21</w:t>
      </w:r>
      <w:r w:rsidRPr="00536366">
        <w:rPr>
          <w:noProof/>
          <w:szCs w:val="22"/>
        </w:rPr>
        <w:noBreakHyphen/>
        <w:t>Tage Zyklus. Die Behandlung wurde in beiden Armen bis zur Krankheitsprogression oder bis zum Auftreten einer inakzeptablen Toxizität fortgesetzt.</w:t>
      </w:r>
    </w:p>
    <w:p w14:paraId="0B5C2585" w14:textId="0D0CEC25" w:rsidR="00081D1F" w:rsidRPr="00536366" w:rsidRDefault="00081D1F" w:rsidP="008576E4">
      <w:pPr>
        <w:tabs>
          <w:tab w:val="clear" w:pos="567"/>
        </w:tabs>
        <w:rPr>
          <w:iCs/>
          <w:noProof/>
          <w:szCs w:val="22"/>
        </w:rPr>
      </w:pPr>
      <w:r w:rsidRPr="00536366">
        <w:rPr>
          <w:noProof/>
          <w:szCs w:val="22"/>
        </w:rPr>
        <w:t>Das mediane Alter der Patienten betrug 68 Jahre (Bereich: 34 bis 88 Jahre), 74</w:t>
      </w:r>
      <w:r w:rsidR="00AA5DD4" w:rsidRPr="00536366">
        <w:rPr>
          <w:noProof/>
          <w:szCs w:val="22"/>
        </w:rPr>
        <w:t> </w:t>
      </w:r>
      <w:r w:rsidRPr="00536366">
        <w:rPr>
          <w:noProof/>
          <w:szCs w:val="22"/>
        </w:rPr>
        <w:t>% waren Männer und 87</w:t>
      </w:r>
      <w:r w:rsidR="00AA5DD4" w:rsidRPr="00536366">
        <w:rPr>
          <w:noProof/>
          <w:szCs w:val="22"/>
        </w:rPr>
        <w:t> </w:t>
      </w:r>
      <w:r w:rsidRPr="00536366">
        <w:rPr>
          <w:noProof/>
          <w:szCs w:val="22"/>
        </w:rPr>
        <w:t xml:space="preserve">% Kaukasier. Die mediane Zeit </w:t>
      </w:r>
      <w:r w:rsidRPr="00536366">
        <w:rPr>
          <w:iCs/>
          <w:noProof/>
          <w:szCs w:val="22"/>
        </w:rPr>
        <w:t>seit der Diagnosestellung betrug 43 Monate und die mediane Zahl der Vorbehandlungen war 2 (Bereich: 1 bis 9 Behandlungen). Darunter waren 51</w:t>
      </w:r>
      <w:r w:rsidR="00AA5DD4" w:rsidRPr="00536366">
        <w:rPr>
          <w:iCs/>
          <w:noProof/>
          <w:szCs w:val="22"/>
        </w:rPr>
        <w:t> </w:t>
      </w:r>
      <w:r w:rsidRPr="00536366">
        <w:rPr>
          <w:iCs/>
          <w:noProof/>
          <w:szCs w:val="22"/>
        </w:rPr>
        <w:t>% der Patienten, die zuvor eine Hochdosis-Chemotherapie erhielten, 18</w:t>
      </w:r>
      <w:r w:rsidR="00AA5DD4" w:rsidRPr="00536366">
        <w:rPr>
          <w:iCs/>
          <w:noProof/>
          <w:szCs w:val="22"/>
        </w:rPr>
        <w:t> </w:t>
      </w:r>
      <w:r w:rsidRPr="00536366">
        <w:rPr>
          <w:iCs/>
          <w:noProof/>
          <w:szCs w:val="22"/>
        </w:rPr>
        <w:t>% der Patienten erhielten zuvor Bortezomib, 5</w:t>
      </w:r>
      <w:r w:rsidR="00AA5DD4" w:rsidRPr="00536366">
        <w:rPr>
          <w:iCs/>
          <w:noProof/>
          <w:szCs w:val="22"/>
        </w:rPr>
        <w:t> </w:t>
      </w:r>
      <w:r w:rsidRPr="00536366">
        <w:rPr>
          <w:iCs/>
          <w:noProof/>
          <w:szCs w:val="22"/>
        </w:rPr>
        <w:t>% zuvor Lenalidomid und 24</w:t>
      </w:r>
      <w:r w:rsidR="00AA5DD4" w:rsidRPr="00536366">
        <w:rPr>
          <w:iCs/>
          <w:noProof/>
          <w:szCs w:val="22"/>
        </w:rPr>
        <w:t> </w:t>
      </w:r>
      <w:r w:rsidRPr="00536366">
        <w:rPr>
          <w:iCs/>
          <w:noProof/>
          <w:szCs w:val="22"/>
        </w:rPr>
        <w:t xml:space="preserve">% zuvor eine </w:t>
      </w:r>
      <w:r w:rsidRPr="00536366">
        <w:rPr>
          <w:noProof/>
          <w:szCs w:val="22"/>
        </w:rPr>
        <w:t>Stammzelltransplantation</w:t>
      </w:r>
      <w:r w:rsidRPr="00536366">
        <w:rPr>
          <w:iCs/>
          <w:noProof/>
          <w:szCs w:val="22"/>
        </w:rPr>
        <w:t>. Bei Studienbeginn hatten 53</w:t>
      </w:r>
      <w:r w:rsidR="00AA5DD4" w:rsidRPr="00536366">
        <w:rPr>
          <w:iCs/>
          <w:noProof/>
          <w:szCs w:val="22"/>
        </w:rPr>
        <w:t> </w:t>
      </w:r>
      <w:r w:rsidRPr="00536366">
        <w:rPr>
          <w:iCs/>
          <w:noProof/>
          <w:szCs w:val="22"/>
        </w:rPr>
        <w:t>% der Patienten einen Bulk-Tumor (≥</w:t>
      </w:r>
      <w:r w:rsidR="00D53950" w:rsidRPr="00536366">
        <w:rPr>
          <w:iCs/>
          <w:noProof/>
          <w:szCs w:val="22"/>
        </w:rPr>
        <w:t> </w:t>
      </w:r>
      <w:r w:rsidRPr="00536366">
        <w:rPr>
          <w:iCs/>
          <w:noProof/>
          <w:szCs w:val="22"/>
        </w:rPr>
        <w:t>5 cm), 21</w:t>
      </w:r>
      <w:r w:rsidR="00AA5DD4" w:rsidRPr="00536366">
        <w:rPr>
          <w:iCs/>
          <w:noProof/>
          <w:szCs w:val="22"/>
        </w:rPr>
        <w:t> </w:t>
      </w:r>
      <w:r w:rsidRPr="00536366">
        <w:rPr>
          <w:iCs/>
          <w:noProof/>
          <w:szCs w:val="22"/>
        </w:rPr>
        <w:t xml:space="preserve">% hatten </w:t>
      </w:r>
      <w:r w:rsidRPr="00536366">
        <w:rPr>
          <w:noProof/>
          <w:szCs w:val="22"/>
        </w:rPr>
        <w:t xml:space="preserve">im </w:t>
      </w:r>
      <w:r w:rsidRPr="00A57E00">
        <w:rPr>
          <w:i/>
          <w:iCs/>
          <w:noProof/>
          <w:szCs w:val="22"/>
        </w:rPr>
        <w:t>Simplified MCL International Prognostic Index</w:t>
      </w:r>
      <w:r w:rsidRPr="00536366">
        <w:rPr>
          <w:noProof/>
          <w:szCs w:val="22"/>
        </w:rPr>
        <w:t xml:space="preserve"> (MIPI) einen Hochrisikoscore, 60</w:t>
      </w:r>
      <w:r w:rsidR="00AA5DD4" w:rsidRPr="00536366">
        <w:rPr>
          <w:noProof/>
          <w:szCs w:val="22"/>
        </w:rPr>
        <w:t> </w:t>
      </w:r>
      <w:r w:rsidRPr="00536366">
        <w:rPr>
          <w:noProof/>
          <w:szCs w:val="22"/>
        </w:rPr>
        <w:t>% hatten einen Extranodalbefall und 54</w:t>
      </w:r>
      <w:r w:rsidR="00AA5DD4" w:rsidRPr="00536366">
        <w:rPr>
          <w:noProof/>
          <w:szCs w:val="22"/>
        </w:rPr>
        <w:t> </w:t>
      </w:r>
      <w:r w:rsidRPr="00536366">
        <w:rPr>
          <w:noProof/>
          <w:szCs w:val="22"/>
        </w:rPr>
        <w:t>% hatten eine Knochenmarkbeteiligung beim Screening</w:t>
      </w:r>
      <w:r w:rsidRPr="00536366">
        <w:rPr>
          <w:iCs/>
          <w:noProof/>
          <w:szCs w:val="22"/>
        </w:rPr>
        <w:t>.</w:t>
      </w:r>
    </w:p>
    <w:p w14:paraId="69180767" w14:textId="77777777" w:rsidR="00081D1F" w:rsidRPr="00536366" w:rsidRDefault="00081D1F" w:rsidP="008576E4">
      <w:pPr>
        <w:tabs>
          <w:tab w:val="clear" w:pos="567"/>
        </w:tabs>
        <w:rPr>
          <w:iCs/>
          <w:noProof/>
          <w:szCs w:val="22"/>
        </w:rPr>
      </w:pPr>
    </w:p>
    <w:p w14:paraId="59E0DB13" w14:textId="57072D72" w:rsidR="00081D1F" w:rsidRPr="00536366" w:rsidRDefault="00081D1F" w:rsidP="008576E4">
      <w:pPr>
        <w:tabs>
          <w:tab w:val="clear" w:pos="567"/>
        </w:tabs>
        <w:rPr>
          <w:noProof/>
          <w:szCs w:val="22"/>
        </w:rPr>
      </w:pPr>
      <w:r w:rsidRPr="00536366">
        <w:rPr>
          <w:noProof/>
          <w:szCs w:val="22"/>
        </w:rPr>
        <w:t>Das progressionsfreie Überleben (</w:t>
      </w:r>
      <w:r w:rsidR="002B544B" w:rsidRPr="00A57E00">
        <w:rPr>
          <w:i/>
          <w:iCs/>
          <w:noProof/>
          <w:szCs w:val="22"/>
        </w:rPr>
        <w:t>Progression‑free survival</w:t>
      </w:r>
      <w:r w:rsidR="002B544B">
        <w:rPr>
          <w:noProof/>
          <w:szCs w:val="22"/>
        </w:rPr>
        <w:t xml:space="preserve">, </w:t>
      </w:r>
      <w:r w:rsidRPr="00536366">
        <w:rPr>
          <w:noProof/>
          <w:szCs w:val="22"/>
        </w:rPr>
        <w:t xml:space="preserve">PFS) wurde von einem IRC gemäß den überarbeiteten Kriterien der </w:t>
      </w:r>
      <w:r w:rsidRPr="00A57E00">
        <w:rPr>
          <w:i/>
          <w:iCs/>
          <w:noProof/>
          <w:szCs w:val="22"/>
        </w:rPr>
        <w:t>International Working Group</w:t>
      </w:r>
      <w:r w:rsidRPr="00536366">
        <w:rPr>
          <w:noProof/>
          <w:szCs w:val="22"/>
        </w:rPr>
        <w:t xml:space="preserve"> (IWG) für Non-Hodgkin-Lymphome (NHL) beurteilt. Die Ergebnisse zur Wirksamkeit aus der Studie MCL3001 sind in Tabelle </w:t>
      </w:r>
      <w:r w:rsidR="00F81C4D">
        <w:rPr>
          <w:noProof/>
          <w:szCs w:val="22"/>
        </w:rPr>
        <w:t>6</w:t>
      </w:r>
      <w:r w:rsidR="00F81C4D" w:rsidRPr="00536366">
        <w:rPr>
          <w:noProof/>
          <w:szCs w:val="22"/>
        </w:rPr>
        <w:t xml:space="preserve"> </w:t>
      </w:r>
      <w:r w:rsidRPr="00536366">
        <w:rPr>
          <w:noProof/>
          <w:szCs w:val="22"/>
        </w:rPr>
        <w:t>dargestellt. Die Kaplan-Meier-Kurve für das PFS wird in Abbildung </w:t>
      </w:r>
      <w:r w:rsidR="00F81C4D">
        <w:rPr>
          <w:noProof/>
          <w:szCs w:val="22"/>
        </w:rPr>
        <w:t>3</w:t>
      </w:r>
      <w:r w:rsidR="00F81C4D" w:rsidRPr="00536366">
        <w:rPr>
          <w:noProof/>
          <w:szCs w:val="22"/>
        </w:rPr>
        <w:t xml:space="preserve"> </w:t>
      </w:r>
      <w:r w:rsidRPr="00536366">
        <w:rPr>
          <w:noProof/>
          <w:szCs w:val="22"/>
        </w:rPr>
        <w:t>dargestellt.</w:t>
      </w:r>
    </w:p>
    <w:p w14:paraId="22414DE2" w14:textId="77777777" w:rsidR="00081D1F" w:rsidRPr="00536366" w:rsidRDefault="00081D1F" w:rsidP="008576E4">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42720F" w:rsidRPr="00536366" w14:paraId="73EB7357" w14:textId="77777777" w:rsidTr="00D04485">
        <w:trPr>
          <w:cantSplit/>
          <w:tblHeader/>
        </w:trPr>
        <w:tc>
          <w:tcPr>
            <w:tcW w:w="9072" w:type="dxa"/>
            <w:gridSpan w:val="4"/>
            <w:tcBorders>
              <w:top w:val="nil"/>
              <w:left w:val="nil"/>
              <w:right w:val="nil"/>
            </w:tcBorders>
            <w:vAlign w:val="bottom"/>
          </w:tcPr>
          <w:p w14:paraId="3E5592BF" w14:textId="496761F4" w:rsidR="00081D1F" w:rsidRPr="00536366" w:rsidRDefault="00081D1F" w:rsidP="008576E4">
            <w:pPr>
              <w:keepNext/>
              <w:ind w:left="1134" w:hanging="1134"/>
              <w:rPr>
                <w:b/>
                <w:noProof/>
              </w:rPr>
            </w:pPr>
            <w:r w:rsidRPr="00536366">
              <w:rPr>
                <w:b/>
                <w:noProof/>
              </w:rPr>
              <w:t>Tabelle </w:t>
            </w:r>
            <w:r w:rsidR="00F81C4D">
              <w:rPr>
                <w:b/>
                <w:noProof/>
              </w:rPr>
              <w:t>6</w:t>
            </w:r>
            <w:r w:rsidRPr="00536366">
              <w:rPr>
                <w:b/>
                <w:noProof/>
              </w:rPr>
              <w:t>:</w:t>
            </w:r>
            <w:r w:rsidRPr="00536366">
              <w:rPr>
                <w:b/>
                <w:noProof/>
              </w:rPr>
              <w:tab/>
              <w:t>Ergebnisse zur Wirksamkeit bei Patienten mit rezidiviertem oder refraktärem MCL (Studie MCL3001)</w:t>
            </w:r>
          </w:p>
        </w:tc>
      </w:tr>
      <w:tr w:rsidR="0042720F" w:rsidRPr="00536366" w14:paraId="3A335AAF" w14:textId="77777777" w:rsidTr="00D04485">
        <w:trPr>
          <w:cantSplit/>
          <w:tblHeader/>
        </w:trPr>
        <w:tc>
          <w:tcPr>
            <w:tcW w:w="3359" w:type="dxa"/>
          </w:tcPr>
          <w:p w14:paraId="2AB4B529" w14:textId="77777777" w:rsidR="00081D1F" w:rsidRPr="00536366" w:rsidRDefault="00081D1F" w:rsidP="008576E4">
            <w:pPr>
              <w:keepNext/>
              <w:rPr>
                <w:b/>
                <w:noProof/>
                <w:szCs w:val="22"/>
              </w:rPr>
            </w:pPr>
            <w:r w:rsidRPr="00536366">
              <w:rPr>
                <w:b/>
                <w:noProof/>
                <w:szCs w:val="22"/>
              </w:rPr>
              <w:t>Endpunkt</w:t>
            </w:r>
          </w:p>
        </w:tc>
        <w:tc>
          <w:tcPr>
            <w:tcW w:w="2709" w:type="dxa"/>
          </w:tcPr>
          <w:p w14:paraId="7196B6BD" w14:textId="77777777" w:rsidR="00081D1F" w:rsidRPr="00536366" w:rsidRDefault="00081D1F" w:rsidP="008576E4">
            <w:pPr>
              <w:jc w:val="center"/>
              <w:rPr>
                <w:b/>
                <w:bCs/>
                <w:noProof/>
                <w:szCs w:val="22"/>
              </w:rPr>
            </w:pPr>
            <w:r w:rsidRPr="00536366">
              <w:rPr>
                <w:b/>
                <w:bCs/>
                <w:noProof/>
                <w:szCs w:val="22"/>
              </w:rPr>
              <w:t>IMBRUVICA</w:t>
            </w:r>
          </w:p>
          <w:p w14:paraId="3DED707D" w14:textId="0880190A" w:rsidR="00081D1F" w:rsidRPr="00536366" w:rsidRDefault="00081D1F" w:rsidP="008576E4">
            <w:pPr>
              <w:jc w:val="center"/>
              <w:rPr>
                <w:rFonts w:ascii="Calibri" w:eastAsia="Calibri" w:hAnsi="Calibri"/>
                <w:b/>
                <w:bCs/>
                <w:noProof/>
                <w:szCs w:val="22"/>
              </w:rPr>
            </w:pPr>
            <w:r w:rsidRPr="00536366">
              <w:rPr>
                <w:b/>
                <w:bCs/>
                <w:noProof/>
                <w:szCs w:val="22"/>
              </w:rPr>
              <w:t>N</w:t>
            </w:r>
            <w:r w:rsidR="00AA5DD4" w:rsidRPr="00536366">
              <w:rPr>
                <w:b/>
                <w:bCs/>
                <w:noProof/>
                <w:szCs w:val="22"/>
              </w:rPr>
              <w:t> </w:t>
            </w:r>
            <w:r w:rsidRPr="00536366">
              <w:rPr>
                <w:b/>
                <w:bCs/>
                <w:noProof/>
                <w:szCs w:val="22"/>
              </w:rPr>
              <w:t>=</w:t>
            </w:r>
            <w:r w:rsidR="00AA5DD4" w:rsidRPr="00536366">
              <w:rPr>
                <w:b/>
                <w:bCs/>
                <w:noProof/>
                <w:szCs w:val="22"/>
              </w:rPr>
              <w:t> </w:t>
            </w:r>
            <w:r w:rsidRPr="00536366">
              <w:rPr>
                <w:b/>
                <w:bCs/>
                <w:noProof/>
                <w:szCs w:val="22"/>
              </w:rPr>
              <w:t>139</w:t>
            </w:r>
          </w:p>
        </w:tc>
        <w:tc>
          <w:tcPr>
            <w:tcW w:w="3004" w:type="dxa"/>
            <w:gridSpan w:val="2"/>
          </w:tcPr>
          <w:p w14:paraId="590140C1" w14:textId="77777777" w:rsidR="00081D1F" w:rsidRPr="00536366" w:rsidRDefault="00081D1F" w:rsidP="008576E4">
            <w:pPr>
              <w:jc w:val="center"/>
              <w:rPr>
                <w:b/>
                <w:bCs/>
                <w:noProof/>
                <w:szCs w:val="22"/>
              </w:rPr>
            </w:pPr>
            <w:r w:rsidRPr="00536366">
              <w:rPr>
                <w:b/>
                <w:bCs/>
                <w:noProof/>
                <w:szCs w:val="22"/>
              </w:rPr>
              <w:t>Temsirolimus</w:t>
            </w:r>
          </w:p>
          <w:p w14:paraId="201E01AF" w14:textId="014856B1" w:rsidR="00081D1F" w:rsidRPr="00536366" w:rsidRDefault="00081D1F" w:rsidP="008576E4">
            <w:pPr>
              <w:jc w:val="center"/>
              <w:rPr>
                <w:rFonts w:ascii="Calibri" w:eastAsia="Calibri" w:hAnsi="Calibri"/>
                <w:b/>
                <w:bCs/>
                <w:noProof/>
                <w:szCs w:val="22"/>
              </w:rPr>
            </w:pPr>
            <w:r w:rsidRPr="00536366">
              <w:rPr>
                <w:b/>
                <w:bCs/>
                <w:noProof/>
                <w:szCs w:val="22"/>
              </w:rPr>
              <w:t>N</w:t>
            </w:r>
            <w:r w:rsidR="00AA5DD4" w:rsidRPr="00536366">
              <w:rPr>
                <w:b/>
                <w:bCs/>
                <w:noProof/>
                <w:szCs w:val="22"/>
              </w:rPr>
              <w:t> </w:t>
            </w:r>
            <w:r w:rsidRPr="00536366">
              <w:rPr>
                <w:b/>
                <w:bCs/>
                <w:noProof/>
                <w:szCs w:val="22"/>
              </w:rPr>
              <w:t>=</w:t>
            </w:r>
            <w:r w:rsidR="0049666A" w:rsidRPr="00536366">
              <w:rPr>
                <w:b/>
                <w:bCs/>
                <w:noProof/>
                <w:szCs w:val="22"/>
              </w:rPr>
              <w:t> </w:t>
            </w:r>
            <w:r w:rsidRPr="00536366">
              <w:rPr>
                <w:b/>
                <w:bCs/>
                <w:noProof/>
                <w:szCs w:val="22"/>
              </w:rPr>
              <w:t>141</w:t>
            </w:r>
          </w:p>
        </w:tc>
      </w:tr>
      <w:tr w:rsidR="0042720F" w:rsidRPr="00536366" w14:paraId="07881DD0" w14:textId="77777777" w:rsidTr="00D63A2A">
        <w:trPr>
          <w:cantSplit/>
        </w:trPr>
        <w:tc>
          <w:tcPr>
            <w:tcW w:w="9072" w:type="dxa"/>
            <w:gridSpan w:val="4"/>
          </w:tcPr>
          <w:p w14:paraId="5F2AC9AF" w14:textId="77777777" w:rsidR="00081D1F" w:rsidRPr="00536366" w:rsidRDefault="00081D1F" w:rsidP="008576E4">
            <w:pPr>
              <w:keepNext/>
              <w:rPr>
                <w:b/>
                <w:bCs/>
                <w:noProof/>
              </w:rPr>
            </w:pPr>
            <w:r w:rsidRPr="00536366">
              <w:rPr>
                <w:b/>
                <w:bCs/>
                <w:noProof/>
              </w:rPr>
              <w:t>PFS</w:t>
            </w:r>
            <w:r w:rsidRPr="00536366">
              <w:rPr>
                <w:noProof/>
                <w:vertAlign w:val="superscript"/>
              </w:rPr>
              <w:t>a</w:t>
            </w:r>
          </w:p>
        </w:tc>
      </w:tr>
      <w:tr w:rsidR="0042720F" w:rsidRPr="00536366" w14:paraId="17BF75CF" w14:textId="77777777" w:rsidTr="00D63A2A">
        <w:trPr>
          <w:cantSplit/>
        </w:trPr>
        <w:tc>
          <w:tcPr>
            <w:tcW w:w="3359" w:type="dxa"/>
            <w:vMerge w:val="restart"/>
            <w:vAlign w:val="center"/>
          </w:tcPr>
          <w:p w14:paraId="0BEC62DF" w14:textId="3448A487" w:rsidR="00081D1F" w:rsidRPr="00536366" w:rsidRDefault="00081D1F" w:rsidP="008576E4">
            <w:pPr>
              <w:ind w:left="284"/>
              <w:rPr>
                <w:noProof/>
              </w:rPr>
            </w:pPr>
            <w:r w:rsidRPr="00536366">
              <w:rPr>
                <w:noProof/>
              </w:rPr>
              <w:t>Medianes PFS (95</w:t>
            </w:r>
            <w:r w:rsidR="00AA5DD4" w:rsidRPr="00536366">
              <w:rPr>
                <w:noProof/>
              </w:rPr>
              <w:t> </w:t>
            </w:r>
            <w:r w:rsidRPr="00536366">
              <w:rPr>
                <w:noProof/>
              </w:rPr>
              <w:t>% CI), (Monate)</w:t>
            </w:r>
          </w:p>
        </w:tc>
        <w:tc>
          <w:tcPr>
            <w:tcW w:w="2709" w:type="dxa"/>
          </w:tcPr>
          <w:p w14:paraId="0699C23B" w14:textId="77777777" w:rsidR="00081D1F" w:rsidRPr="00536366" w:rsidRDefault="00081D1F" w:rsidP="008576E4">
            <w:pPr>
              <w:jc w:val="center"/>
              <w:rPr>
                <w:noProof/>
                <w:szCs w:val="22"/>
              </w:rPr>
            </w:pPr>
            <w:r w:rsidRPr="00536366">
              <w:rPr>
                <w:noProof/>
                <w:szCs w:val="22"/>
              </w:rPr>
              <w:t>14,6 (10,4; nicht bestimmbar)</w:t>
            </w:r>
          </w:p>
        </w:tc>
        <w:tc>
          <w:tcPr>
            <w:tcW w:w="3004" w:type="dxa"/>
            <w:gridSpan w:val="2"/>
          </w:tcPr>
          <w:p w14:paraId="53BD1445" w14:textId="77777777" w:rsidR="00081D1F" w:rsidRPr="00536366" w:rsidRDefault="00081D1F" w:rsidP="008576E4">
            <w:pPr>
              <w:jc w:val="center"/>
              <w:rPr>
                <w:noProof/>
                <w:szCs w:val="22"/>
              </w:rPr>
            </w:pPr>
            <w:r w:rsidRPr="00536366">
              <w:rPr>
                <w:noProof/>
                <w:szCs w:val="22"/>
              </w:rPr>
              <w:t>6,2 (4,2; 7,9)</w:t>
            </w:r>
          </w:p>
        </w:tc>
      </w:tr>
      <w:tr w:rsidR="0042720F" w:rsidRPr="00536366" w14:paraId="430B8691" w14:textId="77777777" w:rsidTr="00D63A2A">
        <w:trPr>
          <w:cantSplit/>
        </w:trPr>
        <w:tc>
          <w:tcPr>
            <w:tcW w:w="3359" w:type="dxa"/>
            <w:vMerge/>
          </w:tcPr>
          <w:p w14:paraId="27173867" w14:textId="77777777" w:rsidR="00081D1F" w:rsidRPr="00536366" w:rsidRDefault="00081D1F" w:rsidP="008576E4">
            <w:pPr>
              <w:rPr>
                <w:noProof/>
              </w:rPr>
            </w:pPr>
          </w:p>
        </w:tc>
        <w:tc>
          <w:tcPr>
            <w:tcW w:w="5713" w:type="dxa"/>
            <w:gridSpan w:val="3"/>
          </w:tcPr>
          <w:p w14:paraId="40DB95B8" w14:textId="66195ABF" w:rsidR="00081D1F" w:rsidRPr="00536366" w:rsidRDefault="00081D1F" w:rsidP="008576E4">
            <w:pPr>
              <w:jc w:val="center"/>
              <w:rPr>
                <w:rFonts w:ascii="Calibri" w:eastAsia="Calibri" w:hAnsi="Calibri"/>
                <w:noProof/>
                <w:szCs w:val="22"/>
              </w:rPr>
            </w:pPr>
            <w:r w:rsidRPr="00536366">
              <w:rPr>
                <w:noProof/>
                <w:szCs w:val="22"/>
              </w:rPr>
              <w:t>HR</w:t>
            </w:r>
            <w:r w:rsidR="00CA5840" w:rsidRPr="00536366">
              <w:rPr>
                <w:noProof/>
                <w:szCs w:val="22"/>
              </w:rPr>
              <w:t> </w:t>
            </w:r>
            <w:r w:rsidRPr="00536366">
              <w:rPr>
                <w:noProof/>
                <w:szCs w:val="22"/>
              </w:rPr>
              <w:t>=</w:t>
            </w:r>
            <w:r w:rsidR="00CA5840" w:rsidRPr="00536366">
              <w:rPr>
                <w:noProof/>
                <w:szCs w:val="22"/>
              </w:rPr>
              <w:t> </w:t>
            </w:r>
            <w:r w:rsidRPr="00536366">
              <w:rPr>
                <w:noProof/>
                <w:szCs w:val="22"/>
              </w:rPr>
              <w:t>0,43 [95</w:t>
            </w:r>
            <w:r w:rsidR="00AA5DD4" w:rsidRPr="00536366">
              <w:rPr>
                <w:noProof/>
                <w:szCs w:val="22"/>
              </w:rPr>
              <w:t> </w:t>
            </w:r>
            <w:r w:rsidRPr="00536366">
              <w:rPr>
                <w:noProof/>
                <w:szCs w:val="22"/>
              </w:rPr>
              <w:t>% CI: 0,32; 0,58]</w:t>
            </w:r>
          </w:p>
        </w:tc>
      </w:tr>
      <w:tr w:rsidR="0042720F" w:rsidRPr="00536366" w14:paraId="02747785" w14:textId="77777777" w:rsidTr="00D63A2A">
        <w:trPr>
          <w:cantSplit/>
        </w:trPr>
        <w:tc>
          <w:tcPr>
            <w:tcW w:w="3359" w:type="dxa"/>
          </w:tcPr>
          <w:p w14:paraId="2C363089" w14:textId="77777777" w:rsidR="00081D1F" w:rsidRPr="00536366" w:rsidRDefault="00954799" w:rsidP="008576E4">
            <w:pPr>
              <w:keepNext/>
              <w:rPr>
                <w:noProof/>
              </w:rPr>
            </w:pPr>
            <w:r w:rsidRPr="00536366">
              <w:rPr>
                <w:noProof/>
              </w:rPr>
              <w:t>ORR</w:t>
            </w:r>
            <w:r w:rsidR="00081D1F" w:rsidRPr="00536366">
              <w:rPr>
                <w:noProof/>
              </w:rPr>
              <w:t xml:space="preserve"> (%)</w:t>
            </w:r>
          </w:p>
        </w:tc>
        <w:tc>
          <w:tcPr>
            <w:tcW w:w="2865" w:type="dxa"/>
            <w:gridSpan w:val="2"/>
          </w:tcPr>
          <w:p w14:paraId="35F0B2AA" w14:textId="77777777" w:rsidR="00081D1F" w:rsidRPr="00536366" w:rsidRDefault="00081D1F" w:rsidP="008576E4">
            <w:pPr>
              <w:jc w:val="center"/>
              <w:rPr>
                <w:noProof/>
                <w:szCs w:val="22"/>
              </w:rPr>
            </w:pPr>
            <w:r w:rsidRPr="00536366">
              <w:rPr>
                <w:noProof/>
                <w:szCs w:val="22"/>
              </w:rPr>
              <w:t>71,9</w:t>
            </w:r>
          </w:p>
        </w:tc>
        <w:tc>
          <w:tcPr>
            <w:tcW w:w="2848" w:type="dxa"/>
          </w:tcPr>
          <w:p w14:paraId="6E02F4C1" w14:textId="77777777" w:rsidR="00081D1F" w:rsidRPr="00536366" w:rsidRDefault="00081D1F" w:rsidP="008576E4">
            <w:pPr>
              <w:jc w:val="center"/>
              <w:rPr>
                <w:noProof/>
                <w:szCs w:val="22"/>
              </w:rPr>
            </w:pPr>
            <w:r w:rsidRPr="00536366">
              <w:rPr>
                <w:noProof/>
                <w:szCs w:val="22"/>
              </w:rPr>
              <w:t>40,4</w:t>
            </w:r>
          </w:p>
        </w:tc>
      </w:tr>
      <w:tr w:rsidR="0042720F" w:rsidRPr="00536366" w14:paraId="6E4AB911" w14:textId="77777777" w:rsidTr="00D63A2A">
        <w:trPr>
          <w:cantSplit/>
        </w:trPr>
        <w:tc>
          <w:tcPr>
            <w:tcW w:w="3359" w:type="dxa"/>
            <w:tcBorders>
              <w:bottom w:val="single" w:sz="4" w:space="0" w:color="auto"/>
            </w:tcBorders>
          </w:tcPr>
          <w:p w14:paraId="4919CFE7" w14:textId="77777777" w:rsidR="00081D1F" w:rsidRPr="00536366" w:rsidRDefault="00081D1F" w:rsidP="008576E4">
            <w:pPr>
              <w:ind w:left="284"/>
              <w:rPr>
                <w:noProof/>
              </w:rPr>
            </w:pPr>
            <w:r w:rsidRPr="00536366">
              <w:rPr>
                <w:noProof/>
              </w:rPr>
              <w:t>p</w:t>
            </w:r>
            <w:r w:rsidR="009F45EA" w:rsidRPr="00536366">
              <w:rPr>
                <w:noProof/>
              </w:rPr>
              <w:noBreakHyphen/>
            </w:r>
            <w:r w:rsidRPr="00536366">
              <w:rPr>
                <w:noProof/>
              </w:rPr>
              <w:t>Wert</w:t>
            </w:r>
          </w:p>
        </w:tc>
        <w:tc>
          <w:tcPr>
            <w:tcW w:w="5713" w:type="dxa"/>
            <w:gridSpan w:val="3"/>
            <w:tcBorders>
              <w:bottom w:val="single" w:sz="4" w:space="0" w:color="auto"/>
            </w:tcBorders>
          </w:tcPr>
          <w:p w14:paraId="7E49BFA9" w14:textId="631C2E46" w:rsidR="00081D1F" w:rsidRPr="00536366" w:rsidRDefault="00081D1F" w:rsidP="008576E4">
            <w:pPr>
              <w:jc w:val="center"/>
              <w:rPr>
                <w:noProof/>
                <w:szCs w:val="22"/>
              </w:rPr>
            </w:pPr>
            <w:r w:rsidRPr="00536366">
              <w:rPr>
                <w:noProof/>
                <w:szCs w:val="22"/>
              </w:rPr>
              <w:t>p</w:t>
            </w:r>
            <w:r w:rsidR="00AA5DD4" w:rsidRPr="00536366">
              <w:rPr>
                <w:noProof/>
                <w:szCs w:val="22"/>
              </w:rPr>
              <w:t> </w:t>
            </w:r>
            <w:r w:rsidRPr="00536366">
              <w:rPr>
                <w:noProof/>
                <w:szCs w:val="22"/>
              </w:rPr>
              <w:t>&lt;</w:t>
            </w:r>
            <w:r w:rsidR="003D50D8" w:rsidRPr="00536366">
              <w:rPr>
                <w:noProof/>
                <w:szCs w:val="22"/>
              </w:rPr>
              <w:t> </w:t>
            </w:r>
            <w:r w:rsidRPr="00536366">
              <w:rPr>
                <w:noProof/>
                <w:szCs w:val="22"/>
              </w:rPr>
              <w:t>0,0001</w:t>
            </w:r>
          </w:p>
        </w:tc>
      </w:tr>
      <w:tr w:rsidR="00081D1F" w:rsidRPr="00536366" w14:paraId="753E8B26" w14:textId="77777777" w:rsidTr="00D63A2A">
        <w:trPr>
          <w:cantSplit/>
        </w:trPr>
        <w:tc>
          <w:tcPr>
            <w:tcW w:w="9072" w:type="dxa"/>
            <w:gridSpan w:val="4"/>
            <w:tcBorders>
              <w:left w:val="nil"/>
              <w:bottom w:val="nil"/>
              <w:right w:val="nil"/>
            </w:tcBorders>
          </w:tcPr>
          <w:p w14:paraId="43AAB8FC" w14:textId="5E4CB578" w:rsidR="00081D1F" w:rsidRPr="00ED0FD0" w:rsidRDefault="00081D1F" w:rsidP="00F11B9D">
            <w:pPr>
              <w:tabs>
                <w:tab w:val="clear" w:pos="567"/>
              </w:tabs>
              <w:rPr>
                <w:noProof/>
                <w:sz w:val="18"/>
                <w:szCs w:val="18"/>
                <w:lang w:val="en-US"/>
              </w:rPr>
            </w:pPr>
            <w:r w:rsidRPr="00ED0FD0">
              <w:rPr>
                <w:noProof/>
                <w:sz w:val="18"/>
                <w:szCs w:val="18"/>
                <w:lang w:val="en-US"/>
              </w:rPr>
              <w:t>HR</w:t>
            </w:r>
            <w:r w:rsidR="00AA5DD4" w:rsidRPr="00ED0FD0">
              <w:rPr>
                <w:noProof/>
                <w:sz w:val="18"/>
                <w:szCs w:val="18"/>
                <w:lang w:val="en-US"/>
              </w:rPr>
              <w:t> </w:t>
            </w:r>
            <w:r w:rsidRPr="00ED0FD0">
              <w:rPr>
                <w:noProof/>
                <w:sz w:val="18"/>
                <w:szCs w:val="18"/>
                <w:lang w:val="en-US"/>
              </w:rPr>
              <w:t>=</w:t>
            </w:r>
            <w:r w:rsidR="00AA5DD4" w:rsidRPr="00ED0FD0">
              <w:rPr>
                <w:noProof/>
                <w:sz w:val="18"/>
                <w:szCs w:val="18"/>
                <w:lang w:val="en-US"/>
              </w:rPr>
              <w:t> </w:t>
            </w:r>
            <w:r w:rsidRPr="00ED0FD0">
              <w:rPr>
                <w:noProof/>
                <w:sz w:val="18"/>
                <w:szCs w:val="18"/>
                <w:lang w:val="en-US"/>
              </w:rPr>
              <w:t>Hazard Ratio; CI</w:t>
            </w:r>
            <w:r w:rsidR="00AA5DD4" w:rsidRPr="00ED0FD0">
              <w:rPr>
                <w:noProof/>
                <w:sz w:val="18"/>
                <w:szCs w:val="18"/>
                <w:lang w:val="en-US"/>
              </w:rPr>
              <w:t> </w:t>
            </w:r>
            <w:r w:rsidRPr="00ED0FD0">
              <w:rPr>
                <w:noProof/>
                <w:sz w:val="18"/>
                <w:szCs w:val="18"/>
                <w:lang w:val="en-US"/>
              </w:rPr>
              <w:t>=</w:t>
            </w:r>
            <w:r w:rsidR="00AA5DD4" w:rsidRPr="00ED0FD0">
              <w:rPr>
                <w:noProof/>
                <w:sz w:val="18"/>
                <w:szCs w:val="18"/>
                <w:lang w:val="en-US"/>
              </w:rPr>
              <w:t> </w:t>
            </w:r>
            <w:r w:rsidRPr="00ED0FD0">
              <w:rPr>
                <w:noProof/>
                <w:sz w:val="18"/>
                <w:szCs w:val="18"/>
                <w:lang w:val="en-US"/>
              </w:rPr>
              <w:t>Konfidenzintervall (</w:t>
            </w:r>
            <w:r w:rsidRPr="00ED0FD0">
              <w:rPr>
                <w:i/>
                <w:iCs/>
                <w:noProof/>
                <w:sz w:val="18"/>
                <w:szCs w:val="18"/>
                <w:lang w:val="en-US"/>
              </w:rPr>
              <w:t>Confidence Interval</w:t>
            </w:r>
            <w:r w:rsidRPr="00ED0FD0">
              <w:rPr>
                <w:noProof/>
                <w:sz w:val="18"/>
                <w:szCs w:val="18"/>
                <w:lang w:val="en-US"/>
              </w:rPr>
              <w:t>); ORR</w:t>
            </w:r>
            <w:r w:rsidR="00AA5DD4" w:rsidRPr="00ED0FD0">
              <w:rPr>
                <w:noProof/>
                <w:sz w:val="18"/>
                <w:szCs w:val="18"/>
                <w:lang w:val="en-US"/>
              </w:rPr>
              <w:t> </w:t>
            </w:r>
            <w:r w:rsidRPr="00ED0FD0">
              <w:rPr>
                <w:noProof/>
                <w:sz w:val="18"/>
                <w:szCs w:val="18"/>
                <w:lang w:val="en-US"/>
              </w:rPr>
              <w:t>=</w:t>
            </w:r>
            <w:r w:rsidR="00AA5DD4" w:rsidRPr="00ED0FD0">
              <w:rPr>
                <w:noProof/>
                <w:sz w:val="18"/>
                <w:szCs w:val="18"/>
                <w:lang w:val="en-US"/>
              </w:rPr>
              <w:t> </w:t>
            </w:r>
            <w:r w:rsidRPr="00ED0FD0">
              <w:rPr>
                <w:noProof/>
                <w:sz w:val="18"/>
                <w:szCs w:val="18"/>
                <w:lang w:val="en-US"/>
              </w:rPr>
              <w:t>Gesamtansprechrate (</w:t>
            </w:r>
            <w:r w:rsidRPr="00ED0FD0">
              <w:rPr>
                <w:i/>
                <w:iCs/>
                <w:noProof/>
                <w:sz w:val="18"/>
                <w:szCs w:val="18"/>
                <w:lang w:val="en-US"/>
              </w:rPr>
              <w:t>Overall Response Rate</w:t>
            </w:r>
            <w:r w:rsidRPr="00ED0FD0">
              <w:rPr>
                <w:noProof/>
                <w:sz w:val="18"/>
                <w:szCs w:val="18"/>
                <w:lang w:val="en-US"/>
              </w:rPr>
              <w:t>); PFS</w:t>
            </w:r>
            <w:r w:rsidR="00AA5DD4" w:rsidRPr="00ED0FD0">
              <w:rPr>
                <w:noProof/>
                <w:sz w:val="18"/>
                <w:szCs w:val="18"/>
                <w:lang w:val="en-US"/>
              </w:rPr>
              <w:t> </w:t>
            </w:r>
            <w:r w:rsidRPr="00ED0FD0">
              <w:rPr>
                <w:noProof/>
                <w:sz w:val="18"/>
                <w:szCs w:val="18"/>
                <w:lang w:val="en-US"/>
              </w:rPr>
              <w:t>=</w:t>
            </w:r>
            <w:r w:rsidR="00AA5DD4" w:rsidRPr="00ED0FD0">
              <w:rPr>
                <w:noProof/>
                <w:sz w:val="18"/>
                <w:szCs w:val="18"/>
                <w:lang w:val="en-US"/>
              </w:rPr>
              <w:t> </w:t>
            </w:r>
            <w:r w:rsidRPr="00ED0FD0">
              <w:rPr>
                <w:noProof/>
                <w:sz w:val="18"/>
                <w:szCs w:val="18"/>
                <w:lang w:val="en-US"/>
              </w:rPr>
              <w:t>Progressionsfreies Überleben (</w:t>
            </w:r>
            <w:r w:rsidRPr="00ED0FD0">
              <w:rPr>
                <w:i/>
                <w:iCs/>
                <w:noProof/>
                <w:sz w:val="18"/>
                <w:szCs w:val="18"/>
                <w:lang w:val="en-US"/>
              </w:rPr>
              <w:t>P</w:t>
            </w:r>
            <w:r w:rsidRPr="00ED0FD0">
              <w:rPr>
                <w:i/>
                <w:iCs/>
                <w:noProof/>
                <w:sz w:val="18"/>
                <w:lang w:val="en-US"/>
              </w:rPr>
              <w:t>rogression-free Survival</w:t>
            </w:r>
            <w:r w:rsidRPr="00ED0FD0">
              <w:rPr>
                <w:noProof/>
                <w:sz w:val="18"/>
                <w:lang w:val="en-US"/>
              </w:rPr>
              <w:t>)</w:t>
            </w:r>
          </w:p>
          <w:p w14:paraId="07878679" w14:textId="77777777" w:rsidR="00081D1F" w:rsidRPr="00536366" w:rsidRDefault="00081D1F" w:rsidP="008576E4">
            <w:pPr>
              <w:tabs>
                <w:tab w:val="clear" w:pos="567"/>
                <w:tab w:val="left" w:pos="284"/>
              </w:tabs>
              <w:ind w:left="284" w:hanging="284"/>
              <w:rPr>
                <w:noProof/>
                <w:szCs w:val="22"/>
              </w:rPr>
            </w:pPr>
            <w:r w:rsidRPr="00536366">
              <w:rPr>
                <w:noProof/>
                <w:szCs w:val="22"/>
                <w:vertAlign w:val="superscript"/>
              </w:rPr>
              <w:t>a</w:t>
            </w:r>
            <w:r w:rsidRPr="00536366">
              <w:rPr>
                <w:noProof/>
              </w:rPr>
              <w:tab/>
            </w:r>
            <w:r w:rsidRPr="00536366">
              <w:rPr>
                <w:noProof/>
                <w:sz w:val="18"/>
              </w:rPr>
              <w:t>IRC Auswertung.</w:t>
            </w:r>
          </w:p>
        </w:tc>
      </w:tr>
    </w:tbl>
    <w:p w14:paraId="7B6D1DAC" w14:textId="77777777" w:rsidR="00081D1F" w:rsidRPr="00536366" w:rsidRDefault="00081D1F" w:rsidP="008576E4">
      <w:pPr>
        <w:rPr>
          <w:noProof/>
        </w:rPr>
      </w:pPr>
    </w:p>
    <w:p w14:paraId="24184CD7" w14:textId="721B08E3" w:rsidR="00081D1F" w:rsidRPr="00536366" w:rsidRDefault="00081D1F" w:rsidP="008576E4">
      <w:pPr>
        <w:rPr>
          <w:noProof/>
          <w:szCs w:val="22"/>
        </w:rPr>
      </w:pPr>
      <w:r w:rsidRPr="00536366">
        <w:rPr>
          <w:noProof/>
          <w:szCs w:val="22"/>
        </w:rPr>
        <w:t xml:space="preserve">Der Anteil der mit Ibrutinib behandelten Patienten, die eine klinisch relevante Verschlechterung ihrer Lymphom-Symptome zeigten, war im Vergleich zu Temsirolimus geringer </w:t>
      </w:r>
      <w:r w:rsidRPr="00536366">
        <w:rPr>
          <w:noProof/>
          <w:szCs w:val="24"/>
        </w:rPr>
        <w:t>(27</w:t>
      </w:r>
      <w:r w:rsidR="00AA5DD4" w:rsidRPr="00536366">
        <w:rPr>
          <w:noProof/>
          <w:szCs w:val="24"/>
        </w:rPr>
        <w:t> </w:t>
      </w:r>
      <w:r w:rsidRPr="00536366">
        <w:rPr>
          <w:noProof/>
          <w:szCs w:val="22"/>
        </w:rPr>
        <w:t xml:space="preserve">% </w:t>
      </w:r>
      <w:r w:rsidRPr="00536366">
        <w:rPr>
          <w:iCs/>
          <w:noProof/>
          <w:szCs w:val="24"/>
        </w:rPr>
        <w:t>versus</w:t>
      </w:r>
      <w:r w:rsidRPr="00536366">
        <w:rPr>
          <w:noProof/>
          <w:szCs w:val="24"/>
        </w:rPr>
        <w:t xml:space="preserve"> 52</w:t>
      </w:r>
      <w:r w:rsidR="00AA5DD4" w:rsidRPr="00536366">
        <w:rPr>
          <w:noProof/>
          <w:szCs w:val="24"/>
        </w:rPr>
        <w:t> </w:t>
      </w:r>
      <w:r w:rsidRPr="00536366">
        <w:rPr>
          <w:noProof/>
          <w:szCs w:val="22"/>
        </w:rPr>
        <w:t>%) und die Zeit bis zur Verschlechterung der Symp</w:t>
      </w:r>
      <w:r w:rsidRPr="00536366">
        <w:rPr>
          <w:noProof/>
          <w:szCs w:val="24"/>
        </w:rPr>
        <w:t xml:space="preserve">tome war mit </w:t>
      </w:r>
      <w:r w:rsidRPr="00536366">
        <w:rPr>
          <w:noProof/>
          <w:szCs w:val="22"/>
        </w:rPr>
        <w:t>Ibrutinib länger als mit Temsirol</w:t>
      </w:r>
      <w:r w:rsidRPr="00536366">
        <w:rPr>
          <w:noProof/>
          <w:szCs w:val="24"/>
        </w:rPr>
        <w:t>imus (HR 0,27; p</w:t>
      </w:r>
      <w:r w:rsidR="00AA5DD4" w:rsidRPr="00536366">
        <w:rPr>
          <w:noProof/>
          <w:szCs w:val="24"/>
        </w:rPr>
        <w:t xml:space="preserve"> </w:t>
      </w:r>
      <w:r w:rsidRPr="00536366">
        <w:rPr>
          <w:noProof/>
          <w:szCs w:val="24"/>
        </w:rPr>
        <w:t>&lt;</w:t>
      </w:r>
      <w:r w:rsidR="003D50D8" w:rsidRPr="00536366">
        <w:rPr>
          <w:noProof/>
          <w:szCs w:val="24"/>
        </w:rPr>
        <w:t> </w:t>
      </w:r>
      <w:r w:rsidRPr="00536366">
        <w:rPr>
          <w:noProof/>
          <w:szCs w:val="24"/>
        </w:rPr>
        <w:t>0,0001)</w:t>
      </w:r>
      <w:r w:rsidRPr="00536366">
        <w:rPr>
          <w:noProof/>
          <w:szCs w:val="22"/>
        </w:rPr>
        <w:t>.</w:t>
      </w:r>
    </w:p>
    <w:p w14:paraId="5348A999" w14:textId="77777777" w:rsidR="00081D1F" w:rsidRPr="00536366" w:rsidRDefault="00081D1F" w:rsidP="008576E4">
      <w:pPr>
        <w:rPr>
          <w:noProof/>
          <w:szCs w:val="22"/>
        </w:rPr>
      </w:pPr>
    </w:p>
    <w:p w14:paraId="259F3617" w14:textId="1E25AAEE" w:rsidR="00081D1F" w:rsidRPr="00536366" w:rsidRDefault="00081D1F" w:rsidP="008576E4">
      <w:pPr>
        <w:keepNext/>
        <w:ind w:left="1701" w:hanging="1701"/>
        <w:rPr>
          <w:b/>
          <w:bCs/>
          <w:noProof/>
        </w:rPr>
      </w:pPr>
      <w:r w:rsidRPr="00536366">
        <w:rPr>
          <w:b/>
          <w:bCs/>
          <w:noProof/>
        </w:rPr>
        <w:t>Abbildung </w:t>
      </w:r>
      <w:r w:rsidR="00F81C4D">
        <w:rPr>
          <w:b/>
          <w:bCs/>
          <w:noProof/>
        </w:rPr>
        <w:t>3</w:t>
      </w:r>
      <w:r w:rsidRPr="00536366">
        <w:rPr>
          <w:b/>
          <w:bCs/>
          <w:noProof/>
        </w:rPr>
        <w:t>:</w:t>
      </w:r>
      <w:r w:rsidRPr="00536366">
        <w:rPr>
          <w:b/>
          <w:bCs/>
          <w:noProof/>
        </w:rPr>
        <w:tab/>
        <w:t>Kaplan-Meier-Kurve des PFS (ITT Population) in Studie MCL3001</w:t>
      </w:r>
    </w:p>
    <w:p w14:paraId="67EACC39" w14:textId="23FD5416" w:rsidR="00081D1F" w:rsidRPr="00536366" w:rsidRDefault="00A36FA5" w:rsidP="008576E4">
      <w:pPr>
        <w:tabs>
          <w:tab w:val="clear" w:pos="567"/>
        </w:tabs>
        <w:rPr>
          <w:noProof/>
          <w:szCs w:val="22"/>
        </w:rPr>
      </w:pPr>
      <w:r w:rsidRPr="00536366">
        <w:rPr>
          <w:noProof/>
          <w:szCs w:val="22"/>
        </w:rPr>
        <w:drawing>
          <wp:inline distT="0" distB="0" distL="0" distR="0" wp14:anchorId="4D1B3DC2" wp14:editId="46AE3392">
            <wp:extent cx="5289550" cy="4686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9550" cy="4686300"/>
                    </a:xfrm>
                    <a:prstGeom prst="rect">
                      <a:avLst/>
                    </a:prstGeom>
                    <a:noFill/>
                    <a:ln>
                      <a:noFill/>
                    </a:ln>
                  </pic:spPr>
                </pic:pic>
              </a:graphicData>
            </a:graphic>
          </wp:inline>
        </w:drawing>
      </w:r>
    </w:p>
    <w:p w14:paraId="35A98591" w14:textId="77777777" w:rsidR="00081D1F" w:rsidRPr="00536366" w:rsidRDefault="00081D1F" w:rsidP="008576E4">
      <w:pPr>
        <w:rPr>
          <w:noProof/>
        </w:rPr>
      </w:pPr>
    </w:p>
    <w:p w14:paraId="4375E3DE" w14:textId="77777777" w:rsidR="00081D1F" w:rsidRPr="00536366" w:rsidRDefault="00081D1F" w:rsidP="008576E4">
      <w:pPr>
        <w:keepNext/>
        <w:rPr>
          <w:b/>
          <w:noProof/>
        </w:rPr>
      </w:pPr>
      <w:r w:rsidRPr="00536366">
        <w:rPr>
          <w:i/>
          <w:noProof/>
        </w:rPr>
        <w:t>CLL</w:t>
      </w:r>
    </w:p>
    <w:p w14:paraId="1CB38D79" w14:textId="77777777" w:rsidR="00081D1F" w:rsidRPr="00536366" w:rsidRDefault="00081D1F" w:rsidP="008576E4">
      <w:pPr>
        <w:keepNext/>
        <w:rPr>
          <w:i/>
          <w:noProof/>
        </w:rPr>
      </w:pPr>
      <w:r w:rsidRPr="00536366">
        <w:rPr>
          <w:i/>
          <w:noProof/>
        </w:rPr>
        <w:t>Nicht vorbehandelte Patienten mit CLL</w:t>
      </w:r>
    </w:p>
    <w:p w14:paraId="2F471BEC" w14:textId="77777777" w:rsidR="00222E5D" w:rsidRPr="00536366" w:rsidRDefault="00222E5D" w:rsidP="008576E4">
      <w:pPr>
        <w:keepNext/>
        <w:rPr>
          <w:i/>
          <w:noProof/>
        </w:rPr>
      </w:pPr>
      <w:r w:rsidRPr="00536366">
        <w:rPr>
          <w:i/>
          <w:noProof/>
        </w:rPr>
        <w:t>Einzelsubstanz</w:t>
      </w:r>
    </w:p>
    <w:p w14:paraId="5606F2B7" w14:textId="5855FE73" w:rsidR="00081D1F" w:rsidRPr="00536366" w:rsidRDefault="00081D1F" w:rsidP="008576E4">
      <w:pPr>
        <w:rPr>
          <w:noProof/>
          <w:szCs w:val="22"/>
        </w:rPr>
      </w:pPr>
      <w:r w:rsidRPr="00536366">
        <w:rPr>
          <w:noProof/>
          <w:szCs w:val="22"/>
        </w:rPr>
        <w:t>Es wurde eine multizentrische, randomisierte, unverblindete Phase</w:t>
      </w:r>
      <w:r w:rsidRPr="00536366">
        <w:rPr>
          <w:noProof/>
          <w:szCs w:val="22"/>
        </w:rPr>
        <w:noBreakHyphen/>
        <w:t>III-Studie (PCYC</w:t>
      </w:r>
      <w:r w:rsidRPr="00536366">
        <w:rPr>
          <w:noProof/>
          <w:szCs w:val="22"/>
        </w:rPr>
        <w:noBreakHyphen/>
        <w:t>1115</w:t>
      </w:r>
      <w:r w:rsidRPr="00536366">
        <w:rPr>
          <w:noProof/>
          <w:szCs w:val="22"/>
        </w:rPr>
        <w:noBreakHyphen/>
        <w:t>CA) mit IMBRUVICA versus Chlorambucil bei Patienten von 65 Jahren oder älter mit nicht vorbehandelter CLL durchgeführt. Bei Patienten zwischen 65 und 70 Jahren war mindestens eine Begleiterkrankung erforderlich, die eine Anwendung einer Erstlinien-Chemo-Immuntherapie mit Fludarabin, Cyclophosphamid und Rituximab ausschloss. Die Patienten (n</w:t>
      </w:r>
      <w:r w:rsidR="00AA5DD4" w:rsidRPr="00536366">
        <w:rPr>
          <w:noProof/>
          <w:szCs w:val="22"/>
        </w:rPr>
        <w:t> </w:t>
      </w:r>
      <w:r w:rsidRPr="00536366">
        <w:rPr>
          <w:noProof/>
          <w:szCs w:val="22"/>
        </w:rPr>
        <w:t>=</w:t>
      </w:r>
      <w:r w:rsidR="00AA5DD4" w:rsidRPr="00536366">
        <w:rPr>
          <w:noProof/>
          <w:szCs w:val="22"/>
        </w:rPr>
        <w:t> </w:t>
      </w:r>
      <w:r w:rsidRPr="00536366">
        <w:rPr>
          <w:noProof/>
          <w:szCs w:val="22"/>
        </w:rPr>
        <w:t>269) wurden im Verhältnis 1:1 randomisiert und erhielten entweder IMBRUVICA 420 mg täglich bis zur Krankheitsprogression oder bis zum Auftreten einer inakzeptablen Toxizität; oder sie erhielten Chlorambucil mit einer Anfangsdosis von 0,5 mg/kg an den Tagen 1 und</w:t>
      </w:r>
      <w:r w:rsidR="004720DA">
        <w:rPr>
          <w:noProof/>
          <w:szCs w:val="22"/>
        </w:rPr>
        <w:t xml:space="preserve"> </w:t>
      </w:r>
      <w:r w:rsidRPr="00536366">
        <w:rPr>
          <w:noProof/>
          <w:szCs w:val="22"/>
        </w:rPr>
        <w:t>15 eines jeden 28</w:t>
      </w:r>
      <w:r w:rsidRPr="00536366">
        <w:rPr>
          <w:noProof/>
          <w:szCs w:val="22"/>
        </w:rPr>
        <w:noBreakHyphen/>
        <w:t>Tage Zyklus über maximal 12 Zyklen mit der Möglichkeit, Patienten-individuelle Dosissteigerungen abhängig von der Verträglichkeit bis 0,8 mg/kg vorzunehmen. Nach bestätigter Krankheitsprogression konnten Patienten aus de</w:t>
      </w:r>
      <w:r w:rsidR="00752AA5">
        <w:rPr>
          <w:noProof/>
          <w:szCs w:val="22"/>
        </w:rPr>
        <w:t>m</w:t>
      </w:r>
      <w:r w:rsidRPr="00536366">
        <w:rPr>
          <w:noProof/>
          <w:szCs w:val="22"/>
        </w:rPr>
        <w:t xml:space="preserve"> Chlorambucil-</w:t>
      </w:r>
      <w:r w:rsidR="009D3435">
        <w:rPr>
          <w:noProof/>
          <w:szCs w:val="22"/>
        </w:rPr>
        <w:t>Arm</w:t>
      </w:r>
      <w:r w:rsidRPr="00536366">
        <w:rPr>
          <w:noProof/>
          <w:szCs w:val="22"/>
        </w:rPr>
        <w:t xml:space="preserve"> zu Ibrutinib wechseln.</w:t>
      </w:r>
    </w:p>
    <w:p w14:paraId="639A4958" w14:textId="77777777" w:rsidR="00081D1F" w:rsidRPr="00536366" w:rsidRDefault="00081D1F" w:rsidP="008576E4">
      <w:pPr>
        <w:rPr>
          <w:noProof/>
          <w:szCs w:val="22"/>
        </w:rPr>
      </w:pPr>
    </w:p>
    <w:p w14:paraId="30FCA044" w14:textId="308541DE" w:rsidR="00AD2CD2" w:rsidRPr="00536366" w:rsidRDefault="00081D1F" w:rsidP="008576E4">
      <w:pPr>
        <w:tabs>
          <w:tab w:val="clear" w:pos="567"/>
        </w:tabs>
        <w:autoSpaceDE w:val="0"/>
        <w:autoSpaceDN w:val="0"/>
        <w:adjustRightInd w:val="0"/>
        <w:rPr>
          <w:noProof/>
          <w:szCs w:val="22"/>
        </w:rPr>
      </w:pPr>
      <w:r w:rsidRPr="00536366">
        <w:rPr>
          <w:noProof/>
          <w:szCs w:val="22"/>
        </w:rPr>
        <w:t>Das mediane Alter der Patienten betrug 73 Jahre (Bereich: 65 bis 90 Jahre), 63</w:t>
      </w:r>
      <w:r w:rsidR="00AA5DD4" w:rsidRPr="00536366">
        <w:rPr>
          <w:noProof/>
          <w:szCs w:val="22"/>
        </w:rPr>
        <w:t> </w:t>
      </w:r>
      <w:r w:rsidRPr="00536366">
        <w:rPr>
          <w:noProof/>
          <w:szCs w:val="22"/>
        </w:rPr>
        <w:t>% waren Männer und 91</w:t>
      </w:r>
      <w:r w:rsidR="00AA5DD4" w:rsidRPr="00536366">
        <w:rPr>
          <w:noProof/>
          <w:szCs w:val="22"/>
        </w:rPr>
        <w:t> </w:t>
      </w:r>
      <w:r w:rsidRPr="00536366">
        <w:rPr>
          <w:noProof/>
          <w:szCs w:val="22"/>
        </w:rPr>
        <w:t>% Kaukasier. Einundneunzig Prozent der Patienten hatten bei Studienbeginn einen ECOG</w:t>
      </w:r>
      <w:r w:rsidRPr="00536366">
        <w:rPr>
          <w:noProof/>
          <w:szCs w:val="22"/>
        </w:rPr>
        <w:noBreakHyphen/>
        <w:t>Performance-Status von</w:t>
      </w:r>
      <w:r w:rsidR="004720DA">
        <w:rPr>
          <w:noProof/>
          <w:szCs w:val="22"/>
        </w:rPr>
        <w:t xml:space="preserve"> </w:t>
      </w:r>
      <w:r w:rsidRPr="00536366">
        <w:rPr>
          <w:noProof/>
          <w:szCs w:val="22"/>
        </w:rPr>
        <w:t>0 oder</w:t>
      </w:r>
      <w:r w:rsidR="004720DA">
        <w:rPr>
          <w:noProof/>
          <w:szCs w:val="22"/>
        </w:rPr>
        <w:t xml:space="preserve"> </w:t>
      </w:r>
      <w:r w:rsidRPr="00536366">
        <w:rPr>
          <w:noProof/>
          <w:szCs w:val="22"/>
        </w:rPr>
        <w:t>1 und 9</w:t>
      </w:r>
      <w:r w:rsidR="00AA5DD4" w:rsidRPr="00536366">
        <w:rPr>
          <w:noProof/>
          <w:szCs w:val="22"/>
        </w:rPr>
        <w:t> </w:t>
      </w:r>
      <w:r w:rsidRPr="00536366">
        <w:rPr>
          <w:noProof/>
          <w:szCs w:val="22"/>
        </w:rPr>
        <w:t>% hatten einen ECOG</w:t>
      </w:r>
      <w:r w:rsidRPr="00536366">
        <w:rPr>
          <w:noProof/>
          <w:szCs w:val="22"/>
        </w:rPr>
        <w:noBreakHyphen/>
        <w:t>Performance-Status von</w:t>
      </w:r>
      <w:r w:rsidR="004720DA">
        <w:rPr>
          <w:noProof/>
          <w:szCs w:val="22"/>
        </w:rPr>
        <w:t xml:space="preserve"> </w:t>
      </w:r>
      <w:r w:rsidRPr="00536366">
        <w:rPr>
          <w:noProof/>
          <w:szCs w:val="22"/>
        </w:rPr>
        <w:t>2. Die Studie schloss 269 Patienten mit CLL ein. Bei Studienbeginn hatten 45</w:t>
      </w:r>
      <w:r w:rsidR="00AA5DD4" w:rsidRPr="00536366">
        <w:rPr>
          <w:noProof/>
          <w:szCs w:val="22"/>
        </w:rPr>
        <w:t> </w:t>
      </w:r>
      <w:r w:rsidRPr="00536366">
        <w:rPr>
          <w:noProof/>
          <w:szCs w:val="22"/>
        </w:rPr>
        <w:t>% der Patienten ein fortgeschrittenes klinisches Stadium (Rai</w:t>
      </w:r>
      <w:r w:rsidRPr="00536366">
        <w:rPr>
          <w:noProof/>
          <w:szCs w:val="22"/>
        </w:rPr>
        <w:noBreakHyphen/>
        <w:t>Stadium III oder</w:t>
      </w:r>
      <w:r w:rsidR="004720DA">
        <w:rPr>
          <w:noProof/>
          <w:szCs w:val="22"/>
        </w:rPr>
        <w:t xml:space="preserve"> </w:t>
      </w:r>
      <w:r w:rsidRPr="00536366">
        <w:rPr>
          <w:noProof/>
          <w:szCs w:val="22"/>
        </w:rPr>
        <w:t>IV), 35</w:t>
      </w:r>
      <w:r w:rsidR="00AA5DD4" w:rsidRPr="00536366">
        <w:rPr>
          <w:noProof/>
          <w:szCs w:val="22"/>
        </w:rPr>
        <w:t> </w:t>
      </w:r>
      <w:r w:rsidRPr="00536366">
        <w:rPr>
          <w:noProof/>
          <w:szCs w:val="22"/>
        </w:rPr>
        <w:t xml:space="preserve">% der Patienten hatten mindestens </w:t>
      </w:r>
      <w:r w:rsidRPr="00536366">
        <w:rPr>
          <w:noProof/>
          <w:szCs w:val="22"/>
        </w:rPr>
        <w:lastRenderedPageBreak/>
        <w:t>einen Tumor, der ≥</w:t>
      </w:r>
      <w:r w:rsidR="00D53950" w:rsidRPr="00536366">
        <w:rPr>
          <w:noProof/>
          <w:szCs w:val="22"/>
        </w:rPr>
        <w:t> </w:t>
      </w:r>
      <w:r w:rsidRPr="00536366">
        <w:rPr>
          <w:noProof/>
          <w:szCs w:val="22"/>
        </w:rPr>
        <w:t>5 cm groß war, 39</w:t>
      </w:r>
      <w:r w:rsidR="00AA5DD4" w:rsidRPr="00536366">
        <w:rPr>
          <w:noProof/>
          <w:szCs w:val="22"/>
        </w:rPr>
        <w:t> </w:t>
      </w:r>
      <w:r w:rsidRPr="00536366">
        <w:rPr>
          <w:noProof/>
          <w:szCs w:val="22"/>
        </w:rPr>
        <w:t>% hatten eine Anämie, 23</w:t>
      </w:r>
      <w:r w:rsidR="00AA5DD4" w:rsidRPr="00536366">
        <w:rPr>
          <w:noProof/>
          <w:szCs w:val="22"/>
        </w:rPr>
        <w:t> </w:t>
      </w:r>
      <w:r w:rsidRPr="00536366">
        <w:rPr>
          <w:noProof/>
          <w:szCs w:val="22"/>
        </w:rPr>
        <w:t>% hatten eine Thrombozytopenie, 65</w:t>
      </w:r>
      <w:r w:rsidR="00AA5DD4" w:rsidRPr="00536366">
        <w:rPr>
          <w:noProof/>
          <w:szCs w:val="22"/>
        </w:rPr>
        <w:t> </w:t>
      </w:r>
      <w:r w:rsidRPr="00536366">
        <w:rPr>
          <w:noProof/>
          <w:szCs w:val="22"/>
        </w:rPr>
        <w:t>% hatten ein erhöhtes β2</w:t>
      </w:r>
      <w:r w:rsidRPr="00536366">
        <w:rPr>
          <w:noProof/>
          <w:szCs w:val="22"/>
        </w:rPr>
        <w:noBreakHyphen/>
        <w:t>Mikroglobulin &gt;</w:t>
      </w:r>
      <w:r w:rsidR="00D53950" w:rsidRPr="00536366">
        <w:rPr>
          <w:noProof/>
          <w:szCs w:val="22"/>
        </w:rPr>
        <w:t> </w:t>
      </w:r>
      <w:r w:rsidRPr="00536366">
        <w:rPr>
          <w:noProof/>
          <w:szCs w:val="22"/>
        </w:rPr>
        <w:t>3,5 mg/l, 47</w:t>
      </w:r>
      <w:r w:rsidR="00AA5DD4" w:rsidRPr="00536366">
        <w:rPr>
          <w:noProof/>
          <w:szCs w:val="22"/>
        </w:rPr>
        <w:t> </w:t>
      </w:r>
      <w:r w:rsidRPr="00536366">
        <w:rPr>
          <w:noProof/>
          <w:szCs w:val="22"/>
        </w:rPr>
        <w:t>% hatten eine CrCl</w:t>
      </w:r>
      <w:r w:rsidR="00AA5DD4" w:rsidRPr="00536366">
        <w:rPr>
          <w:noProof/>
          <w:szCs w:val="22"/>
        </w:rPr>
        <w:t xml:space="preserve"> </w:t>
      </w:r>
      <w:r w:rsidRPr="00536366">
        <w:rPr>
          <w:noProof/>
          <w:szCs w:val="22"/>
        </w:rPr>
        <w:t>&lt;</w:t>
      </w:r>
      <w:r w:rsidR="003D50D8" w:rsidRPr="00536366">
        <w:rPr>
          <w:noProof/>
          <w:szCs w:val="22"/>
        </w:rPr>
        <w:t> </w:t>
      </w:r>
      <w:r w:rsidRPr="00536366">
        <w:rPr>
          <w:noProof/>
          <w:szCs w:val="22"/>
        </w:rPr>
        <w:t>60 ml/min</w:t>
      </w:r>
      <w:r w:rsidR="00AD2CD2" w:rsidRPr="00536366">
        <w:rPr>
          <w:noProof/>
          <w:szCs w:val="22"/>
        </w:rPr>
        <w:t>,</w:t>
      </w:r>
      <w:r w:rsidR="009F45EA" w:rsidRPr="00536366">
        <w:rPr>
          <w:noProof/>
          <w:szCs w:val="22"/>
        </w:rPr>
        <w:t xml:space="preserve"> </w:t>
      </w:r>
      <w:r w:rsidRPr="00536366">
        <w:rPr>
          <w:noProof/>
          <w:szCs w:val="22"/>
        </w:rPr>
        <w:t>bei 20</w:t>
      </w:r>
      <w:r w:rsidR="00AA5DD4" w:rsidRPr="00536366">
        <w:rPr>
          <w:noProof/>
          <w:szCs w:val="22"/>
        </w:rPr>
        <w:t> </w:t>
      </w:r>
      <w:r w:rsidRPr="00536366">
        <w:rPr>
          <w:noProof/>
          <w:szCs w:val="22"/>
        </w:rPr>
        <w:t>% der Patienten lag eine 11q</w:t>
      </w:r>
      <w:r w:rsidRPr="00536366">
        <w:rPr>
          <w:noProof/>
          <w:szCs w:val="22"/>
        </w:rPr>
        <w:noBreakHyphen/>
        <w:t>Deletion vor</w:t>
      </w:r>
      <w:r w:rsidR="00AD2CD2" w:rsidRPr="00536366">
        <w:rPr>
          <w:noProof/>
          <w:szCs w:val="22"/>
        </w:rPr>
        <w:t>,</w:t>
      </w:r>
      <w:r w:rsidR="009F45EA" w:rsidRPr="00536366">
        <w:rPr>
          <w:noProof/>
          <w:szCs w:val="22"/>
        </w:rPr>
        <w:t xml:space="preserve"> </w:t>
      </w:r>
      <w:r w:rsidR="00AD2CD2" w:rsidRPr="00536366">
        <w:rPr>
          <w:noProof/>
          <w:szCs w:val="22"/>
        </w:rPr>
        <w:t>bei 6</w:t>
      </w:r>
      <w:r w:rsidR="00AA5DD4" w:rsidRPr="00536366">
        <w:rPr>
          <w:noProof/>
          <w:szCs w:val="22"/>
        </w:rPr>
        <w:t> </w:t>
      </w:r>
      <w:r w:rsidR="00AD2CD2" w:rsidRPr="00536366">
        <w:rPr>
          <w:noProof/>
          <w:szCs w:val="22"/>
        </w:rPr>
        <w:t>% der Patienten lag eine 17p</w:t>
      </w:r>
      <w:r w:rsidR="009F45EA" w:rsidRPr="00536366">
        <w:rPr>
          <w:noProof/>
          <w:szCs w:val="22"/>
        </w:rPr>
        <w:noBreakHyphen/>
      </w:r>
      <w:r w:rsidR="00AD2CD2" w:rsidRPr="00536366">
        <w:rPr>
          <w:noProof/>
          <w:szCs w:val="22"/>
        </w:rPr>
        <w:t>Deletion/Tumorprotein</w:t>
      </w:r>
      <w:r w:rsidR="004A5C3C" w:rsidRPr="00536366">
        <w:rPr>
          <w:noProof/>
          <w:szCs w:val="22"/>
        </w:rPr>
        <w:t> </w:t>
      </w:r>
      <w:r w:rsidR="00AD2CD2" w:rsidRPr="00536366">
        <w:rPr>
          <w:noProof/>
          <w:szCs w:val="22"/>
        </w:rPr>
        <w:t>53 (TP53)</w:t>
      </w:r>
      <w:r w:rsidR="009F45EA" w:rsidRPr="00536366">
        <w:rPr>
          <w:noProof/>
          <w:szCs w:val="22"/>
        </w:rPr>
        <w:noBreakHyphen/>
      </w:r>
      <w:r w:rsidR="00AD2CD2" w:rsidRPr="00536366">
        <w:rPr>
          <w:noProof/>
          <w:szCs w:val="22"/>
        </w:rPr>
        <w:t>Mutation vor und bei 44</w:t>
      </w:r>
      <w:r w:rsidR="00AA5DD4" w:rsidRPr="00536366">
        <w:rPr>
          <w:noProof/>
          <w:szCs w:val="22"/>
        </w:rPr>
        <w:t> </w:t>
      </w:r>
      <w:r w:rsidR="00AD2CD2" w:rsidRPr="00536366">
        <w:rPr>
          <w:noProof/>
          <w:szCs w:val="22"/>
        </w:rPr>
        <w:t xml:space="preserve">% der Patienten lag eine </w:t>
      </w:r>
      <w:r w:rsidR="005D3675" w:rsidRPr="00536366">
        <w:rPr>
          <w:noProof/>
          <w:szCs w:val="22"/>
        </w:rPr>
        <w:t>un</w:t>
      </w:r>
      <w:r w:rsidR="00AD2CD2" w:rsidRPr="00536366">
        <w:rPr>
          <w:noProof/>
          <w:szCs w:val="22"/>
        </w:rPr>
        <w:t>mutierte IGHV-Region (</w:t>
      </w:r>
      <w:r w:rsidR="00D6045B" w:rsidRPr="00A57E00">
        <w:rPr>
          <w:i/>
          <w:iCs/>
          <w:noProof/>
        </w:rPr>
        <w:t>Immunoglobulin Heavy Chain V</w:t>
      </w:r>
      <w:r w:rsidR="00AD2CD2" w:rsidRPr="00A57E00">
        <w:rPr>
          <w:i/>
          <w:iCs/>
          <w:noProof/>
        </w:rPr>
        <w:t>ariable</w:t>
      </w:r>
      <w:r w:rsidR="00AD2CD2" w:rsidRPr="00536366">
        <w:rPr>
          <w:noProof/>
        </w:rPr>
        <w:t>) vor.</w:t>
      </w:r>
    </w:p>
    <w:p w14:paraId="669D2EBC" w14:textId="77777777" w:rsidR="00081D1F" w:rsidRPr="00536366" w:rsidRDefault="00081D1F" w:rsidP="008576E4">
      <w:pPr>
        <w:rPr>
          <w:noProof/>
          <w:szCs w:val="22"/>
        </w:rPr>
      </w:pPr>
    </w:p>
    <w:p w14:paraId="3716E0ED" w14:textId="3DD90255" w:rsidR="00081D1F" w:rsidRPr="00536366" w:rsidRDefault="00081D1F" w:rsidP="008576E4">
      <w:pPr>
        <w:rPr>
          <w:noProof/>
          <w:szCs w:val="22"/>
        </w:rPr>
      </w:pPr>
      <w:r w:rsidRPr="00536366">
        <w:rPr>
          <w:noProof/>
          <w:szCs w:val="22"/>
        </w:rPr>
        <w:t xml:space="preserve">Im Hinblick auf das PFS, das von einem IRC nach den Kriterien des </w:t>
      </w:r>
      <w:r w:rsidRPr="00A57E00">
        <w:rPr>
          <w:i/>
          <w:iCs/>
          <w:noProof/>
          <w:szCs w:val="22"/>
        </w:rPr>
        <w:t>International Workshop on CLL</w:t>
      </w:r>
      <w:r w:rsidRPr="00536366">
        <w:rPr>
          <w:noProof/>
          <w:szCs w:val="22"/>
        </w:rPr>
        <w:t xml:space="preserve"> (IWCLL) bestimmt wurde, zeigte sich im IMBRUVICA-Arm eine statistisch signifikante Reduktion des Risikos für Tod oder Progression um 84</w:t>
      </w:r>
      <w:r w:rsidR="00AA5DD4" w:rsidRPr="00536366">
        <w:rPr>
          <w:noProof/>
          <w:szCs w:val="22"/>
        </w:rPr>
        <w:t> </w:t>
      </w:r>
      <w:r w:rsidRPr="00536366">
        <w:rPr>
          <w:noProof/>
          <w:szCs w:val="22"/>
        </w:rPr>
        <w:t>%. Die Ergebnisse zur Wirksamkeit aus der Studie PCYC</w:t>
      </w:r>
      <w:r w:rsidRPr="00536366">
        <w:rPr>
          <w:noProof/>
          <w:szCs w:val="22"/>
        </w:rPr>
        <w:noBreakHyphen/>
        <w:t>1115</w:t>
      </w:r>
      <w:r w:rsidRPr="00536366">
        <w:rPr>
          <w:noProof/>
          <w:szCs w:val="22"/>
        </w:rPr>
        <w:noBreakHyphen/>
        <w:t>CA sind in Tabelle </w:t>
      </w:r>
      <w:r w:rsidR="00F81C4D">
        <w:rPr>
          <w:noProof/>
          <w:szCs w:val="22"/>
        </w:rPr>
        <w:t>7</w:t>
      </w:r>
      <w:r w:rsidRPr="00536366">
        <w:rPr>
          <w:noProof/>
          <w:szCs w:val="22"/>
        </w:rPr>
        <w:t xml:space="preserve"> dargestellt. Die Kaplan-Meier-Kurven für PFS und OS werden in Abbildungen </w:t>
      </w:r>
      <w:r w:rsidR="00F81C4D">
        <w:rPr>
          <w:noProof/>
          <w:szCs w:val="22"/>
        </w:rPr>
        <w:t>4</w:t>
      </w:r>
      <w:r w:rsidRPr="00536366">
        <w:rPr>
          <w:noProof/>
          <w:szCs w:val="22"/>
        </w:rPr>
        <w:t xml:space="preserve"> bzw. </w:t>
      </w:r>
      <w:r w:rsidR="00F81C4D">
        <w:rPr>
          <w:noProof/>
          <w:szCs w:val="22"/>
        </w:rPr>
        <w:t>5</w:t>
      </w:r>
      <w:r w:rsidRPr="00536366">
        <w:rPr>
          <w:noProof/>
          <w:szCs w:val="22"/>
        </w:rPr>
        <w:t xml:space="preserve"> dargestellt.</w:t>
      </w:r>
    </w:p>
    <w:p w14:paraId="03BFBCE4" w14:textId="77777777" w:rsidR="00081D1F" w:rsidRPr="00536366" w:rsidRDefault="00081D1F" w:rsidP="008576E4">
      <w:pPr>
        <w:rPr>
          <w:noProof/>
          <w:szCs w:val="22"/>
        </w:rPr>
      </w:pPr>
    </w:p>
    <w:p w14:paraId="6DBE33AB" w14:textId="2C89199A" w:rsidR="00081D1F" w:rsidRPr="00536366" w:rsidRDefault="00081D1F" w:rsidP="008576E4">
      <w:pPr>
        <w:tabs>
          <w:tab w:val="clear" w:pos="567"/>
        </w:tabs>
        <w:autoSpaceDE w:val="0"/>
        <w:autoSpaceDN w:val="0"/>
        <w:adjustRightInd w:val="0"/>
        <w:rPr>
          <w:noProof/>
          <w:szCs w:val="22"/>
        </w:rPr>
      </w:pPr>
      <w:r w:rsidRPr="00536366">
        <w:rPr>
          <w:noProof/>
          <w:szCs w:val="22"/>
        </w:rPr>
        <w:t xml:space="preserve">In der </w:t>
      </w:r>
      <w:r w:rsidRPr="00A57E00">
        <w:rPr>
          <w:i/>
          <w:iCs/>
          <w:noProof/>
          <w:szCs w:val="22"/>
        </w:rPr>
        <w:t>Intention to Treat</w:t>
      </w:r>
      <w:r w:rsidRPr="00536366">
        <w:rPr>
          <w:noProof/>
          <w:szCs w:val="22"/>
        </w:rPr>
        <w:t xml:space="preserve"> (ITT)</w:t>
      </w:r>
      <w:r w:rsidRPr="00536366">
        <w:rPr>
          <w:noProof/>
          <w:szCs w:val="22"/>
        </w:rPr>
        <w:noBreakHyphen/>
        <w:t>Gruppe zeigte sich eine statistisch signifikant anhaltende Verbesserung der Thrombozyten oder der Hämoglobin-Werte zugunsten von Ibrutinib versus Chlorambucil. Bei Patienten mit Zytopenien bei Studienbeginn zeigte sich diese anhaltende hämatologische Verbesserung wie folgt: Thrombozyten 77,1</w:t>
      </w:r>
      <w:r w:rsidR="00AA5DD4" w:rsidRPr="00536366">
        <w:rPr>
          <w:noProof/>
          <w:szCs w:val="22"/>
        </w:rPr>
        <w:t> </w:t>
      </w:r>
      <w:r w:rsidRPr="00536366">
        <w:rPr>
          <w:noProof/>
          <w:szCs w:val="22"/>
        </w:rPr>
        <w:t>% versus 42,9</w:t>
      </w:r>
      <w:r w:rsidR="00AA5DD4" w:rsidRPr="00536366">
        <w:rPr>
          <w:noProof/>
          <w:szCs w:val="22"/>
        </w:rPr>
        <w:t> </w:t>
      </w:r>
      <w:r w:rsidRPr="00536366">
        <w:rPr>
          <w:noProof/>
          <w:szCs w:val="22"/>
        </w:rPr>
        <w:t>%; Hämoglobin 84,3</w:t>
      </w:r>
      <w:r w:rsidR="00AA5DD4" w:rsidRPr="00536366">
        <w:rPr>
          <w:noProof/>
          <w:szCs w:val="22"/>
        </w:rPr>
        <w:t> </w:t>
      </w:r>
      <w:r w:rsidRPr="00536366">
        <w:rPr>
          <w:noProof/>
          <w:szCs w:val="22"/>
        </w:rPr>
        <w:t>% versus 45,5</w:t>
      </w:r>
      <w:r w:rsidR="00AA5DD4" w:rsidRPr="00536366">
        <w:rPr>
          <w:noProof/>
          <w:szCs w:val="22"/>
        </w:rPr>
        <w:t> </w:t>
      </w:r>
      <w:r w:rsidRPr="00536366">
        <w:rPr>
          <w:noProof/>
          <w:szCs w:val="22"/>
        </w:rPr>
        <w:t>% für Ibrutinib bzw. Chlorambucil.</w:t>
      </w:r>
    </w:p>
    <w:p w14:paraId="34D113D8" w14:textId="77777777" w:rsidR="00081D1F" w:rsidRDefault="00081D1F" w:rsidP="008576E4">
      <w:pPr>
        <w:rPr>
          <w:noProof/>
          <w:szCs w:val="22"/>
        </w:rPr>
      </w:pPr>
    </w:p>
    <w:p w14:paraId="4F0FFC2B" w14:textId="493B3A3D" w:rsidR="004720DA" w:rsidRPr="00536366" w:rsidRDefault="004720DA" w:rsidP="004720DA">
      <w:pPr>
        <w:keepNext/>
        <w:ind w:left="1134" w:hanging="1134"/>
        <w:rPr>
          <w:noProof/>
          <w:szCs w:val="22"/>
        </w:rPr>
      </w:pPr>
      <w:r w:rsidRPr="00536366">
        <w:rPr>
          <w:b/>
          <w:bCs/>
          <w:noProof/>
          <w:szCs w:val="24"/>
        </w:rPr>
        <w:t>Tabelle </w:t>
      </w:r>
      <w:r w:rsidR="00F81C4D">
        <w:rPr>
          <w:b/>
          <w:bCs/>
          <w:noProof/>
          <w:szCs w:val="24"/>
        </w:rPr>
        <w:t>7</w:t>
      </w:r>
      <w:r w:rsidRPr="00536366">
        <w:rPr>
          <w:b/>
          <w:bCs/>
          <w:noProof/>
          <w:szCs w:val="24"/>
        </w:rPr>
        <w:t>:</w:t>
      </w:r>
      <w:r w:rsidRPr="00536366">
        <w:rPr>
          <w:b/>
          <w:bCs/>
          <w:noProof/>
          <w:szCs w:val="24"/>
        </w:rPr>
        <w:tab/>
        <w:t>Ergebnisse zur Wirksamkeit in Studie PCYC</w:t>
      </w:r>
      <w:r w:rsidRPr="00536366">
        <w:rPr>
          <w:b/>
          <w:bCs/>
          <w:noProof/>
          <w:szCs w:val="24"/>
        </w:rPr>
        <w:noBreakHyphen/>
        <w:t>1115</w:t>
      </w:r>
      <w:r w:rsidRPr="00536366">
        <w:rPr>
          <w:b/>
          <w:bCs/>
          <w:noProof/>
          <w:szCs w:val="24"/>
        </w:rPr>
        <w:noBreakHyphen/>
        <w:t>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2704"/>
        <w:gridCol w:w="2705"/>
      </w:tblGrid>
      <w:tr w:rsidR="0042720F" w:rsidRPr="00536366" w14:paraId="6453D11C" w14:textId="77777777" w:rsidTr="004720DA">
        <w:trPr>
          <w:cantSplit/>
          <w:tblHeader/>
        </w:trPr>
        <w:tc>
          <w:tcPr>
            <w:tcW w:w="3662" w:type="dxa"/>
          </w:tcPr>
          <w:p w14:paraId="2729CD65" w14:textId="77777777" w:rsidR="00081D1F" w:rsidRPr="00536366" w:rsidRDefault="00081D1F" w:rsidP="008576E4">
            <w:pPr>
              <w:keepNext/>
              <w:rPr>
                <w:b/>
                <w:noProof/>
                <w:szCs w:val="22"/>
              </w:rPr>
            </w:pPr>
            <w:r w:rsidRPr="00536366">
              <w:rPr>
                <w:b/>
                <w:noProof/>
                <w:szCs w:val="22"/>
              </w:rPr>
              <w:t>Endpunkt</w:t>
            </w:r>
          </w:p>
        </w:tc>
        <w:tc>
          <w:tcPr>
            <w:tcW w:w="2704" w:type="dxa"/>
          </w:tcPr>
          <w:p w14:paraId="09B962BA" w14:textId="77777777" w:rsidR="00081D1F" w:rsidRPr="00536366" w:rsidRDefault="00081D1F" w:rsidP="008576E4">
            <w:pPr>
              <w:keepNext/>
              <w:rPr>
                <w:b/>
                <w:bCs/>
                <w:noProof/>
                <w:szCs w:val="22"/>
              </w:rPr>
            </w:pPr>
            <w:r w:rsidRPr="00536366">
              <w:rPr>
                <w:b/>
                <w:bCs/>
                <w:noProof/>
                <w:szCs w:val="22"/>
              </w:rPr>
              <w:t>IMBRUVICA</w:t>
            </w:r>
          </w:p>
          <w:p w14:paraId="280D348A" w14:textId="60E6F7B3" w:rsidR="00081D1F" w:rsidRPr="00536366" w:rsidRDefault="00081D1F" w:rsidP="008576E4">
            <w:pPr>
              <w:keepNext/>
              <w:rPr>
                <w:b/>
                <w:bCs/>
                <w:noProof/>
                <w:szCs w:val="22"/>
              </w:rPr>
            </w:pPr>
            <w:r w:rsidRPr="00536366">
              <w:rPr>
                <w:b/>
                <w:bCs/>
                <w:noProof/>
                <w:szCs w:val="22"/>
              </w:rPr>
              <w:t>N</w:t>
            </w:r>
            <w:r w:rsidR="00AA5DD4" w:rsidRPr="00536366">
              <w:rPr>
                <w:b/>
                <w:bCs/>
                <w:noProof/>
                <w:szCs w:val="22"/>
              </w:rPr>
              <w:t> </w:t>
            </w:r>
            <w:r w:rsidRPr="00536366">
              <w:rPr>
                <w:b/>
                <w:bCs/>
                <w:noProof/>
                <w:szCs w:val="22"/>
              </w:rPr>
              <w:t>=</w:t>
            </w:r>
            <w:r w:rsidR="00AA5DD4" w:rsidRPr="00536366">
              <w:rPr>
                <w:b/>
                <w:bCs/>
                <w:noProof/>
                <w:szCs w:val="22"/>
              </w:rPr>
              <w:t> </w:t>
            </w:r>
            <w:r w:rsidRPr="00536366">
              <w:rPr>
                <w:b/>
                <w:bCs/>
                <w:noProof/>
                <w:szCs w:val="22"/>
              </w:rPr>
              <w:t>136</w:t>
            </w:r>
          </w:p>
        </w:tc>
        <w:tc>
          <w:tcPr>
            <w:tcW w:w="2705" w:type="dxa"/>
          </w:tcPr>
          <w:p w14:paraId="1DA56A1A" w14:textId="77777777" w:rsidR="00081D1F" w:rsidRPr="00536366" w:rsidRDefault="00081D1F" w:rsidP="008576E4">
            <w:pPr>
              <w:keepNext/>
              <w:rPr>
                <w:b/>
                <w:bCs/>
                <w:noProof/>
                <w:szCs w:val="22"/>
              </w:rPr>
            </w:pPr>
            <w:r w:rsidRPr="00536366">
              <w:rPr>
                <w:b/>
                <w:bCs/>
                <w:noProof/>
                <w:szCs w:val="22"/>
              </w:rPr>
              <w:t>Chlorambucil</w:t>
            </w:r>
          </w:p>
          <w:p w14:paraId="6DE4245C" w14:textId="0F9285D2" w:rsidR="00081D1F" w:rsidRPr="00536366" w:rsidRDefault="00081D1F" w:rsidP="008576E4">
            <w:pPr>
              <w:keepNext/>
              <w:rPr>
                <w:rFonts w:ascii="Calibri" w:eastAsia="Calibri" w:hAnsi="Calibri"/>
                <w:b/>
                <w:bCs/>
                <w:noProof/>
                <w:szCs w:val="22"/>
              </w:rPr>
            </w:pPr>
            <w:r w:rsidRPr="00536366">
              <w:rPr>
                <w:b/>
                <w:bCs/>
                <w:noProof/>
                <w:szCs w:val="22"/>
              </w:rPr>
              <w:t>N</w:t>
            </w:r>
            <w:r w:rsidR="00AA5DD4" w:rsidRPr="00536366">
              <w:rPr>
                <w:b/>
                <w:bCs/>
                <w:noProof/>
                <w:szCs w:val="22"/>
              </w:rPr>
              <w:t> </w:t>
            </w:r>
            <w:r w:rsidRPr="00536366">
              <w:rPr>
                <w:b/>
                <w:bCs/>
                <w:noProof/>
                <w:szCs w:val="22"/>
              </w:rPr>
              <w:t>=</w:t>
            </w:r>
            <w:r w:rsidR="00AA5DD4" w:rsidRPr="00536366">
              <w:rPr>
                <w:b/>
                <w:bCs/>
                <w:noProof/>
                <w:szCs w:val="22"/>
              </w:rPr>
              <w:t> </w:t>
            </w:r>
            <w:r w:rsidRPr="00536366">
              <w:rPr>
                <w:b/>
                <w:bCs/>
                <w:noProof/>
                <w:szCs w:val="22"/>
              </w:rPr>
              <w:t>133</w:t>
            </w:r>
          </w:p>
        </w:tc>
      </w:tr>
      <w:tr w:rsidR="0042720F" w:rsidRPr="00536366" w14:paraId="10BD9BC3" w14:textId="77777777" w:rsidTr="004720DA">
        <w:trPr>
          <w:cantSplit/>
        </w:trPr>
        <w:tc>
          <w:tcPr>
            <w:tcW w:w="9071" w:type="dxa"/>
            <w:gridSpan w:val="3"/>
          </w:tcPr>
          <w:p w14:paraId="7E8A0A64" w14:textId="77777777" w:rsidR="00081D1F" w:rsidRPr="00536366" w:rsidRDefault="00081D1F" w:rsidP="008576E4">
            <w:pPr>
              <w:rPr>
                <w:b/>
                <w:noProof/>
                <w:szCs w:val="22"/>
              </w:rPr>
            </w:pPr>
            <w:r w:rsidRPr="00536366">
              <w:rPr>
                <w:b/>
                <w:noProof/>
              </w:rPr>
              <w:t>PFS</w:t>
            </w:r>
            <w:r w:rsidRPr="00536366">
              <w:rPr>
                <w:noProof/>
                <w:szCs w:val="22"/>
                <w:vertAlign w:val="superscript"/>
              </w:rPr>
              <w:t>a</w:t>
            </w:r>
          </w:p>
        </w:tc>
      </w:tr>
      <w:tr w:rsidR="0042720F" w:rsidRPr="00536366" w14:paraId="7C44F38E" w14:textId="77777777" w:rsidTr="004720DA">
        <w:trPr>
          <w:cantSplit/>
        </w:trPr>
        <w:tc>
          <w:tcPr>
            <w:tcW w:w="3662" w:type="dxa"/>
          </w:tcPr>
          <w:p w14:paraId="550D3E03" w14:textId="77777777" w:rsidR="00081D1F" w:rsidRPr="00536366" w:rsidRDefault="00081D1F" w:rsidP="008576E4">
            <w:pPr>
              <w:tabs>
                <w:tab w:val="clear" w:pos="567"/>
              </w:tabs>
              <w:ind w:left="284"/>
              <w:rPr>
                <w:noProof/>
                <w:szCs w:val="22"/>
              </w:rPr>
            </w:pPr>
            <w:r w:rsidRPr="00536366">
              <w:rPr>
                <w:noProof/>
                <w:szCs w:val="22"/>
              </w:rPr>
              <w:t>Anzahl der Ereignisse (%)</w:t>
            </w:r>
          </w:p>
        </w:tc>
        <w:tc>
          <w:tcPr>
            <w:tcW w:w="2704" w:type="dxa"/>
          </w:tcPr>
          <w:p w14:paraId="7810DF70" w14:textId="77777777" w:rsidR="00081D1F" w:rsidRPr="00536366" w:rsidRDefault="00081D1F" w:rsidP="008576E4">
            <w:pPr>
              <w:rPr>
                <w:noProof/>
                <w:szCs w:val="22"/>
              </w:rPr>
            </w:pPr>
            <w:r w:rsidRPr="00536366">
              <w:rPr>
                <w:noProof/>
              </w:rPr>
              <w:t>15 (11,0)</w:t>
            </w:r>
          </w:p>
        </w:tc>
        <w:tc>
          <w:tcPr>
            <w:tcW w:w="2705" w:type="dxa"/>
          </w:tcPr>
          <w:p w14:paraId="3A58D089" w14:textId="77777777" w:rsidR="00081D1F" w:rsidRPr="00536366" w:rsidRDefault="00081D1F" w:rsidP="008576E4">
            <w:pPr>
              <w:rPr>
                <w:noProof/>
                <w:szCs w:val="22"/>
              </w:rPr>
            </w:pPr>
            <w:r w:rsidRPr="00536366">
              <w:rPr>
                <w:noProof/>
              </w:rPr>
              <w:t>64 (48,1)</w:t>
            </w:r>
          </w:p>
        </w:tc>
      </w:tr>
      <w:tr w:rsidR="0042720F" w:rsidRPr="00536366" w14:paraId="1FAC1286" w14:textId="77777777" w:rsidTr="004720DA">
        <w:trPr>
          <w:cantSplit/>
        </w:trPr>
        <w:tc>
          <w:tcPr>
            <w:tcW w:w="3662" w:type="dxa"/>
          </w:tcPr>
          <w:p w14:paraId="7C407BFA" w14:textId="1AC76229" w:rsidR="00081D1F" w:rsidRPr="00536366" w:rsidRDefault="00081D1F" w:rsidP="008576E4">
            <w:pPr>
              <w:tabs>
                <w:tab w:val="clear" w:pos="567"/>
              </w:tabs>
              <w:ind w:left="284"/>
              <w:rPr>
                <w:noProof/>
                <w:szCs w:val="22"/>
                <w:vertAlign w:val="superscript"/>
              </w:rPr>
            </w:pPr>
            <w:r w:rsidRPr="00536366">
              <w:rPr>
                <w:noProof/>
                <w:szCs w:val="22"/>
              </w:rPr>
              <w:t>Median (95</w:t>
            </w:r>
            <w:r w:rsidR="00AA5DD4" w:rsidRPr="00536366">
              <w:rPr>
                <w:noProof/>
                <w:szCs w:val="22"/>
              </w:rPr>
              <w:t> </w:t>
            </w:r>
            <w:r w:rsidRPr="00536366">
              <w:rPr>
                <w:noProof/>
                <w:szCs w:val="22"/>
              </w:rPr>
              <w:t>% CI), Monate</w:t>
            </w:r>
          </w:p>
        </w:tc>
        <w:tc>
          <w:tcPr>
            <w:tcW w:w="2704" w:type="dxa"/>
          </w:tcPr>
          <w:p w14:paraId="50E12D84" w14:textId="77777777" w:rsidR="00081D1F" w:rsidRPr="00536366" w:rsidRDefault="00081D1F" w:rsidP="008576E4">
            <w:pPr>
              <w:rPr>
                <w:rFonts w:ascii="Calibri" w:eastAsia="Calibri" w:hAnsi="Calibri"/>
                <w:b/>
                <w:noProof/>
                <w:szCs w:val="22"/>
              </w:rPr>
            </w:pPr>
            <w:r w:rsidRPr="00536366">
              <w:rPr>
                <w:noProof/>
              </w:rPr>
              <w:t>Nicht erreicht</w:t>
            </w:r>
          </w:p>
        </w:tc>
        <w:tc>
          <w:tcPr>
            <w:tcW w:w="2705" w:type="dxa"/>
          </w:tcPr>
          <w:p w14:paraId="699BF8FE" w14:textId="77777777" w:rsidR="00081D1F" w:rsidRPr="00536366" w:rsidRDefault="00081D1F" w:rsidP="008576E4">
            <w:pPr>
              <w:rPr>
                <w:rFonts w:ascii="Calibri" w:eastAsia="Calibri" w:hAnsi="Calibri"/>
                <w:b/>
                <w:noProof/>
                <w:szCs w:val="22"/>
              </w:rPr>
            </w:pPr>
            <w:r w:rsidRPr="00536366">
              <w:rPr>
                <w:noProof/>
              </w:rPr>
              <w:t>18,9 (14,1; 22,0)</w:t>
            </w:r>
          </w:p>
        </w:tc>
      </w:tr>
      <w:tr w:rsidR="0042720F" w:rsidRPr="00536366" w14:paraId="425F8A93" w14:textId="77777777" w:rsidTr="004720DA">
        <w:trPr>
          <w:cantSplit/>
        </w:trPr>
        <w:tc>
          <w:tcPr>
            <w:tcW w:w="3662" w:type="dxa"/>
          </w:tcPr>
          <w:p w14:paraId="274F67E3" w14:textId="0C7B6E62" w:rsidR="00081D1F" w:rsidRPr="00536366" w:rsidRDefault="00081D1F" w:rsidP="008576E4">
            <w:pPr>
              <w:tabs>
                <w:tab w:val="clear" w:pos="567"/>
              </w:tabs>
              <w:ind w:left="284"/>
              <w:rPr>
                <w:noProof/>
                <w:szCs w:val="22"/>
              </w:rPr>
            </w:pPr>
            <w:r w:rsidRPr="00536366">
              <w:rPr>
                <w:noProof/>
                <w:szCs w:val="22"/>
              </w:rPr>
              <w:t>HR (95</w:t>
            </w:r>
            <w:r w:rsidR="00AA5DD4" w:rsidRPr="00536366">
              <w:rPr>
                <w:noProof/>
                <w:szCs w:val="22"/>
              </w:rPr>
              <w:t> </w:t>
            </w:r>
            <w:r w:rsidRPr="00536366">
              <w:rPr>
                <w:noProof/>
                <w:szCs w:val="22"/>
              </w:rPr>
              <w:t>% CI)</w:t>
            </w:r>
          </w:p>
        </w:tc>
        <w:tc>
          <w:tcPr>
            <w:tcW w:w="5409" w:type="dxa"/>
            <w:gridSpan w:val="2"/>
          </w:tcPr>
          <w:p w14:paraId="2C5134B3" w14:textId="77777777" w:rsidR="00081D1F" w:rsidRPr="00536366" w:rsidRDefault="00081D1F" w:rsidP="008576E4">
            <w:pPr>
              <w:jc w:val="center"/>
              <w:rPr>
                <w:rFonts w:ascii="Calibri" w:eastAsia="Calibri" w:hAnsi="Calibri"/>
                <w:noProof/>
                <w:szCs w:val="22"/>
              </w:rPr>
            </w:pPr>
            <w:r w:rsidRPr="00536366">
              <w:rPr>
                <w:noProof/>
              </w:rPr>
              <w:t>0,161 (0,091; 0,283)</w:t>
            </w:r>
          </w:p>
        </w:tc>
      </w:tr>
      <w:tr w:rsidR="0042720F" w:rsidRPr="00536366" w14:paraId="719C3AF1" w14:textId="77777777" w:rsidTr="004720DA">
        <w:trPr>
          <w:cantSplit/>
        </w:trPr>
        <w:tc>
          <w:tcPr>
            <w:tcW w:w="3662" w:type="dxa"/>
          </w:tcPr>
          <w:p w14:paraId="6653F12E" w14:textId="77777777" w:rsidR="00081D1F" w:rsidRPr="00536366" w:rsidRDefault="00081D1F" w:rsidP="008576E4">
            <w:pPr>
              <w:rPr>
                <w:b/>
                <w:noProof/>
              </w:rPr>
            </w:pPr>
            <w:r w:rsidRPr="00536366">
              <w:rPr>
                <w:b/>
                <w:noProof/>
              </w:rPr>
              <w:t>ORR</w:t>
            </w:r>
            <w:r w:rsidRPr="00536366">
              <w:rPr>
                <w:b/>
                <w:noProof/>
                <w:szCs w:val="22"/>
                <w:vertAlign w:val="superscript"/>
              </w:rPr>
              <w:t>a</w:t>
            </w:r>
            <w:r w:rsidRPr="00536366">
              <w:rPr>
                <w:b/>
                <w:noProof/>
              </w:rPr>
              <w:t xml:space="preserve"> </w:t>
            </w:r>
            <w:r w:rsidRPr="00536366">
              <w:rPr>
                <w:b/>
                <w:noProof/>
                <w:szCs w:val="22"/>
              </w:rPr>
              <w:t>(CR +PR)</w:t>
            </w:r>
          </w:p>
        </w:tc>
        <w:tc>
          <w:tcPr>
            <w:tcW w:w="2704" w:type="dxa"/>
          </w:tcPr>
          <w:p w14:paraId="3D58725D" w14:textId="1E3F4FA0" w:rsidR="00081D1F" w:rsidRPr="00536366" w:rsidRDefault="00081D1F" w:rsidP="008576E4">
            <w:pPr>
              <w:rPr>
                <w:noProof/>
              </w:rPr>
            </w:pPr>
            <w:r w:rsidRPr="00536366">
              <w:rPr>
                <w:noProof/>
              </w:rPr>
              <w:t>82,4</w:t>
            </w:r>
            <w:r w:rsidR="00AA5DD4" w:rsidRPr="00536366">
              <w:rPr>
                <w:noProof/>
              </w:rPr>
              <w:t> </w:t>
            </w:r>
            <w:r w:rsidRPr="00536366">
              <w:rPr>
                <w:noProof/>
              </w:rPr>
              <w:t>%</w:t>
            </w:r>
          </w:p>
        </w:tc>
        <w:tc>
          <w:tcPr>
            <w:tcW w:w="2705" w:type="dxa"/>
          </w:tcPr>
          <w:p w14:paraId="05282EE8" w14:textId="4B97487E" w:rsidR="00081D1F" w:rsidRPr="00536366" w:rsidRDefault="00081D1F" w:rsidP="008576E4">
            <w:pPr>
              <w:rPr>
                <w:noProof/>
              </w:rPr>
            </w:pPr>
            <w:r w:rsidRPr="00536366">
              <w:rPr>
                <w:noProof/>
              </w:rPr>
              <w:t>35,3</w:t>
            </w:r>
            <w:r w:rsidR="00AA5DD4" w:rsidRPr="00536366">
              <w:rPr>
                <w:noProof/>
              </w:rPr>
              <w:t> </w:t>
            </w:r>
            <w:r w:rsidRPr="00536366">
              <w:rPr>
                <w:noProof/>
              </w:rPr>
              <w:t>%</w:t>
            </w:r>
          </w:p>
        </w:tc>
      </w:tr>
      <w:tr w:rsidR="0042720F" w:rsidRPr="00536366" w14:paraId="255C93D2" w14:textId="77777777" w:rsidTr="004720DA">
        <w:trPr>
          <w:cantSplit/>
        </w:trPr>
        <w:tc>
          <w:tcPr>
            <w:tcW w:w="3662" w:type="dxa"/>
          </w:tcPr>
          <w:p w14:paraId="118E2664" w14:textId="77777777" w:rsidR="00081D1F" w:rsidRPr="00536366" w:rsidRDefault="00081D1F" w:rsidP="008576E4">
            <w:pPr>
              <w:tabs>
                <w:tab w:val="clear" w:pos="567"/>
              </w:tabs>
              <w:ind w:left="284"/>
              <w:rPr>
                <w:b/>
                <w:noProof/>
              </w:rPr>
            </w:pPr>
            <w:r w:rsidRPr="00536366">
              <w:rPr>
                <w:noProof/>
              </w:rPr>
              <w:t>p</w:t>
            </w:r>
            <w:r w:rsidRPr="00536366">
              <w:rPr>
                <w:noProof/>
              </w:rPr>
              <w:noBreakHyphen/>
              <w:t>Wert</w:t>
            </w:r>
          </w:p>
        </w:tc>
        <w:tc>
          <w:tcPr>
            <w:tcW w:w="5409" w:type="dxa"/>
            <w:gridSpan w:val="2"/>
          </w:tcPr>
          <w:p w14:paraId="1563811B" w14:textId="59832F42" w:rsidR="00081D1F" w:rsidRPr="00536366" w:rsidRDefault="00081D1F" w:rsidP="008576E4">
            <w:pPr>
              <w:jc w:val="center"/>
              <w:rPr>
                <w:noProof/>
              </w:rPr>
            </w:pPr>
            <w:r w:rsidRPr="00536366">
              <w:rPr>
                <w:noProof/>
              </w:rPr>
              <w:t>&lt;</w:t>
            </w:r>
            <w:r w:rsidR="003D50D8" w:rsidRPr="00536366">
              <w:rPr>
                <w:noProof/>
              </w:rPr>
              <w:t> </w:t>
            </w:r>
            <w:r w:rsidRPr="00536366">
              <w:rPr>
                <w:noProof/>
              </w:rPr>
              <w:t>0,0001</w:t>
            </w:r>
          </w:p>
        </w:tc>
      </w:tr>
      <w:tr w:rsidR="0042720F" w:rsidRPr="00536366" w14:paraId="3290EA1D" w14:textId="77777777" w:rsidTr="004720DA">
        <w:trPr>
          <w:cantSplit/>
        </w:trPr>
        <w:tc>
          <w:tcPr>
            <w:tcW w:w="3662" w:type="dxa"/>
          </w:tcPr>
          <w:p w14:paraId="6B9F9CCE" w14:textId="77777777" w:rsidR="00081D1F" w:rsidRPr="00536366" w:rsidRDefault="00081D1F" w:rsidP="008576E4">
            <w:pPr>
              <w:rPr>
                <w:b/>
                <w:noProof/>
              </w:rPr>
            </w:pPr>
            <w:r w:rsidRPr="00536366">
              <w:rPr>
                <w:b/>
                <w:noProof/>
              </w:rPr>
              <w:t>OS</w:t>
            </w:r>
            <w:r w:rsidRPr="00536366">
              <w:rPr>
                <w:b/>
                <w:noProof/>
                <w:szCs w:val="22"/>
                <w:vertAlign w:val="superscript"/>
              </w:rPr>
              <w:t>b</w:t>
            </w:r>
          </w:p>
        </w:tc>
        <w:tc>
          <w:tcPr>
            <w:tcW w:w="5409" w:type="dxa"/>
            <w:gridSpan w:val="2"/>
          </w:tcPr>
          <w:p w14:paraId="654F698B" w14:textId="77777777" w:rsidR="00081D1F" w:rsidRPr="00536366" w:rsidRDefault="00081D1F" w:rsidP="008576E4">
            <w:pPr>
              <w:rPr>
                <w:noProof/>
              </w:rPr>
            </w:pPr>
          </w:p>
        </w:tc>
      </w:tr>
      <w:tr w:rsidR="0042720F" w:rsidRPr="00536366" w14:paraId="325B11F5" w14:textId="77777777" w:rsidTr="004720DA">
        <w:trPr>
          <w:cantSplit/>
        </w:trPr>
        <w:tc>
          <w:tcPr>
            <w:tcW w:w="3662" w:type="dxa"/>
          </w:tcPr>
          <w:p w14:paraId="7C723498" w14:textId="77777777" w:rsidR="00081D1F" w:rsidRPr="00536366" w:rsidRDefault="00081D1F" w:rsidP="008576E4">
            <w:pPr>
              <w:tabs>
                <w:tab w:val="clear" w:pos="567"/>
              </w:tabs>
              <w:ind w:left="284"/>
              <w:rPr>
                <w:noProof/>
                <w:szCs w:val="22"/>
              </w:rPr>
            </w:pPr>
            <w:r w:rsidRPr="00536366">
              <w:rPr>
                <w:noProof/>
              </w:rPr>
              <w:t>Anzahl der Todesfälle (%)</w:t>
            </w:r>
          </w:p>
        </w:tc>
        <w:tc>
          <w:tcPr>
            <w:tcW w:w="2704" w:type="dxa"/>
          </w:tcPr>
          <w:p w14:paraId="4458B829" w14:textId="77777777" w:rsidR="00081D1F" w:rsidRPr="00536366" w:rsidRDefault="00081D1F" w:rsidP="008576E4">
            <w:pPr>
              <w:rPr>
                <w:noProof/>
              </w:rPr>
            </w:pPr>
            <w:r w:rsidRPr="00536366">
              <w:rPr>
                <w:noProof/>
              </w:rPr>
              <w:t>3 (2,2)</w:t>
            </w:r>
          </w:p>
        </w:tc>
        <w:tc>
          <w:tcPr>
            <w:tcW w:w="2705" w:type="dxa"/>
          </w:tcPr>
          <w:p w14:paraId="1A9DCA00" w14:textId="77777777" w:rsidR="00081D1F" w:rsidRPr="00536366" w:rsidRDefault="00081D1F" w:rsidP="008576E4">
            <w:pPr>
              <w:rPr>
                <w:noProof/>
              </w:rPr>
            </w:pPr>
            <w:r w:rsidRPr="00536366">
              <w:rPr>
                <w:noProof/>
              </w:rPr>
              <w:t>17 (12,8)</w:t>
            </w:r>
          </w:p>
        </w:tc>
      </w:tr>
      <w:tr w:rsidR="0042720F" w:rsidRPr="00536366" w14:paraId="4B473D9A" w14:textId="77777777" w:rsidTr="004720DA">
        <w:trPr>
          <w:cantSplit/>
        </w:trPr>
        <w:tc>
          <w:tcPr>
            <w:tcW w:w="3662" w:type="dxa"/>
            <w:tcBorders>
              <w:bottom w:val="single" w:sz="4" w:space="0" w:color="auto"/>
            </w:tcBorders>
          </w:tcPr>
          <w:p w14:paraId="6ACCA111" w14:textId="2EEBBA44" w:rsidR="00081D1F" w:rsidRPr="00536366" w:rsidRDefault="00081D1F" w:rsidP="008576E4">
            <w:pPr>
              <w:tabs>
                <w:tab w:val="clear" w:pos="567"/>
              </w:tabs>
              <w:ind w:left="284"/>
              <w:rPr>
                <w:noProof/>
              </w:rPr>
            </w:pPr>
            <w:r w:rsidRPr="00536366">
              <w:rPr>
                <w:noProof/>
              </w:rPr>
              <w:t>HR (95</w:t>
            </w:r>
            <w:r w:rsidR="00AA5DD4" w:rsidRPr="00536366">
              <w:rPr>
                <w:noProof/>
              </w:rPr>
              <w:t> </w:t>
            </w:r>
            <w:r w:rsidRPr="00536366">
              <w:rPr>
                <w:noProof/>
              </w:rPr>
              <w:t>% CI)</w:t>
            </w:r>
          </w:p>
        </w:tc>
        <w:tc>
          <w:tcPr>
            <w:tcW w:w="5409" w:type="dxa"/>
            <w:gridSpan w:val="2"/>
            <w:tcBorders>
              <w:bottom w:val="single" w:sz="4" w:space="0" w:color="auto"/>
            </w:tcBorders>
          </w:tcPr>
          <w:p w14:paraId="474C0ACD" w14:textId="77777777" w:rsidR="00081D1F" w:rsidRPr="00536366" w:rsidRDefault="00081D1F" w:rsidP="008576E4">
            <w:pPr>
              <w:jc w:val="center"/>
              <w:rPr>
                <w:noProof/>
              </w:rPr>
            </w:pPr>
            <w:r w:rsidRPr="00536366">
              <w:rPr>
                <w:noProof/>
              </w:rPr>
              <w:t>0,163 (0,048; 0,558)</w:t>
            </w:r>
          </w:p>
        </w:tc>
      </w:tr>
      <w:tr w:rsidR="00081D1F" w:rsidRPr="00536366" w14:paraId="236A85C5" w14:textId="77777777" w:rsidTr="004720DA">
        <w:trPr>
          <w:cantSplit/>
        </w:trPr>
        <w:tc>
          <w:tcPr>
            <w:tcW w:w="9071" w:type="dxa"/>
            <w:gridSpan w:val="3"/>
            <w:tcBorders>
              <w:left w:val="nil"/>
              <w:bottom w:val="nil"/>
              <w:right w:val="nil"/>
            </w:tcBorders>
          </w:tcPr>
          <w:p w14:paraId="071322B4" w14:textId="3ED04EA4" w:rsidR="00081D1F" w:rsidRPr="00536366" w:rsidRDefault="00081D1F" w:rsidP="00F11B9D">
            <w:pPr>
              <w:tabs>
                <w:tab w:val="clear" w:pos="567"/>
              </w:tabs>
              <w:rPr>
                <w:noProof/>
                <w:sz w:val="18"/>
                <w:szCs w:val="18"/>
              </w:rPr>
            </w:pPr>
            <w:r w:rsidRPr="00536366">
              <w:rPr>
                <w:noProof/>
                <w:sz w:val="18"/>
                <w:szCs w:val="18"/>
              </w:rPr>
              <w:t>CI</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HR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Hazard Ratio; CR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Komplettes Ansprechen (</w:t>
            </w:r>
            <w:r w:rsidRPr="00A57E00">
              <w:rPr>
                <w:i/>
                <w:iCs/>
                <w:noProof/>
                <w:sz w:val="18"/>
                <w:szCs w:val="18"/>
              </w:rPr>
              <w:t>Complete Response</w:t>
            </w:r>
            <w:r w:rsidRPr="00536366">
              <w:rPr>
                <w:noProof/>
                <w:sz w:val="18"/>
                <w:szCs w:val="18"/>
              </w:rPr>
              <w:t>); ORR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Gesamtansprechrate (</w:t>
            </w:r>
            <w:r w:rsidRPr="00A57E00">
              <w:rPr>
                <w:i/>
                <w:iCs/>
                <w:noProof/>
                <w:sz w:val="18"/>
                <w:szCs w:val="18"/>
              </w:rPr>
              <w:t>Overall Response Rate</w:t>
            </w:r>
            <w:r w:rsidRPr="00536366">
              <w:rPr>
                <w:noProof/>
                <w:sz w:val="18"/>
                <w:szCs w:val="18"/>
              </w:rPr>
              <w:t>); OS</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Gesamtüberleben (</w:t>
            </w:r>
            <w:r w:rsidRPr="00A57E00">
              <w:rPr>
                <w:i/>
                <w:iCs/>
                <w:noProof/>
                <w:sz w:val="18"/>
                <w:szCs w:val="18"/>
              </w:rPr>
              <w:t>Overall Survival</w:t>
            </w:r>
            <w:r w:rsidRPr="00536366">
              <w:rPr>
                <w:noProof/>
                <w:sz w:val="18"/>
                <w:szCs w:val="18"/>
              </w:rPr>
              <w:t>); PFS</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Progressionsfreies Überleben (</w:t>
            </w:r>
            <w:r w:rsidRPr="00A57E00">
              <w:rPr>
                <w:i/>
                <w:iCs/>
                <w:noProof/>
                <w:sz w:val="18"/>
                <w:szCs w:val="18"/>
              </w:rPr>
              <w:t>P</w:t>
            </w:r>
            <w:r w:rsidRPr="00A57E00">
              <w:rPr>
                <w:i/>
                <w:iCs/>
                <w:noProof/>
                <w:sz w:val="18"/>
              </w:rPr>
              <w:t>rogression-free Survival</w:t>
            </w:r>
            <w:r w:rsidRPr="00536366">
              <w:rPr>
                <w:noProof/>
                <w:sz w:val="18"/>
              </w:rPr>
              <w:t>);</w:t>
            </w:r>
            <w:r w:rsidRPr="00536366">
              <w:rPr>
                <w:noProof/>
                <w:sz w:val="18"/>
                <w:szCs w:val="18"/>
              </w:rPr>
              <w:t xml:space="preserve"> PR</w:t>
            </w:r>
            <w:r w:rsidR="00AA5DD4" w:rsidRPr="00536366">
              <w:rPr>
                <w:noProof/>
                <w:sz w:val="18"/>
                <w:szCs w:val="18"/>
              </w:rPr>
              <w:t> </w:t>
            </w:r>
            <w:r w:rsidRPr="00536366">
              <w:rPr>
                <w:noProof/>
                <w:sz w:val="18"/>
                <w:szCs w:val="18"/>
              </w:rPr>
              <w:t>=</w:t>
            </w:r>
            <w:r w:rsidR="00AA5DD4"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w:t>
            </w:r>
          </w:p>
          <w:p w14:paraId="0426FA22" w14:textId="77777777" w:rsidR="00081D1F" w:rsidRPr="00536366" w:rsidRDefault="00081D1F" w:rsidP="008576E4">
            <w:pPr>
              <w:tabs>
                <w:tab w:val="clear" w:pos="567"/>
              </w:tabs>
              <w:ind w:left="284" w:hanging="284"/>
              <w:rPr>
                <w:noProof/>
                <w:sz w:val="18"/>
              </w:rPr>
            </w:pPr>
            <w:r w:rsidRPr="00536366">
              <w:rPr>
                <w:noProof/>
                <w:szCs w:val="22"/>
                <w:vertAlign w:val="superscript"/>
              </w:rPr>
              <w:t>a</w:t>
            </w:r>
            <w:r w:rsidRPr="00536366">
              <w:rPr>
                <w:noProof/>
                <w:sz w:val="18"/>
              </w:rPr>
              <w:tab/>
              <w:t>IRC Auswertung, mediane Nachbeobachtung 18,4 Monate.</w:t>
            </w:r>
          </w:p>
          <w:p w14:paraId="66569A4E" w14:textId="4A2D4B02" w:rsidR="00081D1F" w:rsidRPr="00536366" w:rsidRDefault="00081D1F" w:rsidP="008576E4">
            <w:pPr>
              <w:tabs>
                <w:tab w:val="clear" w:pos="567"/>
              </w:tabs>
              <w:ind w:left="284" w:hanging="284"/>
              <w:rPr>
                <w:noProof/>
                <w:sz w:val="18"/>
                <w:szCs w:val="18"/>
              </w:rPr>
            </w:pPr>
            <w:r w:rsidRPr="00536366">
              <w:rPr>
                <w:noProof/>
                <w:szCs w:val="22"/>
                <w:vertAlign w:val="superscript"/>
              </w:rPr>
              <w:t>b</w:t>
            </w:r>
            <w:r w:rsidRPr="00536366">
              <w:rPr>
                <w:noProof/>
                <w:sz w:val="18"/>
              </w:rPr>
              <w:tab/>
              <w:t>Medianes OS wurde in beiden Armen nicht erreicht. p</w:t>
            </w:r>
            <w:r w:rsidR="00AA5DD4" w:rsidRPr="00536366">
              <w:rPr>
                <w:noProof/>
                <w:sz w:val="18"/>
              </w:rPr>
              <w:t xml:space="preserve"> </w:t>
            </w:r>
            <w:r w:rsidRPr="00536366">
              <w:rPr>
                <w:noProof/>
                <w:sz w:val="18"/>
              </w:rPr>
              <w:t>&lt;</w:t>
            </w:r>
            <w:r w:rsidR="003D50D8" w:rsidRPr="00536366">
              <w:rPr>
                <w:noProof/>
                <w:sz w:val="18"/>
              </w:rPr>
              <w:t> </w:t>
            </w:r>
            <w:r w:rsidRPr="00536366">
              <w:rPr>
                <w:noProof/>
                <w:sz w:val="18"/>
              </w:rPr>
              <w:t>0,005 für OS</w:t>
            </w:r>
          </w:p>
        </w:tc>
      </w:tr>
    </w:tbl>
    <w:p w14:paraId="489A8B77" w14:textId="77777777" w:rsidR="00081D1F" w:rsidRPr="00536366" w:rsidRDefault="00081D1F" w:rsidP="008576E4">
      <w:pPr>
        <w:rPr>
          <w:noProof/>
          <w:szCs w:val="22"/>
        </w:rPr>
      </w:pPr>
    </w:p>
    <w:p w14:paraId="6BE53735" w14:textId="00361B51" w:rsidR="00081D1F" w:rsidRPr="00536366" w:rsidRDefault="00081D1F" w:rsidP="008576E4">
      <w:pPr>
        <w:keepNext/>
        <w:ind w:left="1701" w:hanging="1701"/>
        <w:rPr>
          <w:b/>
          <w:bCs/>
          <w:noProof/>
        </w:rPr>
      </w:pPr>
      <w:r w:rsidRPr="00536366">
        <w:rPr>
          <w:b/>
          <w:bCs/>
          <w:noProof/>
        </w:rPr>
        <w:t>Abbildung </w:t>
      </w:r>
      <w:r w:rsidR="00F81C4D">
        <w:rPr>
          <w:b/>
          <w:bCs/>
          <w:noProof/>
        </w:rPr>
        <w:t>4</w:t>
      </w:r>
      <w:r w:rsidRPr="00536366">
        <w:rPr>
          <w:b/>
          <w:bCs/>
          <w:noProof/>
        </w:rPr>
        <w:t>:</w:t>
      </w:r>
      <w:r w:rsidRPr="00536366">
        <w:rPr>
          <w:b/>
          <w:bCs/>
          <w:noProof/>
        </w:rPr>
        <w:tab/>
        <w:t>Kaplan</w:t>
      </w:r>
      <w:r w:rsidRPr="00536366">
        <w:rPr>
          <w:b/>
          <w:bCs/>
          <w:noProof/>
        </w:rPr>
        <w:noBreakHyphen/>
        <w:t>Meier-Kurve des PFS (ITT Population) in Studie PCYC</w:t>
      </w:r>
      <w:r w:rsidRPr="00536366">
        <w:rPr>
          <w:b/>
          <w:bCs/>
          <w:noProof/>
        </w:rPr>
        <w:noBreakHyphen/>
        <w:t>1115</w:t>
      </w:r>
      <w:r w:rsidRPr="00536366">
        <w:rPr>
          <w:b/>
          <w:bCs/>
          <w:noProof/>
        </w:rPr>
        <w:noBreakHyphen/>
        <w:t>CA</w:t>
      </w:r>
    </w:p>
    <w:p w14:paraId="5383EA6F" w14:textId="7B4E7DCF" w:rsidR="00081D1F" w:rsidRPr="00536366" w:rsidRDefault="00A36FA5" w:rsidP="008576E4">
      <w:pPr>
        <w:rPr>
          <w:noProof/>
        </w:rPr>
      </w:pPr>
      <w:r w:rsidRPr="00536366">
        <w:rPr>
          <w:noProof/>
          <w:lang w:eastAsia="de-DE"/>
        </w:rPr>
        <w:drawing>
          <wp:anchor distT="0" distB="0" distL="114300" distR="114300" simplePos="0" relativeHeight="251658247" behindDoc="0" locked="0" layoutInCell="1" allowOverlap="1" wp14:anchorId="291D1E9C" wp14:editId="08BAA4BC">
            <wp:simplePos x="0" y="0"/>
            <wp:positionH relativeFrom="column">
              <wp:posOffset>139065</wp:posOffset>
            </wp:positionH>
            <wp:positionV relativeFrom="paragraph">
              <wp:posOffset>2838450</wp:posOffset>
            </wp:positionV>
            <wp:extent cx="731520" cy="179070"/>
            <wp:effectExtent l="0" t="0" r="0" b="0"/>
            <wp:wrapNone/>
            <wp:docPr id="102"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152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lang w:eastAsia="de-DE"/>
        </w:rPr>
        <w:drawing>
          <wp:anchor distT="0" distB="0" distL="114300" distR="114300" simplePos="0" relativeHeight="251658245" behindDoc="0" locked="0" layoutInCell="1" allowOverlap="1" wp14:anchorId="5D2C060F" wp14:editId="062F93B0">
            <wp:simplePos x="0" y="0"/>
            <wp:positionH relativeFrom="column">
              <wp:posOffset>5853430</wp:posOffset>
            </wp:positionH>
            <wp:positionV relativeFrom="paragraph">
              <wp:posOffset>2704465</wp:posOffset>
            </wp:positionV>
            <wp:extent cx="467360" cy="179070"/>
            <wp:effectExtent l="0" t="0" r="0" b="0"/>
            <wp:wrapNone/>
            <wp:docPr id="100"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36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rPr>
        <w:drawing>
          <wp:inline distT="0" distB="0" distL="0" distR="0" wp14:anchorId="7CF160E9" wp14:editId="0F59963B">
            <wp:extent cx="6330950" cy="3327400"/>
            <wp:effectExtent l="0" t="0" r="0" b="0"/>
            <wp:docPr id="12" name="Picture 1" descr="C:\Users\jherendeen\AppData\Local\Microsoft\Windows\Temporary Internet Files\Content.Outlook\ZATCV6XO\USPI_Figure_1A_f_pfs_irc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jherendeen\AppData\Local\Microsoft\Windows\Temporary Internet Files\Content.Outlook\ZATCV6XO\USPI_Figure_1A_f_pfs_irc (2).png"/>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0950" cy="3327400"/>
                    </a:xfrm>
                    <a:prstGeom prst="rect">
                      <a:avLst/>
                    </a:prstGeom>
                    <a:noFill/>
                    <a:ln>
                      <a:noFill/>
                    </a:ln>
                  </pic:spPr>
                </pic:pic>
              </a:graphicData>
            </a:graphic>
          </wp:inline>
        </w:drawing>
      </w:r>
    </w:p>
    <w:p w14:paraId="06C579AC" w14:textId="77777777" w:rsidR="00081D1F" w:rsidRPr="00536366" w:rsidRDefault="00081D1F" w:rsidP="008576E4">
      <w:pPr>
        <w:rPr>
          <w:noProof/>
        </w:rPr>
      </w:pPr>
    </w:p>
    <w:p w14:paraId="60D96AB0" w14:textId="36C2AE25" w:rsidR="00081D1F" w:rsidRPr="00536366" w:rsidRDefault="00081D1F" w:rsidP="008576E4">
      <w:pPr>
        <w:keepNext/>
        <w:ind w:left="1701" w:hanging="1701"/>
        <w:rPr>
          <w:b/>
          <w:bCs/>
          <w:noProof/>
        </w:rPr>
      </w:pPr>
      <w:r w:rsidRPr="00536366">
        <w:rPr>
          <w:b/>
          <w:bCs/>
          <w:noProof/>
        </w:rPr>
        <w:t>Abbildung </w:t>
      </w:r>
      <w:r w:rsidR="00F81C4D">
        <w:rPr>
          <w:b/>
          <w:bCs/>
          <w:noProof/>
        </w:rPr>
        <w:t>5</w:t>
      </w:r>
      <w:r w:rsidRPr="00536366">
        <w:rPr>
          <w:b/>
          <w:bCs/>
          <w:noProof/>
        </w:rPr>
        <w:t>:</w:t>
      </w:r>
      <w:r w:rsidRPr="00536366">
        <w:rPr>
          <w:b/>
          <w:bCs/>
          <w:noProof/>
        </w:rPr>
        <w:tab/>
        <w:t>Kaplan</w:t>
      </w:r>
      <w:r w:rsidRPr="00536366">
        <w:rPr>
          <w:b/>
          <w:bCs/>
          <w:noProof/>
        </w:rPr>
        <w:noBreakHyphen/>
        <w:t>Meier-Kurve des OS (ITT Population) in Studie PCYC</w:t>
      </w:r>
      <w:r w:rsidRPr="00536366">
        <w:rPr>
          <w:b/>
          <w:bCs/>
          <w:noProof/>
        </w:rPr>
        <w:noBreakHyphen/>
        <w:t>1115</w:t>
      </w:r>
      <w:r w:rsidRPr="00536366">
        <w:rPr>
          <w:b/>
          <w:bCs/>
          <w:noProof/>
        </w:rPr>
        <w:noBreakHyphen/>
        <w:t>CA</w:t>
      </w:r>
    </w:p>
    <w:p w14:paraId="0FDECC6A" w14:textId="620F99B2" w:rsidR="00081D1F" w:rsidRPr="00536366" w:rsidRDefault="00A36FA5" w:rsidP="008576E4">
      <w:pPr>
        <w:rPr>
          <w:noProof/>
          <w:szCs w:val="22"/>
        </w:rPr>
      </w:pPr>
      <w:r w:rsidRPr="00536366">
        <w:rPr>
          <w:noProof/>
        </w:rPr>
        <w:drawing>
          <wp:anchor distT="0" distB="0" distL="114300" distR="114300" simplePos="0" relativeHeight="251658246" behindDoc="0" locked="0" layoutInCell="1" allowOverlap="1" wp14:anchorId="531FC753" wp14:editId="53D65F37">
            <wp:simplePos x="0" y="0"/>
            <wp:positionH relativeFrom="column">
              <wp:posOffset>130810</wp:posOffset>
            </wp:positionH>
            <wp:positionV relativeFrom="paragraph">
              <wp:posOffset>2829560</wp:posOffset>
            </wp:positionV>
            <wp:extent cx="731520" cy="179070"/>
            <wp:effectExtent l="0" t="0" r="0" b="0"/>
            <wp:wrapNone/>
            <wp:docPr id="10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152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rPr>
        <w:drawing>
          <wp:anchor distT="0" distB="0" distL="114300" distR="114300" simplePos="0" relativeHeight="251658244" behindDoc="0" locked="0" layoutInCell="1" allowOverlap="1" wp14:anchorId="052E9E96" wp14:editId="049AE99E">
            <wp:simplePos x="0" y="0"/>
            <wp:positionH relativeFrom="column">
              <wp:posOffset>5853430</wp:posOffset>
            </wp:positionH>
            <wp:positionV relativeFrom="paragraph">
              <wp:posOffset>2719705</wp:posOffset>
            </wp:positionV>
            <wp:extent cx="467360" cy="179070"/>
            <wp:effectExtent l="0" t="0" r="0" b="0"/>
            <wp:wrapNone/>
            <wp:docPr id="99"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36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6366">
        <w:rPr>
          <w:noProof/>
        </w:rPr>
        <w:drawing>
          <wp:inline distT="0" distB="0" distL="0" distR="0" wp14:anchorId="68869564" wp14:editId="304EB09D">
            <wp:extent cx="6324600" cy="3327400"/>
            <wp:effectExtent l="0" t="0" r="0" b="0"/>
            <wp:docPr id="13" name="Picture 2" descr="C:\Users\jherendeen\AppData\Local\Microsoft\Windows\Temporary Internet Files\Content.Outlook\ZATCV6XO\USPI_Figure_2A_f_os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jherendeen\AppData\Local\Microsoft\Windows\Temporary Internet Files\Content.Outlook\ZATCV6XO\USPI_Figure_2A_f_os (2).png"/>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4600" cy="3327400"/>
                    </a:xfrm>
                    <a:prstGeom prst="rect">
                      <a:avLst/>
                    </a:prstGeom>
                    <a:noFill/>
                    <a:ln>
                      <a:noFill/>
                    </a:ln>
                  </pic:spPr>
                </pic:pic>
              </a:graphicData>
            </a:graphic>
          </wp:inline>
        </w:drawing>
      </w:r>
    </w:p>
    <w:p w14:paraId="7154B640" w14:textId="77777777" w:rsidR="00081D1F" w:rsidRPr="00536366" w:rsidRDefault="00081D1F" w:rsidP="008576E4">
      <w:pPr>
        <w:rPr>
          <w:noProof/>
          <w:szCs w:val="22"/>
        </w:rPr>
      </w:pPr>
    </w:p>
    <w:p w14:paraId="7FAC5F5A" w14:textId="0448EEEA" w:rsidR="00BD2283" w:rsidRPr="00536366" w:rsidRDefault="00BD2283" w:rsidP="008576E4">
      <w:pPr>
        <w:rPr>
          <w:noProof/>
        </w:rPr>
      </w:pPr>
      <w:bookmarkStart w:id="72" w:name="_Hlk11769898"/>
      <w:r w:rsidRPr="00536366">
        <w:rPr>
          <w:noProof/>
        </w:rPr>
        <w:t>Der Behandlungseffekt von Ibrutinib in der Studie PCYC</w:t>
      </w:r>
      <w:r w:rsidR="007B16BF" w:rsidRPr="00536366">
        <w:rPr>
          <w:noProof/>
        </w:rPr>
        <w:noBreakHyphen/>
      </w:r>
      <w:r w:rsidRPr="00536366">
        <w:rPr>
          <w:noProof/>
        </w:rPr>
        <w:t>1115</w:t>
      </w:r>
      <w:r w:rsidR="007B16BF" w:rsidRPr="00536366">
        <w:rPr>
          <w:noProof/>
        </w:rPr>
        <w:noBreakHyphen/>
      </w:r>
      <w:r w:rsidRPr="00536366">
        <w:rPr>
          <w:noProof/>
        </w:rPr>
        <w:t>CA war bei Hochrisikopatienten mit 17p</w:t>
      </w:r>
      <w:r w:rsidR="007B16BF" w:rsidRPr="00536366">
        <w:rPr>
          <w:noProof/>
        </w:rPr>
        <w:noBreakHyphen/>
      </w:r>
      <w:r w:rsidRPr="00536366">
        <w:rPr>
          <w:noProof/>
        </w:rPr>
        <w:t>Deletion/TP53-Mutation, 11q</w:t>
      </w:r>
      <w:r w:rsidR="007B16BF" w:rsidRPr="00536366">
        <w:rPr>
          <w:noProof/>
        </w:rPr>
        <w:noBreakHyphen/>
      </w:r>
      <w:r w:rsidRPr="00536366">
        <w:rPr>
          <w:noProof/>
        </w:rPr>
        <w:t>Deletion und/oder unmutiertem IGHV konsistent.</w:t>
      </w:r>
    </w:p>
    <w:p w14:paraId="12D30140" w14:textId="7D022A73" w:rsidR="00630804" w:rsidRPr="00536366" w:rsidRDefault="00630804" w:rsidP="008576E4">
      <w:pPr>
        <w:rPr>
          <w:noProof/>
        </w:rPr>
      </w:pPr>
    </w:p>
    <w:p w14:paraId="0FFC985E" w14:textId="2D4E3CE0" w:rsidR="00630804" w:rsidRPr="00536366" w:rsidRDefault="00630804" w:rsidP="008576E4">
      <w:pPr>
        <w:rPr>
          <w:noProof/>
        </w:rPr>
      </w:pPr>
    </w:p>
    <w:p w14:paraId="409E556E" w14:textId="77777777" w:rsidR="0018747E" w:rsidRPr="00F77050" w:rsidRDefault="0018747E" w:rsidP="0018747E">
      <w:pPr>
        <w:rPr>
          <w:i/>
          <w:iCs/>
          <w:noProof/>
        </w:rPr>
      </w:pPr>
      <w:r>
        <w:rPr>
          <w:i/>
          <w:iCs/>
          <w:noProof/>
        </w:rPr>
        <w:t xml:space="preserve">Finale </w:t>
      </w:r>
      <w:r w:rsidRPr="00F77050">
        <w:rPr>
          <w:i/>
          <w:iCs/>
          <w:noProof/>
        </w:rPr>
        <w:t>Analyse bei einer medianen Nachbeobachtungszeit von &gt;</w:t>
      </w:r>
      <w:r>
        <w:rPr>
          <w:i/>
          <w:iCs/>
          <w:noProof/>
        </w:rPr>
        <w:t> </w:t>
      </w:r>
      <w:r w:rsidRPr="00F77050">
        <w:rPr>
          <w:i/>
          <w:iCs/>
          <w:noProof/>
        </w:rPr>
        <w:t>9</w:t>
      </w:r>
      <w:r>
        <w:rPr>
          <w:i/>
          <w:iCs/>
          <w:noProof/>
        </w:rPr>
        <w:t> </w:t>
      </w:r>
      <w:r w:rsidRPr="00F77050">
        <w:rPr>
          <w:i/>
          <w:iCs/>
          <w:noProof/>
        </w:rPr>
        <w:t>Jahren (115</w:t>
      </w:r>
      <w:r>
        <w:rPr>
          <w:i/>
          <w:iCs/>
          <w:noProof/>
        </w:rPr>
        <w:t> </w:t>
      </w:r>
      <w:r w:rsidRPr="00F77050">
        <w:rPr>
          <w:i/>
          <w:iCs/>
          <w:noProof/>
        </w:rPr>
        <w:t>Monate)</w:t>
      </w:r>
    </w:p>
    <w:p w14:paraId="15403681" w14:textId="659F925D" w:rsidR="0018747E" w:rsidRDefault="0018747E" w:rsidP="0018747E">
      <w:pPr>
        <w:rPr>
          <w:noProof/>
        </w:rPr>
      </w:pPr>
      <w:r>
        <w:rPr>
          <w:noProof/>
        </w:rPr>
        <w:t xml:space="preserve">Bei einer medianen Nachbeobachtungszeit von 115 Monaten in der Studie PCYC-1115-CA und der dazugehörigen Anschlussstudie wurde bei den Patienten im IMBRUVICA-Arm eine 85 %ige Reduktion des Risikos für Tod oder Progression nach Einschätzung des Prüfarztes beobachtet. Das mediane </w:t>
      </w:r>
      <w:r w:rsidR="0021049F">
        <w:rPr>
          <w:noProof/>
        </w:rPr>
        <w:t xml:space="preserve">vom Prüfarzt </w:t>
      </w:r>
      <w:r w:rsidR="000D5121">
        <w:rPr>
          <w:noProof/>
        </w:rPr>
        <w:t>beurteilte</w:t>
      </w:r>
      <w:r w:rsidR="0021049F">
        <w:rPr>
          <w:noProof/>
        </w:rPr>
        <w:t xml:space="preserve"> </w:t>
      </w:r>
      <w:r>
        <w:rPr>
          <w:noProof/>
        </w:rPr>
        <w:t>PFS in de</w:t>
      </w:r>
      <w:r w:rsidR="009D3435">
        <w:rPr>
          <w:noProof/>
        </w:rPr>
        <w:t>m</w:t>
      </w:r>
      <w:r>
        <w:rPr>
          <w:noProof/>
        </w:rPr>
        <w:t xml:space="preserve"> IMBRUVICA-</w:t>
      </w:r>
      <w:r w:rsidR="009D3435">
        <w:rPr>
          <w:noProof/>
        </w:rPr>
        <w:t>Arm</w:t>
      </w:r>
      <w:r>
        <w:rPr>
          <w:noProof/>
        </w:rPr>
        <w:t xml:space="preserve"> betrug 107 Monate und in de</w:t>
      </w:r>
      <w:r w:rsidR="009D3435">
        <w:rPr>
          <w:noProof/>
        </w:rPr>
        <w:t>m</w:t>
      </w:r>
      <w:r>
        <w:rPr>
          <w:noProof/>
        </w:rPr>
        <w:t xml:space="preserve"> Chlorambucil-</w:t>
      </w:r>
      <w:r w:rsidR="009D3435">
        <w:rPr>
          <w:noProof/>
        </w:rPr>
        <w:t>Arm</w:t>
      </w:r>
      <w:r>
        <w:rPr>
          <w:noProof/>
        </w:rPr>
        <w:t xml:space="preserve"> 15 Monate (HR = 0,155 [95 % CI (0,110</w:t>
      </w:r>
      <w:r w:rsidR="00231763">
        <w:rPr>
          <w:noProof/>
        </w:rPr>
        <w:t>;</w:t>
      </w:r>
      <w:r>
        <w:rPr>
          <w:noProof/>
        </w:rPr>
        <w:t xml:space="preserve"> 0,220)]. Die aktualisierte Kaplan-Meier-Kurve für das PFS ist in Abbildung </w:t>
      </w:r>
      <w:r w:rsidR="00F81C4D">
        <w:rPr>
          <w:noProof/>
        </w:rPr>
        <w:t>6</w:t>
      </w:r>
      <w:r>
        <w:rPr>
          <w:noProof/>
        </w:rPr>
        <w:t xml:space="preserve"> dargestellt. Eine Verbesserung der ORR wurde in de</w:t>
      </w:r>
      <w:r w:rsidR="009D3435">
        <w:rPr>
          <w:noProof/>
        </w:rPr>
        <w:t>m</w:t>
      </w:r>
      <w:r>
        <w:rPr>
          <w:noProof/>
        </w:rPr>
        <w:t xml:space="preserve"> Ibrutinib-</w:t>
      </w:r>
      <w:r w:rsidR="009D3435">
        <w:rPr>
          <w:noProof/>
        </w:rPr>
        <w:t>Arm</w:t>
      </w:r>
      <w:r>
        <w:rPr>
          <w:noProof/>
        </w:rPr>
        <w:t xml:space="preserve"> (91,2 %) im Vergleich zu</w:t>
      </w:r>
      <w:r w:rsidR="009D3435">
        <w:rPr>
          <w:noProof/>
        </w:rPr>
        <w:t>m</w:t>
      </w:r>
      <w:r>
        <w:rPr>
          <w:noProof/>
        </w:rPr>
        <w:t xml:space="preserve"> Chlorambucil-</w:t>
      </w:r>
      <w:r w:rsidR="009D3435">
        <w:rPr>
          <w:noProof/>
        </w:rPr>
        <w:t>Arm</w:t>
      </w:r>
      <w:r>
        <w:rPr>
          <w:noProof/>
        </w:rPr>
        <w:t xml:space="preserve"> (36,8 %) beibehalten. Die vollständige Ansprechrate (CR und CRi) im IMBRUVICA-Arm stieg zwischen der primären Analyse und dem Abschluss der Studie von 11 % auf 36 %. Die </w:t>
      </w:r>
      <w:r w:rsidRPr="00536366">
        <w:rPr>
          <w:noProof/>
        </w:rPr>
        <w:t xml:space="preserve">geschätzte Kaplan-Meier-Marke </w:t>
      </w:r>
      <w:r>
        <w:rPr>
          <w:noProof/>
        </w:rPr>
        <w:t>für das OS nach 108 Monaten betrug 68,0 % im IMBRUVICA-Arm.</w:t>
      </w:r>
    </w:p>
    <w:p w14:paraId="2E42BF0B" w14:textId="77777777" w:rsidR="00CB6C3C" w:rsidRDefault="00CB6C3C" w:rsidP="00CB6C3C">
      <w:pPr>
        <w:rPr>
          <w:noProof/>
        </w:rPr>
      </w:pPr>
    </w:p>
    <w:p w14:paraId="51A7C9A9" w14:textId="35BEE89B" w:rsidR="00CB6C3C" w:rsidRPr="007B32C9" w:rsidRDefault="00CB6C3C" w:rsidP="00CB6C3C">
      <w:pPr>
        <w:keepNext/>
        <w:tabs>
          <w:tab w:val="clear" w:pos="567"/>
          <w:tab w:val="left" w:pos="1701"/>
        </w:tabs>
        <w:ind w:left="1701" w:hanging="1701"/>
        <w:rPr>
          <w:b/>
          <w:noProof/>
        </w:rPr>
      </w:pPr>
      <w:r w:rsidRPr="00536366">
        <w:rPr>
          <w:b/>
          <w:bCs/>
          <w:noProof/>
        </w:rPr>
        <w:lastRenderedPageBreak/>
        <w:t>Abbildung </w:t>
      </w:r>
      <w:r w:rsidR="00F81C4D">
        <w:rPr>
          <w:b/>
          <w:bCs/>
          <w:noProof/>
        </w:rPr>
        <w:t>6</w:t>
      </w:r>
      <w:r w:rsidRPr="00536366">
        <w:rPr>
          <w:b/>
          <w:bCs/>
          <w:noProof/>
        </w:rPr>
        <w:t>:</w:t>
      </w:r>
      <w:r w:rsidRPr="00536366">
        <w:rPr>
          <w:b/>
          <w:bCs/>
          <w:noProof/>
        </w:rPr>
        <w:tab/>
        <w:t>Kaplan</w:t>
      </w:r>
      <w:r w:rsidRPr="00536366">
        <w:rPr>
          <w:b/>
          <w:bCs/>
          <w:noProof/>
        </w:rPr>
        <w:noBreakHyphen/>
        <w:t>Meier-Kurve des PFS (ITT-Population) in Studie PCYC</w:t>
      </w:r>
      <w:r w:rsidRPr="00536366">
        <w:rPr>
          <w:b/>
          <w:bCs/>
          <w:noProof/>
        </w:rPr>
        <w:noBreakHyphen/>
        <w:t>1115</w:t>
      </w:r>
      <w:r w:rsidRPr="00536366">
        <w:rPr>
          <w:b/>
          <w:bCs/>
          <w:noProof/>
        </w:rPr>
        <w:noBreakHyphen/>
        <w:t xml:space="preserve">CA mit </w:t>
      </w:r>
      <w:r>
        <w:rPr>
          <w:b/>
          <w:bCs/>
          <w:noProof/>
        </w:rPr>
        <w:t>115</w:t>
      </w:r>
      <w:r w:rsidRPr="00536366">
        <w:rPr>
          <w:b/>
          <w:bCs/>
          <w:noProof/>
        </w:rPr>
        <w:t> Monaten Nachbeobachtung</w:t>
      </w:r>
    </w:p>
    <w:p w14:paraId="2CF028DE" w14:textId="77777777" w:rsidR="00CB6C3C" w:rsidRDefault="00CB6C3C" w:rsidP="00CB6C3C">
      <w:pPr>
        <w:rPr>
          <w:noProof/>
        </w:rPr>
      </w:pPr>
      <w:r w:rsidRPr="007B32C9">
        <w:rPr>
          <w:noProof/>
        </w:rPr>
        <w:drawing>
          <wp:inline distT="0" distB="0" distL="0" distR="0" wp14:anchorId="145CA9A3" wp14:editId="41E495A7">
            <wp:extent cx="5760085" cy="3755390"/>
            <wp:effectExtent l="0" t="0" r="0" b="0"/>
            <wp:docPr id="1758067613" name="Grafik 1" descr="Ein Bild, das Text, Reihe, Diagramm, Steig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92818" name="Grafik 1" descr="Ein Bild, das Text, Reihe, Diagramm, Steigung enthält.&#10;&#10;KI-generierte Inhalte können fehlerhaft sein."/>
                    <pic:cNvPicPr/>
                  </pic:nvPicPr>
                  <pic:blipFill>
                    <a:blip r:embed="rId20"/>
                    <a:stretch>
                      <a:fillRect/>
                    </a:stretch>
                  </pic:blipFill>
                  <pic:spPr>
                    <a:xfrm>
                      <a:off x="0" y="0"/>
                      <a:ext cx="5760085" cy="3755390"/>
                    </a:xfrm>
                    <a:prstGeom prst="rect">
                      <a:avLst/>
                    </a:prstGeom>
                  </pic:spPr>
                </pic:pic>
              </a:graphicData>
            </a:graphic>
          </wp:inline>
        </w:drawing>
      </w:r>
    </w:p>
    <w:p w14:paraId="2902858C" w14:textId="77777777" w:rsidR="00300E7A" w:rsidRPr="00536366" w:rsidRDefault="00300E7A" w:rsidP="008576E4">
      <w:pPr>
        <w:rPr>
          <w:noProof/>
        </w:rPr>
      </w:pPr>
    </w:p>
    <w:p w14:paraId="686DF8A1" w14:textId="77777777" w:rsidR="00630804" w:rsidRPr="00536366" w:rsidRDefault="00630804" w:rsidP="008576E4">
      <w:pPr>
        <w:keepNext/>
        <w:rPr>
          <w:i/>
          <w:iCs/>
          <w:noProof/>
          <w:szCs w:val="22"/>
        </w:rPr>
      </w:pPr>
      <w:r w:rsidRPr="00536366">
        <w:rPr>
          <w:i/>
          <w:iCs/>
          <w:noProof/>
          <w:szCs w:val="22"/>
        </w:rPr>
        <w:t>Kombinationstherapie</w:t>
      </w:r>
    </w:p>
    <w:p w14:paraId="5DE83850" w14:textId="0258408E" w:rsidR="00630804" w:rsidRPr="00536366" w:rsidRDefault="00630804" w:rsidP="008576E4">
      <w:pPr>
        <w:rPr>
          <w:noProof/>
        </w:rPr>
      </w:pPr>
      <w:r w:rsidRPr="00536366">
        <w:rPr>
          <w:noProof/>
          <w:szCs w:val="22"/>
        </w:rPr>
        <w:t>Die Sicherheit und Wirksamkeit von IMBRUVICA bei Patienten mit nicht vorbehandelte</w:t>
      </w:r>
      <w:r w:rsidR="0050187E" w:rsidRPr="00536366">
        <w:rPr>
          <w:noProof/>
          <w:szCs w:val="22"/>
        </w:rPr>
        <w:t>r</w:t>
      </w:r>
      <w:r w:rsidRPr="00536366">
        <w:rPr>
          <w:noProof/>
          <w:szCs w:val="22"/>
        </w:rPr>
        <w:t xml:space="preserve"> CLL/</w:t>
      </w:r>
      <w:r w:rsidR="0050187E" w:rsidRPr="00536366">
        <w:rPr>
          <w:noProof/>
          <w:szCs w:val="22"/>
        </w:rPr>
        <w:t xml:space="preserve">nicht vorbehandeltem </w:t>
      </w:r>
      <w:r w:rsidRPr="00536366">
        <w:rPr>
          <w:noProof/>
          <w:szCs w:val="22"/>
        </w:rPr>
        <w:t xml:space="preserve">SLL wurden </w:t>
      </w:r>
      <w:r w:rsidR="00B01FFC" w:rsidRPr="00536366">
        <w:rPr>
          <w:noProof/>
          <w:szCs w:val="22"/>
        </w:rPr>
        <w:t>zu</w:t>
      </w:r>
      <w:r w:rsidRPr="00536366">
        <w:rPr>
          <w:noProof/>
          <w:szCs w:val="22"/>
        </w:rPr>
        <w:t>dem in einer randomisierten, multizentrischen</w:t>
      </w:r>
      <w:r w:rsidR="00884F4A" w:rsidRPr="00536366">
        <w:rPr>
          <w:noProof/>
          <w:szCs w:val="22"/>
        </w:rPr>
        <w:t>, unverblindeten</w:t>
      </w:r>
      <w:r w:rsidRPr="00536366">
        <w:rPr>
          <w:noProof/>
          <w:szCs w:val="22"/>
        </w:rPr>
        <w:t xml:space="preserve"> Phase</w:t>
      </w:r>
      <w:r w:rsidR="00AB282E" w:rsidRPr="00536366">
        <w:rPr>
          <w:noProof/>
          <w:szCs w:val="22"/>
        </w:rPr>
        <w:noBreakHyphen/>
      </w:r>
      <w:r w:rsidRPr="00536366">
        <w:rPr>
          <w:noProof/>
        </w:rPr>
        <w:t>III</w:t>
      </w:r>
      <w:r w:rsidRPr="00536366">
        <w:rPr>
          <w:noProof/>
          <w:szCs w:val="22"/>
        </w:rPr>
        <w:t>-Studie (PCYC</w:t>
      </w:r>
      <w:r w:rsidR="00AB282E" w:rsidRPr="00536366">
        <w:rPr>
          <w:noProof/>
          <w:szCs w:val="22"/>
        </w:rPr>
        <w:noBreakHyphen/>
      </w:r>
      <w:r w:rsidRPr="00536366">
        <w:rPr>
          <w:noProof/>
          <w:szCs w:val="22"/>
        </w:rPr>
        <w:t xml:space="preserve">1130-CA) zu IMBRUVICA in Kombination mit </w:t>
      </w:r>
      <w:r w:rsidRPr="00536366">
        <w:rPr>
          <w:noProof/>
        </w:rPr>
        <w:t xml:space="preserve">Obinutuzumab </w:t>
      </w:r>
      <w:r w:rsidRPr="00536366">
        <w:rPr>
          <w:noProof/>
          <w:szCs w:val="22"/>
        </w:rPr>
        <w:t xml:space="preserve">versus </w:t>
      </w:r>
      <w:r w:rsidR="00B01FFC" w:rsidRPr="00536366">
        <w:rPr>
          <w:noProof/>
          <w:szCs w:val="22"/>
        </w:rPr>
        <w:t>Chlorambucil</w:t>
      </w:r>
      <w:r w:rsidRPr="00536366">
        <w:rPr>
          <w:noProof/>
          <w:szCs w:val="22"/>
        </w:rPr>
        <w:t xml:space="preserve"> in Kombination mit </w:t>
      </w:r>
      <w:r w:rsidRPr="00536366">
        <w:rPr>
          <w:noProof/>
        </w:rPr>
        <w:t xml:space="preserve">Obinutuzumab </w:t>
      </w:r>
      <w:r w:rsidRPr="00536366">
        <w:rPr>
          <w:noProof/>
          <w:szCs w:val="22"/>
        </w:rPr>
        <w:t>untersucht. In die Studie wurden Patienten im Alter von 65</w:t>
      </w:r>
      <w:r w:rsidR="00553AED" w:rsidRPr="00536366">
        <w:rPr>
          <w:noProof/>
          <w:szCs w:val="22"/>
        </w:rPr>
        <w:t> </w:t>
      </w:r>
      <w:r w:rsidRPr="00536366">
        <w:rPr>
          <w:noProof/>
          <w:szCs w:val="22"/>
        </w:rPr>
        <w:t xml:space="preserve">Jahren oder älter oder </w:t>
      </w:r>
      <w:r w:rsidRPr="00536366">
        <w:rPr>
          <w:noProof/>
        </w:rPr>
        <w:t>&lt;</w:t>
      </w:r>
      <w:r w:rsidR="003D50D8" w:rsidRPr="00536366">
        <w:rPr>
          <w:noProof/>
        </w:rPr>
        <w:t> </w:t>
      </w:r>
      <w:r w:rsidRPr="00536366">
        <w:rPr>
          <w:noProof/>
        </w:rPr>
        <w:t>65 Jahren mit Begleiterkrankungen, verringerter Nierenfunktion, gemessen als Kreatinin-Clearance von &lt;</w:t>
      </w:r>
      <w:r w:rsidR="003D50D8" w:rsidRPr="00536366">
        <w:rPr>
          <w:noProof/>
        </w:rPr>
        <w:t> </w:t>
      </w:r>
      <w:r w:rsidRPr="00536366">
        <w:rPr>
          <w:noProof/>
        </w:rPr>
        <w:t>70 ml/min, oder dem Vorhandensein einer 17p</w:t>
      </w:r>
      <w:r w:rsidR="0033306D" w:rsidRPr="00536366">
        <w:rPr>
          <w:noProof/>
        </w:rPr>
        <w:noBreakHyphen/>
      </w:r>
      <w:r w:rsidRPr="00536366">
        <w:rPr>
          <w:noProof/>
        </w:rPr>
        <w:t>Deletion/TP53</w:t>
      </w:r>
      <w:r w:rsidR="0033306D" w:rsidRPr="00536366">
        <w:rPr>
          <w:noProof/>
        </w:rPr>
        <w:noBreakHyphen/>
      </w:r>
      <w:r w:rsidRPr="00536366">
        <w:rPr>
          <w:noProof/>
        </w:rPr>
        <w:t xml:space="preserve">Mutation aufgenommen. </w:t>
      </w:r>
      <w:r w:rsidRPr="00536366">
        <w:rPr>
          <w:noProof/>
          <w:szCs w:val="22"/>
        </w:rPr>
        <w:t>Die Patienten (n</w:t>
      </w:r>
      <w:r w:rsidR="009D22F1" w:rsidRPr="00536366">
        <w:rPr>
          <w:noProof/>
          <w:szCs w:val="22"/>
        </w:rPr>
        <w:t> </w:t>
      </w:r>
      <w:r w:rsidRPr="00536366">
        <w:rPr>
          <w:noProof/>
          <w:szCs w:val="22"/>
        </w:rPr>
        <w:t>=</w:t>
      </w:r>
      <w:r w:rsidR="009D22F1" w:rsidRPr="00536366">
        <w:rPr>
          <w:noProof/>
          <w:szCs w:val="22"/>
        </w:rPr>
        <w:t> </w:t>
      </w:r>
      <w:r w:rsidRPr="00536366">
        <w:rPr>
          <w:noProof/>
          <w:szCs w:val="22"/>
        </w:rPr>
        <w:t xml:space="preserve">229) wurden </w:t>
      </w:r>
      <w:r w:rsidR="00B01FFC" w:rsidRPr="00536366">
        <w:rPr>
          <w:noProof/>
          <w:szCs w:val="22"/>
        </w:rPr>
        <w:t xml:space="preserve">im Verhältnis </w:t>
      </w:r>
      <w:r w:rsidRPr="00536366">
        <w:rPr>
          <w:noProof/>
          <w:szCs w:val="22"/>
        </w:rPr>
        <w:t xml:space="preserve">1:1 randomisiert und erhielten entweder 420 mg IMBRUVICA täglich bis zur Krankheitsprogression oder bis zum Auftreten einer </w:t>
      </w:r>
      <w:r w:rsidR="00B01FFC" w:rsidRPr="00536366">
        <w:rPr>
          <w:noProof/>
          <w:szCs w:val="22"/>
        </w:rPr>
        <w:t>in</w:t>
      </w:r>
      <w:r w:rsidRPr="00536366">
        <w:rPr>
          <w:noProof/>
          <w:szCs w:val="22"/>
        </w:rPr>
        <w:t xml:space="preserve">akzeptablen Toxizität oder </w:t>
      </w:r>
      <w:r w:rsidRPr="00536366">
        <w:rPr>
          <w:noProof/>
        </w:rPr>
        <w:t>Chlorambucil in einer Dosis von 0,5 mg/kg an den Tagen</w:t>
      </w:r>
      <w:r w:rsidR="00553AED" w:rsidRPr="00536366">
        <w:rPr>
          <w:noProof/>
        </w:rPr>
        <w:t> </w:t>
      </w:r>
      <w:r w:rsidRPr="00536366">
        <w:rPr>
          <w:noProof/>
        </w:rPr>
        <w:t>1 und</w:t>
      </w:r>
      <w:r w:rsidR="00F15440">
        <w:rPr>
          <w:noProof/>
        </w:rPr>
        <w:t xml:space="preserve"> </w:t>
      </w:r>
      <w:r w:rsidRPr="00536366">
        <w:rPr>
          <w:noProof/>
        </w:rPr>
        <w:t>15 jedes 28</w:t>
      </w:r>
      <w:r w:rsidR="0033306D" w:rsidRPr="00536366">
        <w:rPr>
          <w:noProof/>
        </w:rPr>
        <w:noBreakHyphen/>
      </w:r>
      <w:r w:rsidRPr="00536366">
        <w:rPr>
          <w:noProof/>
        </w:rPr>
        <w:t>tägigen Zyklus für 6</w:t>
      </w:r>
      <w:r w:rsidR="0033306D" w:rsidRPr="00536366">
        <w:rPr>
          <w:noProof/>
        </w:rPr>
        <w:t> </w:t>
      </w:r>
      <w:r w:rsidRPr="00536366">
        <w:rPr>
          <w:noProof/>
        </w:rPr>
        <w:t>Zyklen. In beiden Armen erhielten die Patienten 1</w:t>
      </w:r>
      <w:r w:rsidR="000132F9" w:rsidRPr="00536366">
        <w:rPr>
          <w:noProof/>
        </w:rPr>
        <w:t> </w:t>
      </w:r>
      <w:r w:rsidRPr="00536366">
        <w:rPr>
          <w:noProof/>
        </w:rPr>
        <w:t>000 mg Obinutuzumab an den Tagen</w:t>
      </w:r>
      <w:r w:rsidR="0033306D" w:rsidRPr="00536366">
        <w:rPr>
          <w:noProof/>
        </w:rPr>
        <w:t> </w:t>
      </w:r>
      <w:r w:rsidRPr="00536366">
        <w:rPr>
          <w:noProof/>
        </w:rPr>
        <w:t>1, 8 und</w:t>
      </w:r>
      <w:r w:rsidR="00F15440">
        <w:rPr>
          <w:noProof/>
        </w:rPr>
        <w:t xml:space="preserve"> </w:t>
      </w:r>
      <w:r w:rsidRPr="00536366">
        <w:rPr>
          <w:noProof/>
        </w:rPr>
        <w:t>15 des ersten Zyklus, gefolgt von einer Behandlung am jeweils ersten Tag der 5</w:t>
      </w:r>
      <w:r w:rsidR="00F15440">
        <w:rPr>
          <w:noProof/>
        </w:rPr>
        <w:t xml:space="preserve"> </w:t>
      </w:r>
      <w:r w:rsidRPr="00536366">
        <w:rPr>
          <w:noProof/>
        </w:rPr>
        <w:t>folgenden Zyklen (insgesamt 6</w:t>
      </w:r>
      <w:r w:rsidR="00553AED" w:rsidRPr="00536366">
        <w:rPr>
          <w:noProof/>
        </w:rPr>
        <w:t> </w:t>
      </w:r>
      <w:r w:rsidRPr="00536366">
        <w:rPr>
          <w:noProof/>
        </w:rPr>
        <w:t>Zyklen mit je 28</w:t>
      </w:r>
      <w:r w:rsidR="0033306D" w:rsidRPr="00536366">
        <w:rPr>
          <w:noProof/>
        </w:rPr>
        <w:t> </w:t>
      </w:r>
      <w:r w:rsidRPr="00536366">
        <w:rPr>
          <w:noProof/>
        </w:rPr>
        <w:t>Tagen). Die erste Dosis Obinutuzumab wurde zwischen Tag</w:t>
      </w:r>
      <w:r w:rsidR="0033306D" w:rsidRPr="00536366">
        <w:rPr>
          <w:noProof/>
        </w:rPr>
        <w:t> </w:t>
      </w:r>
      <w:r w:rsidRPr="00536366">
        <w:rPr>
          <w:noProof/>
        </w:rPr>
        <w:t>1 (100 mg) und Tag</w:t>
      </w:r>
      <w:r w:rsidR="0033306D" w:rsidRPr="00536366">
        <w:rPr>
          <w:noProof/>
        </w:rPr>
        <w:t> </w:t>
      </w:r>
      <w:r w:rsidRPr="00536366">
        <w:rPr>
          <w:noProof/>
        </w:rPr>
        <w:t>2 (900 mg) aufgeteilt.</w:t>
      </w:r>
    </w:p>
    <w:p w14:paraId="30C5509F" w14:textId="77777777" w:rsidR="00630804" w:rsidRPr="00536366" w:rsidRDefault="00630804" w:rsidP="008576E4">
      <w:pPr>
        <w:rPr>
          <w:noProof/>
        </w:rPr>
      </w:pPr>
    </w:p>
    <w:p w14:paraId="1CB2AB65" w14:textId="15DC0BD7" w:rsidR="00630804" w:rsidRPr="00536366" w:rsidRDefault="00630804" w:rsidP="008576E4">
      <w:pPr>
        <w:rPr>
          <w:noProof/>
        </w:rPr>
      </w:pPr>
      <w:r w:rsidRPr="00536366">
        <w:rPr>
          <w:noProof/>
          <w:szCs w:val="22"/>
        </w:rPr>
        <w:t>Das mediane Alter betrug 71</w:t>
      </w:r>
      <w:r w:rsidR="0033306D" w:rsidRPr="00536366">
        <w:rPr>
          <w:noProof/>
          <w:szCs w:val="22"/>
        </w:rPr>
        <w:t> </w:t>
      </w:r>
      <w:r w:rsidRPr="00536366">
        <w:rPr>
          <w:noProof/>
          <w:szCs w:val="22"/>
        </w:rPr>
        <w:t>Jahre (Bereich: 40 bis 87</w:t>
      </w:r>
      <w:r w:rsidR="00553AED" w:rsidRPr="00536366">
        <w:rPr>
          <w:noProof/>
          <w:szCs w:val="22"/>
        </w:rPr>
        <w:t> </w:t>
      </w:r>
      <w:r w:rsidRPr="00536366">
        <w:rPr>
          <w:noProof/>
          <w:szCs w:val="22"/>
        </w:rPr>
        <w:t>Jahre), 64</w:t>
      </w:r>
      <w:r w:rsidR="009D22F1" w:rsidRPr="00536366">
        <w:rPr>
          <w:noProof/>
          <w:szCs w:val="22"/>
        </w:rPr>
        <w:t> </w:t>
      </w:r>
      <w:r w:rsidRPr="00536366">
        <w:rPr>
          <w:noProof/>
          <w:szCs w:val="22"/>
        </w:rPr>
        <w:t>% waren Männer und 96</w:t>
      </w:r>
      <w:r w:rsidR="009D22F1" w:rsidRPr="00536366">
        <w:rPr>
          <w:noProof/>
          <w:szCs w:val="22"/>
        </w:rPr>
        <w:t> </w:t>
      </w:r>
      <w:r w:rsidRPr="00536366">
        <w:rPr>
          <w:noProof/>
          <w:szCs w:val="22"/>
        </w:rPr>
        <w:t>% waren Kaukasier. Alle Patienten hatten bei Studienbeginn einen ECOG</w:t>
      </w:r>
      <w:r w:rsidR="0033306D" w:rsidRPr="00536366">
        <w:rPr>
          <w:noProof/>
          <w:szCs w:val="22"/>
        </w:rPr>
        <w:noBreakHyphen/>
      </w:r>
      <w:r w:rsidRPr="00536366">
        <w:rPr>
          <w:noProof/>
          <w:szCs w:val="22"/>
        </w:rPr>
        <w:t>Performance-Status von</w:t>
      </w:r>
      <w:r w:rsidR="00F15440">
        <w:rPr>
          <w:noProof/>
          <w:szCs w:val="22"/>
        </w:rPr>
        <w:t xml:space="preserve"> </w:t>
      </w:r>
      <w:r w:rsidRPr="00536366">
        <w:rPr>
          <w:noProof/>
          <w:szCs w:val="22"/>
        </w:rPr>
        <w:t>0 (48</w:t>
      </w:r>
      <w:r w:rsidR="009D22F1" w:rsidRPr="00536366">
        <w:rPr>
          <w:noProof/>
          <w:szCs w:val="22"/>
        </w:rPr>
        <w:t> </w:t>
      </w:r>
      <w:r w:rsidRPr="00536366">
        <w:rPr>
          <w:noProof/>
          <w:szCs w:val="22"/>
        </w:rPr>
        <w:t>%) oder</w:t>
      </w:r>
      <w:r w:rsidR="00F15440">
        <w:rPr>
          <w:noProof/>
          <w:szCs w:val="22"/>
        </w:rPr>
        <w:t xml:space="preserve"> </w:t>
      </w:r>
      <w:r w:rsidRPr="00536366">
        <w:rPr>
          <w:noProof/>
          <w:szCs w:val="22"/>
        </w:rPr>
        <w:t>1</w:t>
      </w:r>
      <w:r w:rsidR="0033306D" w:rsidRPr="00536366">
        <w:rPr>
          <w:noProof/>
          <w:szCs w:val="22"/>
        </w:rPr>
        <w:noBreakHyphen/>
      </w:r>
      <w:r w:rsidRPr="00536366">
        <w:rPr>
          <w:noProof/>
          <w:szCs w:val="22"/>
        </w:rPr>
        <w:t>2 (52</w:t>
      </w:r>
      <w:r w:rsidR="009D22F1" w:rsidRPr="00536366">
        <w:rPr>
          <w:noProof/>
          <w:szCs w:val="22"/>
        </w:rPr>
        <w:t> </w:t>
      </w:r>
      <w:r w:rsidRPr="00536366">
        <w:rPr>
          <w:noProof/>
          <w:szCs w:val="22"/>
        </w:rPr>
        <w:t>%). Zu Studienbeginn hatten 52</w:t>
      </w:r>
      <w:r w:rsidR="009D22F1" w:rsidRPr="00536366">
        <w:rPr>
          <w:noProof/>
          <w:szCs w:val="22"/>
        </w:rPr>
        <w:t> </w:t>
      </w:r>
      <w:r w:rsidRPr="00536366">
        <w:rPr>
          <w:noProof/>
          <w:szCs w:val="22"/>
        </w:rPr>
        <w:t>% ein fortgeschrittenes klinisches Stadium (Rai</w:t>
      </w:r>
      <w:r w:rsidR="0033306D" w:rsidRPr="00536366">
        <w:rPr>
          <w:noProof/>
          <w:szCs w:val="22"/>
        </w:rPr>
        <w:noBreakHyphen/>
      </w:r>
      <w:r w:rsidRPr="00536366">
        <w:rPr>
          <w:noProof/>
          <w:szCs w:val="22"/>
        </w:rPr>
        <w:t>Stadium</w:t>
      </w:r>
      <w:r w:rsidR="0033306D" w:rsidRPr="00536366">
        <w:rPr>
          <w:noProof/>
          <w:szCs w:val="22"/>
        </w:rPr>
        <w:t> </w:t>
      </w:r>
      <w:r w:rsidRPr="00536366">
        <w:rPr>
          <w:noProof/>
          <w:szCs w:val="22"/>
        </w:rPr>
        <w:t>III oder</w:t>
      </w:r>
      <w:r w:rsidR="009D22F1" w:rsidRPr="00536366">
        <w:rPr>
          <w:noProof/>
          <w:szCs w:val="22"/>
        </w:rPr>
        <w:t xml:space="preserve"> </w:t>
      </w:r>
      <w:r w:rsidRPr="00536366">
        <w:rPr>
          <w:noProof/>
          <w:szCs w:val="22"/>
        </w:rPr>
        <w:t>IV), 32</w:t>
      </w:r>
      <w:r w:rsidR="009D22F1" w:rsidRPr="00536366">
        <w:rPr>
          <w:noProof/>
          <w:szCs w:val="22"/>
        </w:rPr>
        <w:t> </w:t>
      </w:r>
      <w:r w:rsidRPr="00536366">
        <w:rPr>
          <w:noProof/>
          <w:szCs w:val="22"/>
        </w:rPr>
        <w:t>% der Patienten hatten einen Bulk-Tumor (</w:t>
      </w:r>
      <w:r w:rsidRPr="00536366">
        <w:rPr>
          <w:noProof/>
        </w:rPr>
        <w:t>≥</w:t>
      </w:r>
      <w:r w:rsidR="00D53950" w:rsidRPr="00536366">
        <w:rPr>
          <w:noProof/>
        </w:rPr>
        <w:t> </w:t>
      </w:r>
      <w:r w:rsidRPr="00536366">
        <w:rPr>
          <w:noProof/>
        </w:rPr>
        <w:t>5 cm), 44</w:t>
      </w:r>
      <w:r w:rsidR="009D22F1" w:rsidRPr="00536366">
        <w:rPr>
          <w:noProof/>
        </w:rPr>
        <w:t> </w:t>
      </w:r>
      <w:r w:rsidRPr="00536366">
        <w:rPr>
          <w:noProof/>
        </w:rPr>
        <w:t xml:space="preserve">% hatten </w:t>
      </w:r>
      <w:r w:rsidR="00DD2302" w:rsidRPr="00536366">
        <w:rPr>
          <w:noProof/>
        </w:rPr>
        <w:t>A</w:t>
      </w:r>
      <w:r w:rsidRPr="00536366">
        <w:rPr>
          <w:noProof/>
        </w:rPr>
        <w:t>nämie zu Studienbeginn, 22</w:t>
      </w:r>
      <w:r w:rsidR="009D22F1" w:rsidRPr="00536366">
        <w:rPr>
          <w:noProof/>
        </w:rPr>
        <w:t> </w:t>
      </w:r>
      <w:r w:rsidRPr="00536366">
        <w:rPr>
          <w:noProof/>
        </w:rPr>
        <w:t>% hatten Thrombozytopenie zu Studienbeginn, 28</w:t>
      </w:r>
      <w:r w:rsidR="009D22F1" w:rsidRPr="00536366">
        <w:rPr>
          <w:noProof/>
        </w:rPr>
        <w:t> </w:t>
      </w:r>
      <w:r w:rsidRPr="00536366">
        <w:rPr>
          <w:noProof/>
        </w:rPr>
        <w:t>% hatten eine CrC</w:t>
      </w:r>
      <w:r w:rsidR="00094B0C" w:rsidRPr="00536366">
        <w:rPr>
          <w:noProof/>
        </w:rPr>
        <w:t>l</w:t>
      </w:r>
      <w:r w:rsidRPr="00536366">
        <w:rPr>
          <w:noProof/>
        </w:rPr>
        <w:t xml:space="preserve"> von &lt;</w:t>
      </w:r>
      <w:r w:rsidR="003D50D8" w:rsidRPr="00536366">
        <w:rPr>
          <w:noProof/>
        </w:rPr>
        <w:t> </w:t>
      </w:r>
      <w:r w:rsidRPr="00536366">
        <w:rPr>
          <w:noProof/>
        </w:rPr>
        <w:t>60 ml/min und der mediane CIRS</w:t>
      </w:r>
      <w:r w:rsidR="0033306D" w:rsidRPr="00536366">
        <w:rPr>
          <w:noProof/>
        </w:rPr>
        <w:noBreakHyphen/>
      </w:r>
      <w:r w:rsidRPr="00536366">
        <w:rPr>
          <w:noProof/>
        </w:rPr>
        <w:t>G (</w:t>
      </w:r>
      <w:r w:rsidRPr="00A57E00">
        <w:rPr>
          <w:i/>
          <w:iCs/>
          <w:noProof/>
        </w:rPr>
        <w:t>Cumulative Illness Rating Score for Geriatrics</w:t>
      </w:r>
      <w:r w:rsidRPr="00536366">
        <w:rPr>
          <w:noProof/>
        </w:rPr>
        <w:t>) war</w:t>
      </w:r>
      <w:r w:rsidR="00F15440">
        <w:rPr>
          <w:noProof/>
        </w:rPr>
        <w:t xml:space="preserve"> </w:t>
      </w:r>
      <w:r w:rsidRPr="00536366">
        <w:rPr>
          <w:noProof/>
        </w:rPr>
        <w:t>4 (Bereich: 0</w:t>
      </w:r>
      <w:r w:rsidR="00F15440">
        <w:rPr>
          <w:noProof/>
        </w:rPr>
        <w:t xml:space="preserve"> </w:t>
      </w:r>
      <w:r w:rsidRPr="00536366">
        <w:rPr>
          <w:noProof/>
        </w:rPr>
        <w:t xml:space="preserve">bis 12). </w:t>
      </w:r>
      <w:r w:rsidR="00B01FFC" w:rsidRPr="00536366">
        <w:rPr>
          <w:noProof/>
        </w:rPr>
        <w:t>Zu Studienbeginn lag bei</w:t>
      </w:r>
      <w:r w:rsidRPr="00536366">
        <w:rPr>
          <w:noProof/>
        </w:rPr>
        <w:t xml:space="preserve"> 65</w:t>
      </w:r>
      <w:r w:rsidR="009D22F1" w:rsidRPr="00536366">
        <w:rPr>
          <w:noProof/>
        </w:rPr>
        <w:t> </w:t>
      </w:r>
      <w:r w:rsidRPr="00536366">
        <w:rPr>
          <w:noProof/>
        </w:rPr>
        <w:t xml:space="preserve">% der Patienten </w:t>
      </w:r>
      <w:r w:rsidR="00B01FFC" w:rsidRPr="00536366">
        <w:rPr>
          <w:noProof/>
        </w:rPr>
        <w:t>ein</w:t>
      </w:r>
      <w:r w:rsidR="007D63E1" w:rsidRPr="00536366">
        <w:rPr>
          <w:noProof/>
        </w:rPr>
        <w:t>e</w:t>
      </w:r>
      <w:r w:rsidR="00B01FFC" w:rsidRPr="00536366">
        <w:rPr>
          <w:noProof/>
        </w:rPr>
        <w:t xml:space="preserve"> </w:t>
      </w:r>
      <w:r w:rsidRPr="00536366">
        <w:rPr>
          <w:noProof/>
        </w:rPr>
        <w:t>CLL/</w:t>
      </w:r>
      <w:r w:rsidR="007D63E1" w:rsidRPr="00536366">
        <w:rPr>
          <w:noProof/>
        </w:rPr>
        <w:t xml:space="preserve">ein </w:t>
      </w:r>
      <w:r w:rsidRPr="00536366">
        <w:rPr>
          <w:noProof/>
        </w:rPr>
        <w:t>SLL mit Hochrisikofaktoren (17p</w:t>
      </w:r>
      <w:r w:rsidR="0033306D" w:rsidRPr="00536366">
        <w:rPr>
          <w:noProof/>
        </w:rPr>
        <w:noBreakHyphen/>
      </w:r>
      <w:r w:rsidRPr="00536366">
        <w:rPr>
          <w:noProof/>
        </w:rPr>
        <w:t>Deletion/TP53-Mutation [18</w:t>
      </w:r>
      <w:r w:rsidR="009D22F1" w:rsidRPr="00536366">
        <w:rPr>
          <w:noProof/>
        </w:rPr>
        <w:t> </w:t>
      </w:r>
      <w:r w:rsidRPr="00536366">
        <w:rPr>
          <w:noProof/>
        </w:rPr>
        <w:t>%], 11q</w:t>
      </w:r>
      <w:r w:rsidR="0033306D" w:rsidRPr="00536366">
        <w:rPr>
          <w:noProof/>
        </w:rPr>
        <w:noBreakHyphen/>
      </w:r>
      <w:r w:rsidRPr="00536366">
        <w:rPr>
          <w:noProof/>
        </w:rPr>
        <w:t>Deletion [15</w:t>
      </w:r>
      <w:r w:rsidR="009D22F1" w:rsidRPr="00536366">
        <w:rPr>
          <w:noProof/>
        </w:rPr>
        <w:t> </w:t>
      </w:r>
      <w:r w:rsidRPr="00536366">
        <w:rPr>
          <w:noProof/>
        </w:rPr>
        <w:t>%] oder unmutiertes IGHV [54</w:t>
      </w:r>
      <w:r w:rsidR="009D22F1" w:rsidRPr="00536366">
        <w:rPr>
          <w:noProof/>
        </w:rPr>
        <w:t> </w:t>
      </w:r>
      <w:r w:rsidRPr="00536366">
        <w:rPr>
          <w:noProof/>
        </w:rPr>
        <w:t>%]</w:t>
      </w:r>
      <w:r w:rsidR="00BF55D4" w:rsidRPr="00536366">
        <w:rPr>
          <w:noProof/>
        </w:rPr>
        <w:t>)</w:t>
      </w:r>
      <w:r w:rsidR="00B01FFC" w:rsidRPr="00536366">
        <w:rPr>
          <w:noProof/>
        </w:rPr>
        <w:t xml:space="preserve"> vor</w:t>
      </w:r>
      <w:r w:rsidRPr="00536366">
        <w:rPr>
          <w:noProof/>
        </w:rPr>
        <w:t>.</w:t>
      </w:r>
    </w:p>
    <w:p w14:paraId="0D660E0C" w14:textId="77777777" w:rsidR="00630804" w:rsidRPr="00536366" w:rsidRDefault="00630804" w:rsidP="008576E4">
      <w:pPr>
        <w:rPr>
          <w:noProof/>
        </w:rPr>
      </w:pPr>
    </w:p>
    <w:p w14:paraId="1F35995C" w14:textId="0C49A6E3" w:rsidR="00630804" w:rsidRPr="00536366" w:rsidRDefault="00630804" w:rsidP="008576E4">
      <w:pPr>
        <w:rPr>
          <w:noProof/>
          <w:szCs w:val="22"/>
        </w:rPr>
      </w:pPr>
      <w:r w:rsidRPr="00536366">
        <w:rPr>
          <w:noProof/>
        </w:rPr>
        <w:t xml:space="preserve">Das </w:t>
      </w:r>
      <w:r w:rsidRPr="00536366">
        <w:rPr>
          <w:noProof/>
          <w:szCs w:val="22"/>
        </w:rPr>
        <w:t>PFS wurde von einem IRC gemäß IWCLL</w:t>
      </w:r>
      <w:r w:rsidR="0033306D" w:rsidRPr="00536366">
        <w:rPr>
          <w:noProof/>
          <w:szCs w:val="22"/>
        </w:rPr>
        <w:noBreakHyphen/>
      </w:r>
      <w:r w:rsidRPr="00536366">
        <w:rPr>
          <w:noProof/>
          <w:szCs w:val="22"/>
        </w:rPr>
        <w:t xml:space="preserve">Kriterien </w:t>
      </w:r>
      <w:r w:rsidR="009F105F" w:rsidRPr="00536366">
        <w:rPr>
          <w:noProof/>
          <w:szCs w:val="22"/>
        </w:rPr>
        <w:t>beurteilt und damit eine</w:t>
      </w:r>
      <w:r w:rsidRPr="00536366">
        <w:rPr>
          <w:noProof/>
          <w:szCs w:val="22"/>
        </w:rPr>
        <w:t xml:space="preserve"> 77</w:t>
      </w:r>
      <w:r w:rsidR="009D22F1" w:rsidRPr="00536366">
        <w:rPr>
          <w:noProof/>
          <w:szCs w:val="22"/>
        </w:rPr>
        <w:t> </w:t>
      </w:r>
      <w:r w:rsidR="00B01FFC" w:rsidRPr="00536366">
        <w:rPr>
          <w:noProof/>
          <w:szCs w:val="22"/>
        </w:rPr>
        <w:t>%</w:t>
      </w:r>
      <w:r w:rsidRPr="00536366">
        <w:rPr>
          <w:noProof/>
          <w:szCs w:val="22"/>
        </w:rPr>
        <w:t>ige sta</w:t>
      </w:r>
      <w:r w:rsidR="00B01FFC" w:rsidRPr="00536366">
        <w:rPr>
          <w:noProof/>
          <w:szCs w:val="22"/>
        </w:rPr>
        <w:t>tistisch signifikante Verringerung des</w:t>
      </w:r>
      <w:r w:rsidRPr="00536366">
        <w:rPr>
          <w:noProof/>
          <w:szCs w:val="22"/>
        </w:rPr>
        <w:t xml:space="preserve"> Risikos für Tod oder Progression im IMBRUVICA-Arm </w:t>
      </w:r>
      <w:r w:rsidR="009F105F" w:rsidRPr="00536366">
        <w:rPr>
          <w:noProof/>
          <w:szCs w:val="22"/>
        </w:rPr>
        <w:t>ermittelt</w:t>
      </w:r>
      <w:r w:rsidRPr="00536366">
        <w:rPr>
          <w:noProof/>
          <w:szCs w:val="22"/>
        </w:rPr>
        <w:t>. Bei einer medianen Nachbeobachtungszeit von 31</w:t>
      </w:r>
      <w:r w:rsidR="00560A92" w:rsidRPr="00536366">
        <w:rPr>
          <w:noProof/>
          <w:szCs w:val="22"/>
        </w:rPr>
        <w:t> </w:t>
      </w:r>
      <w:r w:rsidRPr="00536366">
        <w:rPr>
          <w:noProof/>
          <w:szCs w:val="22"/>
        </w:rPr>
        <w:t xml:space="preserve">Monaten in der Studie wurde das mediane PFS im </w:t>
      </w:r>
      <w:r w:rsidRPr="00536366">
        <w:rPr>
          <w:noProof/>
        </w:rPr>
        <w:t>IMBRUVICA+Obinutuzumab-Arm nicht erreicht; im Chlorambucil+Obinutuzumab-Arm betrug es 19</w:t>
      </w:r>
      <w:r w:rsidR="00560A92" w:rsidRPr="00536366">
        <w:rPr>
          <w:noProof/>
        </w:rPr>
        <w:t> </w:t>
      </w:r>
      <w:r w:rsidRPr="00536366">
        <w:rPr>
          <w:noProof/>
        </w:rPr>
        <w:t>Monate.</w:t>
      </w:r>
      <w:r w:rsidRPr="00536366">
        <w:rPr>
          <w:noProof/>
          <w:szCs w:val="22"/>
        </w:rPr>
        <w:t xml:space="preserve"> Die Ergebnisse zur Wirksamkeit aus der Studie PCYC</w:t>
      </w:r>
      <w:r w:rsidR="0033306D" w:rsidRPr="00536366">
        <w:rPr>
          <w:noProof/>
          <w:szCs w:val="22"/>
        </w:rPr>
        <w:noBreakHyphen/>
      </w:r>
      <w:r w:rsidRPr="00536366">
        <w:rPr>
          <w:noProof/>
          <w:szCs w:val="22"/>
        </w:rPr>
        <w:t>1130</w:t>
      </w:r>
      <w:r w:rsidR="0033306D" w:rsidRPr="00536366">
        <w:rPr>
          <w:noProof/>
          <w:szCs w:val="22"/>
        </w:rPr>
        <w:noBreakHyphen/>
      </w:r>
      <w:r w:rsidRPr="00536366">
        <w:rPr>
          <w:noProof/>
          <w:szCs w:val="22"/>
        </w:rPr>
        <w:t>CA sind in Tabelle </w:t>
      </w:r>
      <w:r w:rsidR="00F81C4D">
        <w:rPr>
          <w:noProof/>
          <w:szCs w:val="22"/>
        </w:rPr>
        <w:t>8</w:t>
      </w:r>
      <w:r w:rsidRPr="00536366">
        <w:rPr>
          <w:noProof/>
          <w:szCs w:val="22"/>
        </w:rPr>
        <w:t xml:space="preserve"> und die Kaplan-Meier-Kurve </w:t>
      </w:r>
      <w:r w:rsidR="00395372" w:rsidRPr="00536366">
        <w:rPr>
          <w:noProof/>
          <w:szCs w:val="22"/>
        </w:rPr>
        <w:t xml:space="preserve">für das PFS </w:t>
      </w:r>
      <w:r w:rsidRPr="00536366">
        <w:rPr>
          <w:noProof/>
          <w:szCs w:val="22"/>
        </w:rPr>
        <w:t>ist in Abbildung</w:t>
      </w:r>
      <w:r w:rsidR="00560A92" w:rsidRPr="00536366">
        <w:rPr>
          <w:noProof/>
          <w:szCs w:val="22"/>
        </w:rPr>
        <w:t> </w:t>
      </w:r>
      <w:r w:rsidR="00F81C4D">
        <w:rPr>
          <w:noProof/>
          <w:szCs w:val="22"/>
        </w:rPr>
        <w:t>7</w:t>
      </w:r>
      <w:r w:rsidRPr="00536366">
        <w:rPr>
          <w:noProof/>
          <w:szCs w:val="22"/>
        </w:rPr>
        <w:t xml:space="preserve"> dargestellt.</w:t>
      </w:r>
    </w:p>
    <w:p w14:paraId="66491E55" w14:textId="77777777" w:rsidR="00630804" w:rsidRDefault="00630804" w:rsidP="008576E4">
      <w:pPr>
        <w:rPr>
          <w:noProof/>
        </w:rPr>
      </w:pPr>
    </w:p>
    <w:p w14:paraId="7AFB9561" w14:textId="00941694" w:rsidR="00F15440" w:rsidRPr="00536366" w:rsidRDefault="00F15440" w:rsidP="00F15440">
      <w:pPr>
        <w:keepNext/>
        <w:ind w:left="1134" w:hanging="1134"/>
        <w:rPr>
          <w:noProof/>
        </w:rPr>
      </w:pPr>
      <w:r w:rsidRPr="00536366">
        <w:rPr>
          <w:b/>
          <w:bCs/>
          <w:noProof/>
          <w:szCs w:val="22"/>
        </w:rPr>
        <w:t>Tabelle </w:t>
      </w:r>
      <w:r w:rsidR="00F81C4D">
        <w:rPr>
          <w:b/>
          <w:bCs/>
          <w:noProof/>
          <w:szCs w:val="22"/>
        </w:rPr>
        <w:t>8</w:t>
      </w:r>
      <w:r w:rsidRPr="00536366">
        <w:rPr>
          <w:b/>
          <w:bCs/>
          <w:noProof/>
          <w:szCs w:val="22"/>
        </w:rPr>
        <w:t>:</w:t>
      </w:r>
      <w:r w:rsidRPr="00536366">
        <w:rPr>
          <w:b/>
          <w:bCs/>
          <w:noProof/>
          <w:szCs w:val="22"/>
        </w:rPr>
        <w:tab/>
        <w:t>Ergebnisse zur Wirksamkeit aus Studie PCYC-1130-CA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3293"/>
        <w:gridCol w:w="3143"/>
      </w:tblGrid>
      <w:tr w:rsidR="0042720F" w:rsidRPr="00536366" w14:paraId="48001521" w14:textId="77777777" w:rsidTr="00F15440">
        <w:trPr>
          <w:cantSplit/>
          <w:tblHeader/>
        </w:trPr>
        <w:tc>
          <w:tcPr>
            <w:tcW w:w="2635" w:type="dxa"/>
            <w:tcBorders>
              <w:top w:val="single" w:sz="4" w:space="0" w:color="auto"/>
              <w:left w:val="single" w:sz="4" w:space="0" w:color="auto"/>
              <w:bottom w:val="single" w:sz="4" w:space="0" w:color="auto"/>
              <w:right w:val="single" w:sz="4" w:space="0" w:color="auto"/>
            </w:tcBorders>
            <w:vAlign w:val="bottom"/>
            <w:hideMark/>
          </w:tcPr>
          <w:p w14:paraId="17A446C1" w14:textId="77777777" w:rsidR="00630804" w:rsidRPr="00536366" w:rsidRDefault="00630804" w:rsidP="008576E4">
            <w:pPr>
              <w:keepNext/>
              <w:tabs>
                <w:tab w:val="clear" w:pos="567"/>
              </w:tabs>
              <w:rPr>
                <w:b/>
                <w:noProof/>
                <w:szCs w:val="22"/>
              </w:rPr>
            </w:pPr>
            <w:r w:rsidRPr="00536366">
              <w:rPr>
                <w:b/>
                <w:noProof/>
                <w:szCs w:val="22"/>
              </w:rPr>
              <w:t>Endpunkt</w:t>
            </w:r>
          </w:p>
        </w:tc>
        <w:tc>
          <w:tcPr>
            <w:tcW w:w="3293" w:type="dxa"/>
            <w:tcBorders>
              <w:top w:val="single" w:sz="4" w:space="0" w:color="auto"/>
              <w:left w:val="single" w:sz="4" w:space="0" w:color="auto"/>
              <w:bottom w:val="single" w:sz="4" w:space="0" w:color="auto"/>
              <w:right w:val="single" w:sz="4" w:space="0" w:color="auto"/>
            </w:tcBorders>
            <w:hideMark/>
          </w:tcPr>
          <w:p w14:paraId="143B1CE1" w14:textId="781A6F15" w:rsidR="00630804" w:rsidRPr="00536366" w:rsidRDefault="00630804" w:rsidP="008576E4">
            <w:pPr>
              <w:keepNext/>
              <w:tabs>
                <w:tab w:val="clear" w:pos="567"/>
              </w:tabs>
              <w:jc w:val="center"/>
              <w:rPr>
                <w:rFonts w:ascii="Calibri" w:eastAsia="Calibri" w:hAnsi="Calibri"/>
                <w:b/>
                <w:bCs/>
                <w:noProof/>
                <w:szCs w:val="22"/>
              </w:rPr>
            </w:pPr>
            <w:r w:rsidRPr="00536366">
              <w:rPr>
                <w:b/>
                <w:bCs/>
                <w:noProof/>
                <w:szCs w:val="22"/>
              </w:rPr>
              <w:t>IMBRUVICA+Obinutuzumab</w:t>
            </w:r>
            <w:r w:rsidRPr="00536366">
              <w:rPr>
                <w:b/>
                <w:bCs/>
                <w:noProof/>
                <w:szCs w:val="22"/>
              </w:rPr>
              <w:b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113</w:t>
            </w:r>
          </w:p>
        </w:tc>
        <w:tc>
          <w:tcPr>
            <w:tcW w:w="3143" w:type="dxa"/>
            <w:tcBorders>
              <w:top w:val="single" w:sz="4" w:space="0" w:color="auto"/>
              <w:left w:val="single" w:sz="4" w:space="0" w:color="auto"/>
              <w:bottom w:val="single" w:sz="4" w:space="0" w:color="auto"/>
              <w:right w:val="single" w:sz="4" w:space="0" w:color="auto"/>
            </w:tcBorders>
            <w:hideMark/>
          </w:tcPr>
          <w:p w14:paraId="3ACF9125" w14:textId="3BF5C69C" w:rsidR="00630804" w:rsidRPr="00536366" w:rsidRDefault="00630804" w:rsidP="008576E4">
            <w:pPr>
              <w:keepNext/>
              <w:tabs>
                <w:tab w:val="clear" w:pos="567"/>
              </w:tabs>
              <w:jc w:val="center"/>
              <w:rPr>
                <w:rFonts w:ascii="Calibri" w:eastAsia="Calibri" w:hAnsi="Calibri"/>
                <w:b/>
                <w:bCs/>
                <w:noProof/>
                <w:szCs w:val="22"/>
              </w:rPr>
            </w:pPr>
            <w:r w:rsidRPr="00536366">
              <w:rPr>
                <w:b/>
                <w:bCs/>
                <w:noProof/>
                <w:szCs w:val="22"/>
              </w:rPr>
              <w:t>Chlorambucil+Obinutuzumab</w:t>
            </w:r>
            <w:r w:rsidRPr="00536366">
              <w:rPr>
                <w:b/>
                <w:bCs/>
                <w:noProof/>
                <w:szCs w:val="22"/>
              </w:rPr>
              <w:b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116</w:t>
            </w:r>
          </w:p>
        </w:tc>
      </w:tr>
      <w:tr w:rsidR="0042720F" w:rsidRPr="00536366" w14:paraId="558DC740" w14:textId="77777777" w:rsidTr="00F15440">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463760EA" w14:textId="77777777" w:rsidR="00630804" w:rsidRPr="00536366" w:rsidRDefault="00630804" w:rsidP="00A9282C">
            <w:pPr>
              <w:keepNext/>
              <w:tabs>
                <w:tab w:val="clear" w:pos="567"/>
              </w:tabs>
              <w:rPr>
                <w:b/>
                <w:noProof/>
                <w:szCs w:val="22"/>
              </w:rPr>
            </w:pPr>
            <w:r w:rsidRPr="00536366">
              <w:rPr>
                <w:b/>
                <w:noProof/>
                <w:szCs w:val="22"/>
              </w:rPr>
              <w:t>Progressionsfreies Überleben</w:t>
            </w:r>
            <w:r w:rsidRPr="00536366">
              <w:rPr>
                <w:b/>
                <w:noProof/>
                <w:szCs w:val="22"/>
                <w:vertAlign w:val="superscript"/>
              </w:rPr>
              <w:t>a</w:t>
            </w:r>
          </w:p>
        </w:tc>
      </w:tr>
      <w:tr w:rsidR="0042720F" w:rsidRPr="00536366" w14:paraId="672BD725" w14:textId="77777777" w:rsidTr="00F15440">
        <w:trPr>
          <w:cantSplit/>
        </w:trPr>
        <w:tc>
          <w:tcPr>
            <w:tcW w:w="2635" w:type="dxa"/>
            <w:tcBorders>
              <w:top w:val="single" w:sz="4" w:space="0" w:color="auto"/>
              <w:left w:val="single" w:sz="4" w:space="0" w:color="auto"/>
              <w:bottom w:val="single" w:sz="4" w:space="0" w:color="auto"/>
              <w:right w:val="single" w:sz="4" w:space="0" w:color="auto"/>
            </w:tcBorders>
            <w:hideMark/>
          </w:tcPr>
          <w:p w14:paraId="3B21BEB6" w14:textId="77777777" w:rsidR="00630804" w:rsidRPr="00536366" w:rsidRDefault="00630804" w:rsidP="00A9282C">
            <w:pPr>
              <w:tabs>
                <w:tab w:val="clear" w:pos="567"/>
              </w:tabs>
              <w:rPr>
                <w:noProof/>
                <w:szCs w:val="22"/>
              </w:rPr>
            </w:pPr>
            <w:r w:rsidRPr="00536366">
              <w:rPr>
                <w:noProof/>
                <w:szCs w:val="22"/>
              </w:rPr>
              <w:t>Anzahl der Ereignisse (%)</w:t>
            </w:r>
          </w:p>
        </w:tc>
        <w:tc>
          <w:tcPr>
            <w:tcW w:w="3293" w:type="dxa"/>
            <w:tcBorders>
              <w:top w:val="single" w:sz="4" w:space="0" w:color="auto"/>
              <w:left w:val="single" w:sz="4" w:space="0" w:color="auto"/>
              <w:bottom w:val="single" w:sz="4" w:space="0" w:color="auto"/>
              <w:right w:val="single" w:sz="4" w:space="0" w:color="auto"/>
            </w:tcBorders>
            <w:hideMark/>
          </w:tcPr>
          <w:p w14:paraId="189E2B81" w14:textId="77777777" w:rsidR="00630804" w:rsidRPr="00536366" w:rsidRDefault="00630804" w:rsidP="008576E4">
            <w:pPr>
              <w:tabs>
                <w:tab w:val="clear" w:pos="567"/>
              </w:tabs>
              <w:jc w:val="center"/>
              <w:rPr>
                <w:noProof/>
                <w:szCs w:val="22"/>
              </w:rPr>
            </w:pPr>
            <w:r w:rsidRPr="00536366">
              <w:rPr>
                <w:noProof/>
                <w:szCs w:val="22"/>
              </w:rPr>
              <w:t>24 (21,2)</w:t>
            </w:r>
          </w:p>
        </w:tc>
        <w:tc>
          <w:tcPr>
            <w:tcW w:w="3143" w:type="dxa"/>
            <w:tcBorders>
              <w:top w:val="single" w:sz="4" w:space="0" w:color="auto"/>
              <w:left w:val="single" w:sz="4" w:space="0" w:color="auto"/>
              <w:bottom w:val="single" w:sz="4" w:space="0" w:color="auto"/>
              <w:right w:val="single" w:sz="4" w:space="0" w:color="auto"/>
            </w:tcBorders>
            <w:hideMark/>
          </w:tcPr>
          <w:p w14:paraId="06F7B01C" w14:textId="77777777" w:rsidR="00630804" w:rsidRPr="00536366" w:rsidRDefault="00630804" w:rsidP="008576E4">
            <w:pPr>
              <w:tabs>
                <w:tab w:val="clear" w:pos="567"/>
              </w:tabs>
              <w:jc w:val="center"/>
              <w:rPr>
                <w:noProof/>
                <w:szCs w:val="22"/>
              </w:rPr>
            </w:pPr>
            <w:r w:rsidRPr="00536366">
              <w:rPr>
                <w:noProof/>
                <w:szCs w:val="22"/>
              </w:rPr>
              <w:t>74 (63,8)</w:t>
            </w:r>
          </w:p>
        </w:tc>
      </w:tr>
      <w:tr w:rsidR="0042720F" w:rsidRPr="00536366" w14:paraId="1A64589B" w14:textId="77777777" w:rsidTr="00F15440">
        <w:trPr>
          <w:cantSplit/>
        </w:trPr>
        <w:tc>
          <w:tcPr>
            <w:tcW w:w="2635" w:type="dxa"/>
            <w:tcBorders>
              <w:top w:val="single" w:sz="4" w:space="0" w:color="auto"/>
              <w:left w:val="single" w:sz="4" w:space="0" w:color="auto"/>
              <w:bottom w:val="single" w:sz="4" w:space="0" w:color="auto"/>
              <w:right w:val="single" w:sz="4" w:space="0" w:color="auto"/>
            </w:tcBorders>
            <w:hideMark/>
          </w:tcPr>
          <w:p w14:paraId="17E99065" w14:textId="596B56BA" w:rsidR="00630804" w:rsidRPr="00536366" w:rsidRDefault="00630804" w:rsidP="00A9282C">
            <w:pPr>
              <w:tabs>
                <w:tab w:val="clear" w:pos="567"/>
              </w:tabs>
              <w:rPr>
                <w:noProof/>
                <w:szCs w:val="22"/>
                <w:vertAlign w:val="superscript"/>
              </w:rPr>
            </w:pPr>
            <w:r w:rsidRPr="00536366">
              <w:rPr>
                <w:noProof/>
                <w:szCs w:val="22"/>
              </w:rPr>
              <w:t>Median (95</w:t>
            </w:r>
            <w:r w:rsidR="009D22F1" w:rsidRPr="00536366">
              <w:rPr>
                <w:noProof/>
                <w:szCs w:val="22"/>
              </w:rPr>
              <w:t> </w:t>
            </w:r>
            <w:r w:rsidRPr="00536366">
              <w:rPr>
                <w:noProof/>
                <w:szCs w:val="22"/>
              </w:rPr>
              <w:t>% CI), Monate</w:t>
            </w:r>
          </w:p>
        </w:tc>
        <w:tc>
          <w:tcPr>
            <w:tcW w:w="3293" w:type="dxa"/>
            <w:tcBorders>
              <w:top w:val="single" w:sz="4" w:space="0" w:color="auto"/>
              <w:left w:val="single" w:sz="4" w:space="0" w:color="auto"/>
              <w:bottom w:val="single" w:sz="4" w:space="0" w:color="auto"/>
              <w:right w:val="single" w:sz="4" w:space="0" w:color="auto"/>
            </w:tcBorders>
            <w:hideMark/>
          </w:tcPr>
          <w:p w14:paraId="76552005" w14:textId="77777777" w:rsidR="00630804" w:rsidRPr="00536366" w:rsidRDefault="00630804" w:rsidP="008576E4">
            <w:pPr>
              <w:tabs>
                <w:tab w:val="clear" w:pos="567"/>
              </w:tabs>
              <w:jc w:val="center"/>
              <w:rPr>
                <w:rFonts w:ascii="Calibri" w:eastAsia="Calibri" w:hAnsi="Calibri"/>
                <w:b/>
                <w:noProof/>
                <w:szCs w:val="22"/>
              </w:rPr>
            </w:pPr>
            <w:r w:rsidRPr="00536366">
              <w:rPr>
                <w:noProof/>
                <w:szCs w:val="22"/>
              </w:rPr>
              <w:t>Nicht erreicht</w:t>
            </w:r>
          </w:p>
        </w:tc>
        <w:tc>
          <w:tcPr>
            <w:tcW w:w="3143" w:type="dxa"/>
            <w:tcBorders>
              <w:top w:val="single" w:sz="4" w:space="0" w:color="auto"/>
              <w:left w:val="single" w:sz="4" w:space="0" w:color="auto"/>
              <w:bottom w:val="single" w:sz="4" w:space="0" w:color="auto"/>
              <w:right w:val="single" w:sz="4" w:space="0" w:color="auto"/>
            </w:tcBorders>
            <w:hideMark/>
          </w:tcPr>
          <w:p w14:paraId="3ABA5BE6" w14:textId="77777777" w:rsidR="00630804" w:rsidRPr="00536366" w:rsidRDefault="00630804" w:rsidP="008576E4">
            <w:pPr>
              <w:tabs>
                <w:tab w:val="clear" w:pos="567"/>
              </w:tabs>
              <w:jc w:val="center"/>
              <w:rPr>
                <w:rFonts w:ascii="Calibri" w:eastAsia="Calibri" w:hAnsi="Calibri"/>
                <w:b/>
                <w:noProof/>
                <w:szCs w:val="22"/>
              </w:rPr>
            </w:pPr>
            <w:r w:rsidRPr="00536366">
              <w:rPr>
                <w:noProof/>
                <w:szCs w:val="22"/>
              </w:rPr>
              <w:t>19,0 (15,1; 22,1)</w:t>
            </w:r>
          </w:p>
        </w:tc>
      </w:tr>
      <w:tr w:rsidR="0042720F" w:rsidRPr="00536366" w14:paraId="1DB0707D" w14:textId="77777777" w:rsidTr="00F15440">
        <w:trPr>
          <w:cantSplit/>
        </w:trPr>
        <w:tc>
          <w:tcPr>
            <w:tcW w:w="2635" w:type="dxa"/>
            <w:tcBorders>
              <w:top w:val="single" w:sz="4" w:space="0" w:color="auto"/>
              <w:left w:val="single" w:sz="4" w:space="0" w:color="auto"/>
              <w:bottom w:val="single" w:sz="4" w:space="0" w:color="auto"/>
              <w:right w:val="single" w:sz="4" w:space="0" w:color="auto"/>
            </w:tcBorders>
            <w:hideMark/>
          </w:tcPr>
          <w:p w14:paraId="16A7E1D1" w14:textId="376B92CD" w:rsidR="00630804" w:rsidRPr="00536366" w:rsidRDefault="00630804" w:rsidP="00A9282C">
            <w:pPr>
              <w:tabs>
                <w:tab w:val="clear" w:pos="567"/>
              </w:tabs>
              <w:rPr>
                <w:noProof/>
                <w:szCs w:val="22"/>
              </w:rPr>
            </w:pPr>
            <w:r w:rsidRPr="00536366">
              <w:rPr>
                <w:noProof/>
                <w:szCs w:val="22"/>
              </w:rPr>
              <w:t>HR (95</w:t>
            </w:r>
            <w:r w:rsidR="009D22F1" w:rsidRPr="00536366">
              <w:rPr>
                <w:noProof/>
                <w:szCs w:val="22"/>
              </w:rPr>
              <w:t> </w:t>
            </w:r>
            <w:r w:rsidRPr="00536366">
              <w:rPr>
                <w:noProof/>
                <w:szCs w:val="22"/>
              </w:rPr>
              <w:t>% CI)</w:t>
            </w:r>
          </w:p>
        </w:tc>
        <w:tc>
          <w:tcPr>
            <w:tcW w:w="6436" w:type="dxa"/>
            <w:gridSpan w:val="2"/>
            <w:tcBorders>
              <w:top w:val="single" w:sz="4" w:space="0" w:color="auto"/>
              <w:left w:val="single" w:sz="4" w:space="0" w:color="auto"/>
              <w:bottom w:val="single" w:sz="4" w:space="0" w:color="auto"/>
              <w:right w:val="single" w:sz="4" w:space="0" w:color="auto"/>
            </w:tcBorders>
            <w:hideMark/>
          </w:tcPr>
          <w:p w14:paraId="418EC88C" w14:textId="77777777" w:rsidR="00630804" w:rsidRPr="00536366" w:rsidRDefault="00630804" w:rsidP="008576E4">
            <w:pPr>
              <w:tabs>
                <w:tab w:val="clear" w:pos="567"/>
              </w:tabs>
              <w:jc w:val="center"/>
              <w:rPr>
                <w:rFonts w:ascii="Calibri" w:eastAsia="Calibri" w:hAnsi="Calibri"/>
                <w:noProof/>
                <w:szCs w:val="22"/>
              </w:rPr>
            </w:pPr>
            <w:r w:rsidRPr="00536366">
              <w:rPr>
                <w:noProof/>
                <w:szCs w:val="22"/>
              </w:rPr>
              <w:t>0,23 (0,15; 0,37)</w:t>
            </w:r>
          </w:p>
        </w:tc>
      </w:tr>
      <w:tr w:rsidR="0042720F" w:rsidRPr="00536366" w14:paraId="5F0D00B0" w14:textId="77777777" w:rsidTr="00F15440">
        <w:trPr>
          <w:cantSplit/>
        </w:trPr>
        <w:tc>
          <w:tcPr>
            <w:tcW w:w="2635" w:type="dxa"/>
            <w:tcBorders>
              <w:top w:val="single" w:sz="4" w:space="0" w:color="auto"/>
              <w:left w:val="single" w:sz="4" w:space="0" w:color="auto"/>
              <w:bottom w:val="single" w:sz="4" w:space="0" w:color="auto"/>
              <w:right w:val="single" w:sz="4" w:space="0" w:color="auto"/>
            </w:tcBorders>
            <w:hideMark/>
          </w:tcPr>
          <w:p w14:paraId="14D825C8" w14:textId="77777777" w:rsidR="00630804" w:rsidRPr="00536366" w:rsidRDefault="00630804" w:rsidP="00A9282C">
            <w:pPr>
              <w:keepNext/>
              <w:tabs>
                <w:tab w:val="clear" w:pos="567"/>
              </w:tabs>
              <w:rPr>
                <w:b/>
                <w:noProof/>
                <w:szCs w:val="22"/>
              </w:rPr>
            </w:pPr>
            <w:r w:rsidRPr="00536366">
              <w:rPr>
                <w:b/>
                <w:noProof/>
                <w:szCs w:val="22"/>
              </w:rPr>
              <w:t>Gesamtansprechrate</w:t>
            </w:r>
            <w:r w:rsidRPr="00536366">
              <w:rPr>
                <w:b/>
                <w:noProof/>
                <w:szCs w:val="22"/>
                <w:vertAlign w:val="superscript"/>
              </w:rPr>
              <w:t>a</w:t>
            </w:r>
            <w:r w:rsidRPr="00536366">
              <w:rPr>
                <w:b/>
                <w:noProof/>
                <w:szCs w:val="22"/>
              </w:rPr>
              <w:t xml:space="preserve"> (%)</w:t>
            </w:r>
          </w:p>
        </w:tc>
        <w:tc>
          <w:tcPr>
            <w:tcW w:w="3293" w:type="dxa"/>
            <w:tcBorders>
              <w:top w:val="single" w:sz="4" w:space="0" w:color="auto"/>
              <w:left w:val="single" w:sz="4" w:space="0" w:color="auto"/>
              <w:bottom w:val="single" w:sz="4" w:space="0" w:color="auto"/>
              <w:right w:val="single" w:sz="4" w:space="0" w:color="auto"/>
            </w:tcBorders>
            <w:hideMark/>
          </w:tcPr>
          <w:p w14:paraId="432E303D" w14:textId="77777777" w:rsidR="00630804" w:rsidRPr="00536366" w:rsidRDefault="00630804" w:rsidP="008576E4">
            <w:pPr>
              <w:keepNext/>
              <w:tabs>
                <w:tab w:val="clear" w:pos="567"/>
              </w:tabs>
              <w:jc w:val="center"/>
              <w:rPr>
                <w:rFonts w:ascii="Calibri" w:eastAsia="Calibri" w:hAnsi="Calibri"/>
                <w:b/>
                <w:noProof/>
                <w:szCs w:val="22"/>
              </w:rPr>
            </w:pPr>
            <w:r w:rsidRPr="00536366">
              <w:rPr>
                <w:noProof/>
                <w:szCs w:val="22"/>
              </w:rPr>
              <w:t>88,5</w:t>
            </w:r>
          </w:p>
        </w:tc>
        <w:tc>
          <w:tcPr>
            <w:tcW w:w="3143" w:type="dxa"/>
            <w:tcBorders>
              <w:top w:val="single" w:sz="4" w:space="0" w:color="auto"/>
              <w:left w:val="single" w:sz="4" w:space="0" w:color="auto"/>
              <w:bottom w:val="single" w:sz="4" w:space="0" w:color="auto"/>
              <w:right w:val="single" w:sz="4" w:space="0" w:color="auto"/>
            </w:tcBorders>
            <w:hideMark/>
          </w:tcPr>
          <w:p w14:paraId="5DFD720B" w14:textId="77777777" w:rsidR="00630804" w:rsidRPr="00536366" w:rsidRDefault="00630804" w:rsidP="008576E4">
            <w:pPr>
              <w:keepNext/>
              <w:tabs>
                <w:tab w:val="clear" w:pos="567"/>
              </w:tabs>
              <w:jc w:val="center"/>
              <w:rPr>
                <w:rFonts w:ascii="Calibri" w:eastAsia="Calibri" w:hAnsi="Calibri"/>
                <w:b/>
                <w:noProof/>
                <w:szCs w:val="22"/>
              </w:rPr>
            </w:pPr>
            <w:r w:rsidRPr="00536366">
              <w:rPr>
                <w:noProof/>
                <w:szCs w:val="22"/>
              </w:rPr>
              <w:t>73,3</w:t>
            </w:r>
          </w:p>
        </w:tc>
      </w:tr>
      <w:tr w:rsidR="0042720F" w:rsidRPr="00536366" w14:paraId="0754E7F5" w14:textId="77777777" w:rsidTr="00F15440">
        <w:trPr>
          <w:cantSplit/>
        </w:trPr>
        <w:tc>
          <w:tcPr>
            <w:tcW w:w="2635" w:type="dxa"/>
            <w:tcBorders>
              <w:top w:val="single" w:sz="4" w:space="0" w:color="auto"/>
              <w:left w:val="single" w:sz="4" w:space="0" w:color="auto"/>
              <w:bottom w:val="single" w:sz="4" w:space="0" w:color="auto"/>
              <w:right w:val="single" w:sz="4" w:space="0" w:color="auto"/>
            </w:tcBorders>
            <w:hideMark/>
          </w:tcPr>
          <w:p w14:paraId="10E040F9" w14:textId="77777777" w:rsidR="00630804" w:rsidRPr="00536366" w:rsidRDefault="00630804" w:rsidP="00A9282C">
            <w:pPr>
              <w:tabs>
                <w:tab w:val="clear" w:pos="567"/>
              </w:tabs>
              <w:rPr>
                <w:noProof/>
                <w:szCs w:val="22"/>
              </w:rPr>
            </w:pPr>
            <w:r w:rsidRPr="00536366">
              <w:rPr>
                <w:noProof/>
                <w:szCs w:val="22"/>
              </w:rPr>
              <w:t>CR</w:t>
            </w:r>
            <w:r w:rsidRPr="00536366">
              <w:rPr>
                <w:noProof/>
                <w:szCs w:val="22"/>
                <w:vertAlign w:val="superscript"/>
              </w:rPr>
              <w:t>b</w:t>
            </w:r>
          </w:p>
        </w:tc>
        <w:tc>
          <w:tcPr>
            <w:tcW w:w="3293" w:type="dxa"/>
            <w:tcBorders>
              <w:top w:val="single" w:sz="4" w:space="0" w:color="auto"/>
              <w:left w:val="single" w:sz="4" w:space="0" w:color="auto"/>
              <w:bottom w:val="single" w:sz="4" w:space="0" w:color="auto"/>
              <w:right w:val="single" w:sz="4" w:space="0" w:color="auto"/>
            </w:tcBorders>
            <w:hideMark/>
          </w:tcPr>
          <w:p w14:paraId="06294C8E" w14:textId="77777777" w:rsidR="00630804" w:rsidRPr="00536366" w:rsidRDefault="00630804" w:rsidP="008576E4">
            <w:pPr>
              <w:tabs>
                <w:tab w:val="clear" w:pos="567"/>
              </w:tabs>
              <w:jc w:val="center"/>
              <w:rPr>
                <w:noProof/>
                <w:szCs w:val="22"/>
              </w:rPr>
            </w:pPr>
            <w:r w:rsidRPr="00536366">
              <w:rPr>
                <w:noProof/>
                <w:szCs w:val="22"/>
              </w:rPr>
              <w:t>19,5</w:t>
            </w:r>
          </w:p>
        </w:tc>
        <w:tc>
          <w:tcPr>
            <w:tcW w:w="3143" w:type="dxa"/>
            <w:tcBorders>
              <w:top w:val="single" w:sz="4" w:space="0" w:color="auto"/>
              <w:left w:val="single" w:sz="4" w:space="0" w:color="auto"/>
              <w:bottom w:val="single" w:sz="4" w:space="0" w:color="auto"/>
              <w:right w:val="single" w:sz="4" w:space="0" w:color="auto"/>
            </w:tcBorders>
            <w:hideMark/>
          </w:tcPr>
          <w:p w14:paraId="796A8A9F" w14:textId="77777777" w:rsidR="00630804" w:rsidRPr="00536366" w:rsidRDefault="00630804" w:rsidP="008576E4">
            <w:pPr>
              <w:tabs>
                <w:tab w:val="clear" w:pos="567"/>
              </w:tabs>
              <w:jc w:val="center"/>
              <w:rPr>
                <w:noProof/>
                <w:szCs w:val="22"/>
              </w:rPr>
            </w:pPr>
            <w:r w:rsidRPr="00536366">
              <w:rPr>
                <w:noProof/>
                <w:szCs w:val="22"/>
              </w:rPr>
              <w:t>7,8</w:t>
            </w:r>
          </w:p>
        </w:tc>
      </w:tr>
      <w:tr w:rsidR="0042720F" w:rsidRPr="00536366" w14:paraId="568A2C59" w14:textId="77777777" w:rsidTr="00F15440">
        <w:trPr>
          <w:cantSplit/>
        </w:trPr>
        <w:tc>
          <w:tcPr>
            <w:tcW w:w="2635" w:type="dxa"/>
            <w:tcBorders>
              <w:top w:val="single" w:sz="4" w:space="0" w:color="auto"/>
              <w:left w:val="single" w:sz="4" w:space="0" w:color="auto"/>
              <w:bottom w:val="single" w:sz="4" w:space="0" w:color="auto"/>
              <w:right w:val="single" w:sz="4" w:space="0" w:color="auto"/>
            </w:tcBorders>
            <w:hideMark/>
          </w:tcPr>
          <w:p w14:paraId="5F534E96" w14:textId="77777777" w:rsidR="00630804" w:rsidRPr="00536366" w:rsidRDefault="00630804" w:rsidP="00A9282C">
            <w:pPr>
              <w:tabs>
                <w:tab w:val="clear" w:pos="567"/>
              </w:tabs>
              <w:rPr>
                <w:noProof/>
                <w:szCs w:val="22"/>
              </w:rPr>
            </w:pPr>
            <w:r w:rsidRPr="00536366">
              <w:rPr>
                <w:noProof/>
                <w:szCs w:val="22"/>
              </w:rPr>
              <w:t>PR</w:t>
            </w:r>
            <w:r w:rsidRPr="00536366">
              <w:rPr>
                <w:noProof/>
                <w:szCs w:val="22"/>
                <w:vertAlign w:val="superscript"/>
              </w:rPr>
              <w:t>c</w:t>
            </w:r>
          </w:p>
        </w:tc>
        <w:tc>
          <w:tcPr>
            <w:tcW w:w="3293" w:type="dxa"/>
            <w:tcBorders>
              <w:top w:val="single" w:sz="4" w:space="0" w:color="auto"/>
              <w:left w:val="single" w:sz="4" w:space="0" w:color="auto"/>
              <w:bottom w:val="single" w:sz="4" w:space="0" w:color="auto"/>
              <w:right w:val="single" w:sz="4" w:space="0" w:color="auto"/>
            </w:tcBorders>
            <w:hideMark/>
          </w:tcPr>
          <w:p w14:paraId="19FAAD42" w14:textId="77777777" w:rsidR="00630804" w:rsidRPr="00536366" w:rsidRDefault="00630804" w:rsidP="008576E4">
            <w:pPr>
              <w:tabs>
                <w:tab w:val="clear" w:pos="567"/>
              </w:tabs>
              <w:jc w:val="center"/>
              <w:rPr>
                <w:noProof/>
                <w:szCs w:val="22"/>
              </w:rPr>
            </w:pPr>
            <w:r w:rsidRPr="00536366">
              <w:rPr>
                <w:noProof/>
                <w:szCs w:val="22"/>
              </w:rPr>
              <w:t>69,0</w:t>
            </w:r>
          </w:p>
        </w:tc>
        <w:tc>
          <w:tcPr>
            <w:tcW w:w="3143" w:type="dxa"/>
            <w:tcBorders>
              <w:top w:val="single" w:sz="4" w:space="0" w:color="auto"/>
              <w:left w:val="single" w:sz="4" w:space="0" w:color="auto"/>
              <w:bottom w:val="single" w:sz="4" w:space="0" w:color="auto"/>
              <w:right w:val="single" w:sz="4" w:space="0" w:color="auto"/>
            </w:tcBorders>
            <w:hideMark/>
          </w:tcPr>
          <w:p w14:paraId="40D56B82" w14:textId="77777777" w:rsidR="00630804" w:rsidRPr="00536366" w:rsidRDefault="00630804" w:rsidP="008576E4">
            <w:pPr>
              <w:tabs>
                <w:tab w:val="clear" w:pos="567"/>
              </w:tabs>
              <w:jc w:val="center"/>
              <w:rPr>
                <w:noProof/>
                <w:szCs w:val="22"/>
              </w:rPr>
            </w:pPr>
            <w:r w:rsidRPr="00536366">
              <w:rPr>
                <w:noProof/>
                <w:szCs w:val="22"/>
              </w:rPr>
              <w:t>65,5</w:t>
            </w:r>
          </w:p>
        </w:tc>
      </w:tr>
      <w:tr w:rsidR="00630804" w:rsidRPr="00536366" w14:paraId="0CF3B962" w14:textId="77777777" w:rsidTr="00F15440">
        <w:trPr>
          <w:cantSplit/>
        </w:trPr>
        <w:tc>
          <w:tcPr>
            <w:tcW w:w="9071" w:type="dxa"/>
            <w:gridSpan w:val="3"/>
            <w:tcBorders>
              <w:top w:val="single" w:sz="4" w:space="0" w:color="auto"/>
              <w:left w:val="nil"/>
              <w:bottom w:val="nil"/>
              <w:right w:val="nil"/>
            </w:tcBorders>
            <w:hideMark/>
          </w:tcPr>
          <w:p w14:paraId="0DD42F2C" w14:textId="195B726B" w:rsidR="00630804" w:rsidRPr="00ED0FD0" w:rsidRDefault="00630804" w:rsidP="00F11B9D">
            <w:pPr>
              <w:tabs>
                <w:tab w:val="clear" w:pos="567"/>
                <w:tab w:val="left" w:pos="360"/>
              </w:tabs>
              <w:rPr>
                <w:noProof/>
                <w:sz w:val="18"/>
                <w:szCs w:val="18"/>
                <w:lang w:val="en-US"/>
              </w:rPr>
            </w:pPr>
            <w:r w:rsidRPr="00ED0FD0">
              <w:rPr>
                <w:noProof/>
                <w:sz w:val="18"/>
                <w:szCs w:val="18"/>
                <w:lang w:val="en-US"/>
              </w:rPr>
              <w:t>CI</w:t>
            </w:r>
            <w:r w:rsidR="009D22F1" w:rsidRPr="00ED0FD0">
              <w:rPr>
                <w:noProof/>
                <w:sz w:val="18"/>
                <w:szCs w:val="18"/>
                <w:lang w:val="en-US"/>
              </w:rPr>
              <w:t> </w:t>
            </w:r>
            <w:r w:rsidRPr="00ED0FD0">
              <w:rPr>
                <w:noProof/>
                <w:sz w:val="18"/>
                <w:szCs w:val="18"/>
                <w:lang w:val="en-US"/>
              </w:rPr>
              <w:t>=</w:t>
            </w:r>
            <w:r w:rsidR="009D22F1" w:rsidRPr="00ED0FD0">
              <w:rPr>
                <w:noProof/>
                <w:sz w:val="18"/>
                <w:szCs w:val="18"/>
                <w:lang w:val="en-US"/>
              </w:rPr>
              <w:t> </w:t>
            </w:r>
            <w:r w:rsidRPr="00ED0FD0">
              <w:rPr>
                <w:noProof/>
                <w:sz w:val="18"/>
                <w:szCs w:val="18"/>
                <w:lang w:val="en-US"/>
              </w:rPr>
              <w:t>Konfidenzintervall (</w:t>
            </w:r>
            <w:r w:rsidR="00B01FFC" w:rsidRPr="00ED0FD0">
              <w:rPr>
                <w:i/>
                <w:iCs/>
                <w:noProof/>
                <w:sz w:val="18"/>
                <w:szCs w:val="18"/>
                <w:lang w:val="en-US"/>
              </w:rPr>
              <w:t>Confidence I</w:t>
            </w:r>
            <w:r w:rsidRPr="00ED0FD0">
              <w:rPr>
                <w:i/>
                <w:iCs/>
                <w:noProof/>
                <w:sz w:val="18"/>
                <w:szCs w:val="18"/>
                <w:lang w:val="en-US"/>
              </w:rPr>
              <w:t>nterval</w:t>
            </w:r>
            <w:r w:rsidRPr="00ED0FD0">
              <w:rPr>
                <w:noProof/>
                <w:sz w:val="18"/>
                <w:szCs w:val="18"/>
                <w:lang w:val="en-US"/>
              </w:rPr>
              <w:t>); HR</w:t>
            </w:r>
            <w:r w:rsidR="009D22F1" w:rsidRPr="00ED0FD0">
              <w:rPr>
                <w:noProof/>
                <w:sz w:val="18"/>
                <w:szCs w:val="18"/>
                <w:lang w:val="en-US"/>
              </w:rPr>
              <w:t> </w:t>
            </w:r>
            <w:r w:rsidRPr="00ED0FD0">
              <w:rPr>
                <w:noProof/>
                <w:sz w:val="18"/>
                <w:szCs w:val="18"/>
                <w:lang w:val="en-US"/>
              </w:rPr>
              <w:t>=</w:t>
            </w:r>
            <w:r w:rsidR="009D22F1" w:rsidRPr="00ED0FD0">
              <w:rPr>
                <w:noProof/>
                <w:sz w:val="18"/>
                <w:szCs w:val="18"/>
                <w:lang w:val="en-US"/>
              </w:rPr>
              <w:t> </w:t>
            </w:r>
            <w:r w:rsidR="00B01FFC" w:rsidRPr="00ED0FD0">
              <w:rPr>
                <w:noProof/>
                <w:sz w:val="18"/>
                <w:szCs w:val="18"/>
                <w:lang w:val="en-US"/>
              </w:rPr>
              <w:t>Hazard R</w:t>
            </w:r>
            <w:r w:rsidRPr="00ED0FD0">
              <w:rPr>
                <w:noProof/>
                <w:sz w:val="18"/>
                <w:szCs w:val="18"/>
                <w:lang w:val="en-US"/>
              </w:rPr>
              <w:t>atio; CR</w:t>
            </w:r>
            <w:r w:rsidR="009D22F1" w:rsidRPr="00ED0FD0">
              <w:rPr>
                <w:noProof/>
                <w:sz w:val="18"/>
                <w:szCs w:val="18"/>
                <w:lang w:val="en-US"/>
              </w:rPr>
              <w:t> </w:t>
            </w:r>
            <w:r w:rsidRPr="00ED0FD0">
              <w:rPr>
                <w:noProof/>
                <w:sz w:val="18"/>
                <w:szCs w:val="18"/>
                <w:lang w:val="en-US"/>
              </w:rPr>
              <w:t>=</w:t>
            </w:r>
            <w:r w:rsidR="009D22F1" w:rsidRPr="00ED0FD0">
              <w:rPr>
                <w:noProof/>
                <w:sz w:val="18"/>
                <w:szCs w:val="18"/>
                <w:lang w:val="en-US"/>
              </w:rPr>
              <w:t> </w:t>
            </w:r>
            <w:r w:rsidRPr="00ED0FD0">
              <w:rPr>
                <w:noProof/>
                <w:sz w:val="18"/>
                <w:szCs w:val="18"/>
                <w:lang w:val="en-US"/>
              </w:rPr>
              <w:t>Komplettes Ansprechen (</w:t>
            </w:r>
            <w:r w:rsidR="00B01FFC" w:rsidRPr="00ED0FD0">
              <w:rPr>
                <w:i/>
                <w:iCs/>
                <w:noProof/>
                <w:sz w:val="18"/>
                <w:szCs w:val="18"/>
                <w:lang w:val="en-US"/>
              </w:rPr>
              <w:t>Complete R</w:t>
            </w:r>
            <w:r w:rsidRPr="00ED0FD0">
              <w:rPr>
                <w:i/>
                <w:iCs/>
                <w:noProof/>
                <w:sz w:val="18"/>
                <w:szCs w:val="18"/>
                <w:lang w:val="en-US"/>
              </w:rPr>
              <w:t>esponse</w:t>
            </w:r>
            <w:r w:rsidRPr="00ED0FD0">
              <w:rPr>
                <w:noProof/>
                <w:sz w:val="18"/>
                <w:szCs w:val="18"/>
                <w:lang w:val="en-US"/>
              </w:rPr>
              <w:t>); PR</w:t>
            </w:r>
            <w:r w:rsidR="009D22F1" w:rsidRPr="00ED0FD0">
              <w:rPr>
                <w:noProof/>
                <w:sz w:val="18"/>
                <w:szCs w:val="18"/>
                <w:lang w:val="en-US"/>
              </w:rPr>
              <w:t> </w:t>
            </w:r>
            <w:r w:rsidRPr="00ED0FD0">
              <w:rPr>
                <w:noProof/>
                <w:sz w:val="18"/>
                <w:szCs w:val="18"/>
                <w:lang w:val="en-US"/>
              </w:rPr>
              <w:t>=</w:t>
            </w:r>
            <w:r w:rsidR="009D22F1" w:rsidRPr="00ED0FD0">
              <w:rPr>
                <w:noProof/>
                <w:sz w:val="18"/>
                <w:szCs w:val="18"/>
                <w:lang w:val="en-US"/>
              </w:rPr>
              <w:t> </w:t>
            </w:r>
            <w:r w:rsidRPr="00ED0FD0">
              <w:rPr>
                <w:noProof/>
                <w:sz w:val="18"/>
                <w:szCs w:val="18"/>
                <w:lang w:val="en-US"/>
              </w:rPr>
              <w:t>Partielles Ansprechen (</w:t>
            </w:r>
            <w:r w:rsidR="00B01FFC" w:rsidRPr="00ED0FD0">
              <w:rPr>
                <w:i/>
                <w:iCs/>
                <w:noProof/>
                <w:sz w:val="18"/>
                <w:szCs w:val="18"/>
                <w:lang w:val="en-US"/>
              </w:rPr>
              <w:t>Partial R</w:t>
            </w:r>
            <w:r w:rsidRPr="00ED0FD0">
              <w:rPr>
                <w:i/>
                <w:iCs/>
                <w:noProof/>
                <w:sz w:val="18"/>
                <w:szCs w:val="18"/>
                <w:lang w:val="en-US"/>
              </w:rPr>
              <w:t>esponse</w:t>
            </w:r>
            <w:r w:rsidRPr="00ED0FD0">
              <w:rPr>
                <w:noProof/>
                <w:sz w:val="18"/>
                <w:szCs w:val="18"/>
                <w:lang w:val="en-US"/>
              </w:rPr>
              <w:t>)</w:t>
            </w:r>
          </w:p>
          <w:p w14:paraId="2022607C" w14:textId="77777777" w:rsidR="00630804" w:rsidRPr="00536366" w:rsidRDefault="00630804" w:rsidP="008576E4">
            <w:pPr>
              <w:tabs>
                <w:tab w:val="clear" w:pos="567"/>
              </w:tabs>
              <w:ind w:left="284" w:hanging="284"/>
              <w:rPr>
                <w:noProof/>
                <w:sz w:val="18"/>
                <w:szCs w:val="18"/>
                <w:lang w:eastAsia="x-none"/>
              </w:rPr>
            </w:pPr>
            <w:r w:rsidRPr="00536366">
              <w:rPr>
                <w:noProof/>
                <w:szCs w:val="22"/>
                <w:vertAlign w:val="superscript"/>
                <w:lang w:eastAsia="x-none"/>
              </w:rPr>
              <w:t>a</w:t>
            </w:r>
            <w:r w:rsidRPr="00536366">
              <w:rPr>
                <w:noProof/>
                <w:sz w:val="18"/>
                <w:szCs w:val="18"/>
                <w:lang w:eastAsia="x-none"/>
              </w:rPr>
              <w:tab/>
              <w:t>IRC-Auswertung.</w:t>
            </w:r>
          </w:p>
          <w:p w14:paraId="61DC430C" w14:textId="76A43F9D" w:rsidR="00630804" w:rsidRPr="00536366" w:rsidRDefault="00630804" w:rsidP="008576E4">
            <w:pPr>
              <w:tabs>
                <w:tab w:val="clear" w:pos="567"/>
              </w:tabs>
              <w:ind w:left="284" w:hanging="284"/>
              <w:rPr>
                <w:noProof/>
                <w:sz w:val="18"/>
                <w:szCs w:val="18"/>
                <w:lang w:eastAsia="x-none"/>
              </w:rPr>
            </w:pPr>
            <w:r w:rsidRPr="00536366">
              <w:rPr>
                <w:noProof/>
                <w:szCs w:val="22"/>
                <w:vertAlign w:val="superscript"/>
                <w:lang w:eastAsia="x-none"/>
              </w:rPr>
              <w:t>b</w:t>
            </w:r>
            <w:r w:rsidRPr="00536366">
              <w:rPr>
                <w:noProof/>
                <w:sz w:val="18"/>
                <w:szCs w:val="18"/>
                <w:lang w:eastAsia="x-none"/>
              </w:rPr>
              <w:tab/>
              <w:t>Beinhaltet einen (1)</w:t>
            </w:r>
            <w:r w:rsidR="0033306D" w:rsidRPr="00536366">
              <w:rPr>
                <w:noProof/>
                <w:sz w:val="18"/>
                <w:szCs w:val="18"/>
                <w:lang w:eastAsia="x-none"/>
              </w:rPr>
              <w:t> </w:t>
            </w:r>
            <w:r w:rsidRPr="00536366">
              <w:rPr>
                <w:noProof/>
                <w:sz w:val="18"/>
                <w:szCs w:val="18"/>
                <w:lang w:eastAsia="x-none"/>
              </w:rPr>
              <w:t>Patienten im IMBRUVICA+Obinutuzumab-Arm mit komplettem Ansprechen bei unvollständiger Knochenma</w:t>
            </w:r>
            <w:r w:rsidR="00B01FFC" w:rsidRPr="00536366">
              <w:rPr>
                <w:noProof/>
                <w:sz w:val="18"/>
                <w:szCs w:val="18"/>
                <w:lang w:eastAsia="x-none"/>
              </w:rPr>
              <w:t>rk</w:t>
            </w:r>
            <w:r w:rsidRPr="00536366">
              <w:rPr>
                <w:noProof/>
                <w:sz w:val="18"/>
                <w:szCs w:val="18"/>
                <w:lang w:eastAsia="x-none"/>
              </w:rPr>
              <w:t>erholung (</w:t>
            </w:r>
            <w:r w:rsidR="00093A8E" w:rsidRPr="00A57E00">
              <w:rPr>
                <w:i/>
                <w:iCs/>
                <w:noProof/>
                <w:sz w:val="18"/>
                <w:szCs w:val="18"/>
                <w:lang w:eastAsia="x-none"/>
              </w:rPr>
              <w:t>complete response with incomplete marrow recovery</w:t>
            </w:r>
            <w:r w:rsidR="00093A8E">
              <w:rPr>
                <w:noProof/>
                <w:sz w:val="18"/>
                <w:szCs w:val="18"/>
                <w:lang w:eastAsia="x-none"/>
              </w:rPr>
              <w:t xml:space="preserve">, </w:t>
            </w:r>
            <w:r w:rsidRPr="00536366">
              <w:rPr>
                <w:noProof/>
                <w:sz w:val="18"/>
                <w:szCs w:val="18"/>
                <w:lang w:eastAsia="x-none"/>
              </w:rPr>
              <w:t>CRi).</w:t>
            </w:r>
          </w:p>
          <w:p w14:paraId="5A050092" w14:textId="7274DD39" w:rsidR="00630804" w:rsidRPr="00536366" w:rsidRDefault="00630804" w:rsidP="008576E4">
            <w:pPr>
              <w:tabs>
                <w:tab w:val="clear" w:pos="567"/>
              </w:tabs>
              <w:ind w:left="284" w:hanging="284"/>
              <w:rPr>
                <w:noProof/>
                <w:szCs w:val="22"/>
                <w:lang w:eastAsia="x-none"/>
              </w:rPr>
            </w:pPr>
            <w:r w:rsidRPr="00536366">
              <w:rPr>
                <w:noProof/>
                <w:szCs w:val="22"/>
                <w:vertAlign w:val="superscript"/>
                <w:lang w:eastAsia="x-none"/>
              </w:rPr>
              <w:t>c</w:t>
            </w:r>
            <w:r w:rsidRPr="00536366">
              <w:rPr>
                <w:noProof/>
                <w:szCs w:val="22"/>
                <w:vertAlign w:val="superscript"/>
                <w:lang w:eastAsia="x-none"/>
              </w:rPr>
              <w:tab/>
            </w:r>
            <w:r w:rsidRPr="00536366">
              <w:rPr>
                <w:noProof/>
                <w:sz w:val="18"/>
                <w:szCs w:val="18"/>
                <w:lang w:eastAsia="x-none"/>
              </w:rPr>
              <w:t>PR</w:t>
            </w:r>
            <w:r w:rsidR="009D22F1" w:rsidRPr="00536366">
              <w:rPr>
                <w:noProof/>
                <w:sz w:val="18"/>
                <w:szCs w:val="18"/>
                <w:lang w:eastAsia="x-none"/>
              </w:rPr>
              <w:t> </w:t>
            </w:r>
            <w:r w:rsidRPr="00536366">
              <w:rPr>
                <w:noProof/>
                <w:sz w:val="18"/>
                <w:szCs w:val="18"/>
                <w:lang w:eastAsia="x-none"/>
              </w:rPr>
              <w:t>=</w:t>
            </w:r>
            <w:r w:rsidR="009D22F1" w:rsidRPr="00536366">
              <w:rPr>
                <w:noProof/>
                <w:sz w:val="18"/>
                <w:szCs w:val="18"/>
                <w:lang w:eastAsia="x-none"/>
              </w:rPr>
              <w:t> </w:t>
            </w:r>
            <w:r w:rsidRPr="00536366">
              <w:rPr>
                <w:noProof/>
                <w:sz w:val="18"/>
                <w:szCs w:val="18"/>
                <w:lang w:eastAsia="x-none"/>
              </w:rPr>
              <w:t>PR+nPR.</w:t>
            </w:r>
            <w:r w:rsidRPr="00536366">
              <w:rPr>
                <w:noProof/>
                <w:sz w:val="20"/>
                <w:lang w:eastAsia="x-none"/>
              </w:rPr>
              <w:t xml:space="preserve"> </w:t>
            </w:r>
          </w:p>
        </w:tc>
      </w:tr>
    </w:tbl>
    <w:p w14:paraId="7D1B9DFE" w14:textId="77777777" w:rsidR="00630804" w:rsidRPr="00536366" w:rsidRDefault="00630804" w:rsidP="008576E4">
      <w:pPr>
        <w:rPr>
          <w:noProof/>
        </w:rPr>
      </w:pPr>
    </w:p>
    <w:p w14:paraId="27891EB9" w14:textId="4C32E383" w:rsidR="00630804" w:rsidRPr="00536366" w:rsidRDefault="00630804" w:rsidP="00F11B9D">
      <w:pPr>
        <w:keepNext/>
        <w:ind w:left="1701" w:hanging="1701"/>
        <w:rPr>
          <w:b/>
          <w:bCs/>
          <w:noProof/>
        </w:rPr>
      </w:pPr>
      <w:r w:rsidRPr="00536366">
        <w:rPr>
          <w:b/>
          <w:bCs/>
          <w:noProof/>
        </w:rPr>
        <w:t>Abbildung </w:t>
      </w:r>
      <w:r w:rsidR="00F81C4D">
        <w:rPr>
          <w:b/>
          <w:bCs/>
          <w:noProof/>
        </w:rPr>
        <w:t>7</w:t>
      </w:r>
      <w:r w:rsidRPr="00536366">
        <w:rPr>
          <w:b/>
          <w:bCs/>
          <w:noProof/>
        </w:rPr>
        <w:t>:</w:t>
      </w:r>
      <w:r w:rsidRPr="00536366">
        <w:rPr>
          <w:b/>
          <w:bCs/>
          <w:noProof/>
        </w:rPr>
        <w:tab/>
        <w:t>Kaplan-Meier-Kurve des PFS (ITT-Population) in Studie PCYC-1130-CA</w:t>
      </w:r>
    </w:p>
    <w:p w14:paraId="526C6603" w14:textId="77777777" w:rsidR="00630804" w:rsidRPr="00536366" w:rsidRDefault="00630804" w:rsidP="008576E4">
      <w:pPr>
        <w:keepNext/>
        <w:rPr>
          <w:noProof/>
        </w:rPr>
      </w:pPr>
    </w:p>
    <w:p w14:paraId="239273E2" w14:textId="7B748E2D" w:rsidR="00630804" w:rsidRPr="00536366" w:rsidRDefault="00A36FA5" w:rsidP="008576E4">
      <w:pPr>
        <w:rPr>
          <w:noProof/>
        </w:rPr>
      </w:pPr>
      <w:r w:rsidRPr="00536366">
        <w:rPr>
          <w:noProof/>
        </w:rPr>
        <w:drawing>
          <wp:inline distT="0" distB="0" distL="0" distR="0" wp14:anchorId="5879D34C" wp14:editId="64751A08">
            <wp:extent cx="5968365" cy="3456940"/>
            <wp:effectExtent l="0" t="0" r="0" b="0"/>
            <wp:docPr id="161" name="Bild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8365" cy="3456940"/>
                    </a:xfrm>
                    <a:prstGeom prst="rect">
                      <a:avLst/>
                    </a:prstGeom>
                    <a:noFill/>
                  </pic:spPr>
                </pic:pic>
              </a:graphicData>
            </a:graphic>
          </wp:inline>
        </w:drawing>
      </w:r>
    </w:p>
    <w:p w14:paraId="44746311" w14:textId="574EF7D3" w:rsidR="00630804" w:rsidRPr="00536366" w:rsidRDefault="00630804" w:rsidP="008576E4">
      <w:pPr>
        <w:rPr>
          <w:noProof/>
        </w:rPr>
      </w:pPr>
      <w:r w:rsidRPr="00536366">
        <w:rPr>
          <w:noProof/>
        </w:rPr>
        <w:t>Der Behandlungseffekt mit Ibrutinib war bei den CLL/SLL</w:t>
      </w:r>
      <w:r w:rsidR="00E1701B" w:rsidRPr="00536366">
        <w:rPr>
          <w:noProof/>
        </w:rPr>
        <w:noBreakHyphen/>
      </w:r>
      <w:r w:rsidRPr="00536366">
        <w:rPr>
          <w:noProof/>
        </w:rPr>
        <w:t>Hochrisikopopulationen (17p</w:t>
      </w:r>
      <w:r w:rsidR="00E1701B" w:rsidRPr="00536366">
        <w:rPr>
          <w:noProof/>
        </w:rPr>
        <w:noBreakHyphen/>
      </w:r>
      <w:r w:rsidRPr="00536366">
        <w:rPr>
          <w:noProof/>
        </w:rPr>
        <w:t>Deletion/TP53-Mutation, 11q</w:t>
      </w:r>
      <w:r w:rsidR="00E1701B" w:rsidRPr="00536366">
        <w:rPr>
          <w:noProof/>
        </w:rPr>
        <w:noBreakHyphen/>
      </w:r>
      <w:r w:rsidRPr="00536366">
        <w:rPr>
          <w:noProof/>
        </w:rPr>
        <w:t xml:space="preserve">Deletion oder unmutiertes IGHV) </w:t>
      </w:r>
      <w:r w:rsidR="00B01FFC" w:rsidRPr="00536366">
        <w:rPr>
          <w:noProof/>
        </w:rPr>
        <w:t>mit einem PFS</w:t>
      </w:r>
      <w:r w:rsidR="00E1701B" w:rsidRPr="00536366">
        <w:rPr>
          <w:noProof/>
        </w:rPr>
        <w:t> </w:t>
      </w:r>
      <w:r w:rsidR="00B01FFC" w:rsidRPr="00536366">
        <w:rPr>
          <w:noProof/>
        </w:rPr>
        <w:t>HR von 0,15 [95</w:t>
      </w:r>
      <w:r w:rsidR="009D22F1" w:rsidRPr="00536366">
        <w:rPr>
          <w:noProof/>
        </w:rPr>
        <w:t> </w:t>
      </w:r>
      <w:r w:rsidR="00B01FFC" w:rsidRPr="00536366">
        <w:rPr>
          <w:noProof/>
        </w:rPr>
        <w:t xml:space="preserve">% CI (0,09; 0,27)] </w:t>
      </w:r>
      <w:r w:rsidRPr="00536366">
        <w:rPr>
          <w:noProof/>
        </w:rPr>
        <w:t>konsistent, wie in Tabelle</w:t>
      </w:r>
      <w:r w:rsidR="005941AD" w:rsidRPr="00536366">
        <w:rPr>
          <w:noProof/>
        </w:rPr>
        <w:t> </w:t>
      </w:r>
      <w:r w:rsidR="00F81C4D">
        <w:rPr>
          <w:noProof/>
        </w:rPr>
        <w:t>9</w:t>
      </w:r>
      <w:r w:rsidR="00F81C4D" w:rsidRPr="00536366">
        <w:rPr>
          <w:noProof/>
        </w:rPr>
        <w:t xml:space="preserve"> </w:t>
      </w:r>
      <w:r w:rsidRPr="00536366">
        <w:rPr>
          <w:noProof/>
        </w:rPr>
        <w:t>dargestellt. Die</w:t>
      </w:r>
      <w:r w:rsidR="00B01FFC" w:rsidRPr="00536366">
        <w:rPr>
          <w:noProof/>
        </w:rPr>
        <w:t xml:space="preserve"> geschätzten</w:t>
      </w:r>
      <w:r w:rsidRPr="00536366">
        <w:rPr>
          <w:noProof/>
        </w:rPr>
        <w:t xml:space="preserve"> 2</w:t>
      </w:r>
      <w:r w:rsidR="0051206D" w:rsidRPr="00536366">
        <w:rPr>
          <w:noProof/>
        </w:rPr>
        <w:noBreakHyphen/>
      </w:r>
      <w:r w:rsidRPr="00536366">
        <w:rPr>
          <w:noProof/>
        </w:rPr>
        <w:t>Jahres-PFS-Raten für die CLL/SLL-Hochrisikopopulationen betrugen 78,8</w:t>
      </w:r>
      <w:r w:rsidR="009D22F1" w:rsidRPr="00536366">
        <w:rPr>
          <w:noProof/>
        </w:rPr>
        <w:t> </w:t>
      </w:r>
      <w:r w:rsidRPr="00536366">
        <w:rPr>
          <w:noProof/>
        </w:rPr>
        <w:t>% [95</w:t>
      </w:r>
      <w:r w:rsidR="009D22F1" w:rsidRPr="00536366">
        <w:rPr>
          <w:noProof/>
        </w:rPr>
        <w:t> </w:t>
      </w:r>
      <w:r w:rsidRPr="00536366">
        <w:rPr>
          <w:noProof/>
        </w:rPr>
        <w:t>% CI (67,3; 86,7)] im IMBRUVICA+Obinutuzumab-Arm bzw. 15,5</w:t>
      </w:r>
      <w:r w:rsidR="009D22F1" w:rsidRPr="00536366">
        <w:rPr>
          <w:noProof/>
        </w:rPr>
        <w:t> </w:t>
      </w:r>
      <w:r w:rsidRPr="00536366">
        <w:rPr>
          <w:noProof/>
        </w:rPr>
        <w:t>% [95</w:t>
      </w:r>
      <w:r w:rsidR="009D22F1" w:rsidRPr="00536366">
        <w:rPr>
          <w:noProof/>
        </w:rPr>
        <w:t> </w:t>
      </w:r>
      <w:r w:rsidRPr="00536366">
        <w:rPr>
          <w:noProof/>
        </w:rPr>
        <w:t>% CI (8,1; 25,2)] im Chlorambucil+Obinutuzumab-Arm.</w:t>
      </w:r>
    </w:p>
    <w:p w14:paraId="40096555" w14:textId="77777777" w:rsidR="00630804" w:rsidRDefault="00630804" w:rsidP="008576E4">
      <w:pPr>
        <w:rPr>
          <w:noProof/>
        </w:rPr>
      </w:pPr>
    </w:p>
    <w:p w14:paraId="3378A815" w14:textId="0B8639CA" w:rsidR="003813E2" w:rsidRPr="00536366" w:rsidRDefault="003813E2" w:rsidP="003813E2">
      <w:pPr>
        <w:keepNext/>
        <w:ind w:left="1134" w:hanging="1134"/>
        <w:rPr>
          <w:noProof/>
        </w:rPr>
      </w:pPr>
      <w:r w:rsidRPr="00536366">
        <w:rPr>
          <w:b/>
          <w:bCs/>
          <w:noProof/>
          <w:szCs w:val="22"/>
        </w:rPr>
        <w:t>Tabelle </w:t>
      </w:r>
      <w:r w:rsidR="00F81C4D">
        <w:rPr>
          <w:b/>
          <w:bCs/>
          <w:noProof/>
          <w:szCs w:val="22"/>
        </w:rPr>
        <w:t>9</w:t>
      </w:r>
      <w:r w:rsidRPr="00536366">
        <w:rPr>
          <w:b/>
          <w:bCs/>
          <w:noProof/>
          <w:szCs w:val="22"/>
        </w:rPr>
        <w:t>:</w:t>
      </w:r>
      <w:r w:rsidRPr="00536366">
        <w:rPr>
          <w:b/>
          <w:bCs/>
          <w:noProof/>
          <w:szCs w:val="22"/>
        </w:rPr>
        <w:tab/>
        <w:t>Subgruppen-Analyse des PFS (Studie PCYC-1130-CA)</w:t>
      </w:r>
    </w:p>
    <w:tbl>
      <w:tblPr>
        <w:tblW w:w="5010" w:type="pct"/>
        <w:tblInd w:w="-5" w:type="dxa"/>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42720F" w:rsidRPr="00536366" w14:paraId="30350533" w14:textId="77777777" w:rsidTr="003813E2">
        <w:trPr>
          <w:cantSplit/>
          <w:tblHeader/>
        </w:trPr>
        <w:tc>
          <w:tcPr>
            <w:tcW w:w="2381" w:type="pct"/>
            <w:tcBorders>
              <w:top w:val="single" w:sz="4" w:space="0" w:color="auto"/>
              <w:left w:val="single" w:sz="4" w:space="0" w:color="auto"/>
              <w:bottom w:val="single" w:sz="4" w:space="0" w:color="auto"/>
              <w:right w:val="single" w:sz="4" w:space="0" w:color="auto"/>
            </w:tcBorders>
          </w:tcPr>
          <w:p w14:paraId="2F69F330" w14:textId="77777777" w:rsidR="00630804" w:rsidRPr="00536366" w:rsidRDefault="00630804" w:rsidP="00A57E00">
            <w:pPr>
              <w:keepNext/>
              <w:jc w:val="righ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0EA33CED" w14:textId="77777777" w:rsidR="00630804" w:rsidRPr="00536366" w:rsidRDefault="00630804" w:rsidP="008576E4">
            <w:pPr>
              <w:keepNext/>
              <w:jc w:val="center"/>
              <w:outlineLvl w:val="0"/>
              <w:rPr>
                <w:b/>
                <w:noProof/>
                <w:szCs w:val="22"/>
              </w:rPr>
            </w:pPr>
            <w:r w:rsidRPr="00536366">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27650453" w14:textId="77777777" w:rsidR="00630804" w:rsidRPr="00536366" w:rsidRDefault="00CC4B92" w:rsidP="008576E4">
            <w:pPr>
              <w:keepNext/>
              <w:jc w:val="center"/>
              <w:outlineLvl w:val="0"/>
              <w:rPr>
                <w:b/>
                <w:noProof/>
                <w:szCs w:val="22"/>
              </w:rPr>
            </w:pPr>
            <w:r w:rsidRPr="00536366">
              <w:rPr>
                <w:b/>
                <w:noProof/>
                <w:szCs w:val="22"/>
              </w:rPr>
              <w:t>Hazard Ratio</w:t>
            </w:r>
          </w:p>
        </w:tc>
        <w:tc>
          <w:tcPr>
            <w:tcW w:w="972" w:type="pct"/>
            <w:tcBorders>
              <w:top w:val="single" w:sz="4" w:space="0" w:color="auto"/>
              <w:left w:val="single" w:sz="4" w:space="0" w:color="auto"/>
              <w:bottom w:val="single" w:sz="4" w:space="0" w:color="auto"/>
              <w:right w:val="single" w:sz="4" w:space="0" w:color="auto"/>
            </w:tcBorders>
          </w:tcPr>
          <w:p w14:paraId="6963AEC7" w14:textId="66F799DA" w:rsidR="00630804" w:rsidRPr="00536366" w:rsidRDefault="00630804" w:rsidP="008576E4">
            <w:pPr>
              <w:keepNext/>
              <w:tabs>
                <w:tab w:val="left" w:pos="495"/>
                <w:tab w:val="center" w:pos="1053"/>
              </w:tabs>
              <w:jc w:val="center"/>
              <w:outlineLvl w:val="0"/>
              <w:rPr>
                <w:b/>
                <w:noProof/>
                <w:szCs w:val="22"/>
              </w:rPr>
            </w:pPr>
            <w:r w:rsidRPr="00536366">
              <w:rPr>
                <w:b/>
                <w:noProof/>
                <w:szCs w:val="22"/>
              </w:rPr>
              <w:t>95</w:t>
            </w:r>
            <w:r w:rsidR="009D22F1" w:rsidRPr="00536366">
              <w:rPr>
                <w:b/>
                <w:noProof/>
                <w:szCs w:val="22"/>
              </w:rPr>
              <w:t> </w:t>
            </w:r>
            <w:r w:rsidRPr="00536366">
              <w:rPr>
                <w:b/>
                <w:noProof/>
                <w:szCs w:val="22"/>
              </w:rPr>
              <w:t>% CI</w:t>
            </w:r>
          </w:p>
        </w:tc>
      </w:tr>
      <w:tr w:rsidR="0042720F" w:rsidRPr="00536366" w14:paraId="72B70095" w14:textId="77777777" w:rsidTr="003813E2">
        <w:trPr>
          <w:cantSplit/>
        </w:trPr>
        <w:tc>
          <w:tcPr>
            <w:tcW w:w="2381" w:type="pct"/>
            <w:tcBorders>
              <w:top w:val="single" w:sz="4" w:space="0" w:color="auto"/>
              <w:left w:val="single" w:sz="4" w:space="0" w:color="auto"/>
              <w:bottom w:val="single" w:sz="4" w:space="0" w:color="auto"/>
              <w:right w:val="single" w:sz="4" w:space="0" w:color="auto"/>
            </w:tcBorders>
          </w:tcPr>
          <w:p w14:paraId="7D15477F" w14:textId="77777777" w:rsidR="00630804" w:rsidRPr="00536366" w:rsidRDefault="00630804" w:rsidP="008576E4">
            <w:pPr>
              <w:keepNext/>
              <w:outlineLvl w:val="0"/>
              <w:rPr>
                <w:noProof/>
                <w:szCs w:val="22"/>
              </w:rPr>
            </w:pPr>
            <w:r w:rsidRPr="00536366">
              <w:rPr>
                <w:noProof/>
                <w:szCs w:val="22"/>
              </w:rPr>
              <w:t>Alle Patienten</w:t>
            </w:r>
          </w:p>
        </w:tc>
        <w:tc>
          <w:tcPr>
            <w:tcW w:w="679" w:type="pct"/>
            <w:tcBorders>
              <w:top w:val="single" w:sz="4" w:space="0" w:color="auto"/>
              <w:left w:val="single" w:sz="4" w:space="0" w:color="auto"/>
              <w:bottom w:val="single" w:sz="4" w:space="0" w:color="auto"/>
              <w:right w:val="single" w:sz="4" w:space="0" w:color="auto"/>
            </w:tcBorders>
          </w:tcPr>
          <w:p w14:paraId="3464C867" w14:textId="77777777" w:rsidR="00630804" w:rsidRPr="00536366" w:rsidRDefault="00630804" w:rsidP="008576E4">
            <w:pPr>
              <w:jc w:val="center"/>
              <w:outlineLvl w:val="0"/>
              <w:rPr>
                <w:noProof/>
                <w:szCs w:val="22"/>
              </w:rPr>
            </w:pPr>
            <w:r w:rsidRPr="00536366">
              <w:rPr>
                <w:noProof/>
                <w:szCs w:val="22"/>
              </w:rPr>
              <w:t>229</w:t>
            </w:r>
          </w:p>
        </w:tc>
        <w:tc>
          <w:tcPr>
            <w:tcW w:w="968" w:type="pct"/>
            <w:tcBorders>
              <w:top w:val="single" w:sz="4" w:space="0" w:color="auto"/>
              <w:left w:val="single" w:sz="4" w:space="0" w:color="auto"/>
              <w:bottom w:val="single" w:sz="4" w:space="0" w:color="auto"/>
              <w:right w:val="single" w:sz="4" w:space="0" w:color="auto"/>
            </w:tcBorders>
          </w:tcPr>
          <w:p w14:paraId="1968D53D" w14:textId="77777777" w:rsidR="00630804" w:rsidRPr="00536366" w:rsidRDefault="00630804" w:rsidP="008576E4">
            <w:pPr>
              <w:jc w:val="center"/>
              <w:outlineLvl w:val="0"/>
              <w:rPr>
                <w:noProof/>
                <w:szCs w:val="22"/>
              </w:rPr>
            </w:pPr>
            <w:r w:rsidRPr="00536366">
              <w:rPr>
                <w:noProof/>
                <w:szCs w:val="22"/>
              </w:rPr>
              <w:t>0,231</w:t>
            </w:r>
          </w:p>
        </w:tc>
        <w:tc>
          <w:tcPr>
            <w:tcW w:w="972" w:type="pct"/>
            <w:tcBorders>
              <w:top w:val="single" w:sz="4" w:space="0" w:color="auto"/>
              <w:left w:val="single" w:sz="4" w:space="0" w:color="auto"/>
              <w:bottom w:val="single" w:sz="4" w:space="0" w:color="auto"/>
              <w:right w:val="single" w:sz="4" w:space="0" w:color="auto"/>
            </w:tcBorders>
          </w:tcPr>
          <w:p w14:paraId="65C93304" w14:textId="77777777" w:rsidR="00630804" w:rsidRPr="00536366" w:rsidRDefault="00630804" w:rsidP="008576E4">
            <w:pPr>
              <w:jc w:val="center"/>
              <w:outlineLvl w:val="0"/>
              <w:rPr>
                <w:noProof/>
                <w:szCs w:val="22"/>
              </w:rPr>
            </w:pPr>
            <w:r w:rsidRPr="00536366">
              <w:rPr>
                <w:noProof/>
                <w:szCs w:val="22"/>
              </w:rPr>
              <w:t>0,145</w:t>
            </w:r>
            <w:r w:rsidR="008F2E38" w:rsidRPr="00536366">
              <w:rPr>
                <w:noProof/>
                <w:szCs w:val="22"/>
              </w:rPr>
              <w:t>;</w:t>
            </w:r>
            <w:r w:rsidRPr="00536366">
              <w:rPr>
                <w:noProof/>
                <w:szCs w:val="22"/>
              </w:rPr>
              <w:t xml:space="preserve"> 0,367</w:t>
            </w:r>
          </w:p>
        </w:tc>
      </w:tr>
      <w:tr w:rsidR="0042720F" w:rsidRPr="00536366" w14:paraId="62582FB9"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719E560D" w14:textId="77777777" w:rsidR="00630804" w:rsidRPr="00536366" w:rsidRDefault="00630804" w:rsidP="008576E4">
            <w:pPr>
              <w:keepNext/>
              <w:outlineLvl w:val="0"/>
              <w:rPr>
                <w:b/>
                <w:noProof/>
                <w:szCs w:val="22"/>
              </w:rPr>
            </w:pPr>
            <w:r w:rsidRPr="00536366">
              <w:rPr>
                <w:b/>
                <w:noProof/>
                <w:szCs w:val="22"/>
              </w:rPr>
              <w:t>Hochrisiko (17p-Del./TP53/11q-Del./unmutiertes IGHV)</w:t>
            </w:r>
          </w:p>
        </w:tc>
      </w:tr>
      <w:tr w:rsidR="0042720F" w:rsidRPr="00536366" w14:paraId="77CEC90F" w14:textId="77777777" w:rsidTr="003813E2">
        <w:trPr>
          <w:cantSplit/>
        </w:trPr>
        <w:tc>
          <w:tcPr>
            <w:tcW w:w="2381" w:type="pct"/>
            <w:tcBorders>
              <w:top w:val="single" w:sz="4" w:space="0" w:color="auto"/>
              <w:left w:val="single" w:sz="4" w:space="0" w:color="auto"/>
              <w:bottom w:val="single" w:sz="4" w:space="0" w:color="auto"/>
              <w:right w:val="single" w:sz="4" w:space="0" w:color="auto"/>
            </w:tcBorders>
          </w:tcPr>
          <w:p w14:paraId="6C2BC7E9" w14:textId="77777777" w:rsidR="00630804" w:rsidRPr="00536366" w:rsidRDefault="00630804" w:rsidP="003C311E">
            <w:pPr>
              <w:keepNext/>
              <w:outlineLvl w:val="0"/>
              <w:rPr>
                <w:noProof/>
                <w:szCs w:val="22"/>
              </w:rPr>
            </w:pPr>
            <w:r w:rsidRPr="00536366">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66A13193" w14:textId="77777777" w:rsidR="00630804" w:rsidRPr="00536366" w:rsidRDefault="00630804" w:rsidP="008576E4">
            <w:pPr>
              <w:jc w:val="center"/>
              <w:outlineLvl w:val="0"/>
              <w:rPr>
                <w:noProof/>
                <w:szCs w:val="22"/>
              </w:rPr>
            </w:pPr>
            <w:r w:rsidRPr="00536366">
              <w:rPr>
                <w:noProof/>
                <w:szCs w:val="22"/>
              </w:rPr>
              <w:t>148</w:t>
            </w:r>
          </w:p>
        </w:tc>
        <w:tc>
          <w:tcPr>
            <w:tcW w:w="968" w:type="pct"/>
            <w:tcBorders>
              <w:top w:val="single" w:sz="4" w:space="0" w:color="auto"/>
              <w:left w:val="single" w:sz="4" w:space="0" w:color="auto"/>
              <w:bottom w:val="single" w:sz="4" w:space="0" w:color="auto"/>
              <w:right w:val="single" w:sz="4" w:space="0" w:color="auto"/>
            </w:tcBorders>
          </w:tcPr>
          <w:p w14:paraId="50F7BF06" w14:textId="77777777" w:rsidR="00630804" w:rsidRPr="00536366" w:rsidRDefault="00630804" w:rsidP="008576E4">
            <w:pPr>
              <w:jc w:val="center"/>
              <w:outlineLvl w:val="0"/>
              <w:rPr>
                <w:noProof/>
                <w:szCs w:val="22"/>
              </w:rPr>
            </w:pPr>
            <w:r w:rsidRPr="00536366">
              <w:rPr>
                <w:noProof/>
                <w:szCs w:val="22"/>
              </w:rPr>
              <w:t>0,154</w:t>
            </w:r>
          </w:p>
        </w:tc>
        <w:tc>
          <w:tcPr>
            <w:tcW w:w="972" w:type="pct"/>
            <w:tcBorders>
              <w:top w:val="single" w:sz="4" w:space="0" w:color="auto"/>
              <w:left w:val="single" w:sz="4" w:space="0" w:color="auto"/>
              <w:bottom w:val="single" w:sz="4" w:space="0" w:color="auto"/>
              <w:right w:val="single" w:sz="4" w:space="0" w:color="auto"/>
            </w:tcBorders>
          </w:tcPr>
          <w:p w14:paraId="4B68353A" w14:textId="77777777" w:rsidR="00630804" w:rsidRPr="00536366" w:rsidRDefault="00630804" w:rsidP="008576E4">
            <w:pPr>
              <w:jc w:val="center"/>
              <w:outlineLvl w:val="0"/>
              <w:rPr>
                <w:noProof/>
                <w:szCs w:val="22"/>
              </w:rPr>
            </w:pPr>
            <w:r w:rsidRPr="00536366">
              <w:rPr>
                <w:noProof/>
                <w:szCs w:val="22"/>
              </w:rPr>
              <w:t>0,08</w:t>
            </w:r>
            <w:r w:rsidR="00DD2302" w:rsidRPr="00536366">
              <w:rPr>
                <w:noProof/>
                <w:szCs w:val="22"/>
              </w:rPr>
              <w:t>7</w:t>
            </w:r>
            <w:r w:rsidRPr="00536366">
              <w:rPr>
                <w:noProof/>
                <w:szCs w:val="22"/>
              </w:rPr>
              <w:t>; 0,270</w:t>
            </w:r>
          </w:p>
        </w:tc>
      </w:tr>
      <w:tr w:rsidR="0042720F" w:rsidRPr="00536366" w14:paraId="27BDE945" w14:textId="77777777" w:rsidTr="003813E2">
        <w:trPr>
          <w:cantSplit/>
        </w:trPr>
        <w:tc>
          <w:tcPr>
            <w:tcW w:w="2381" w:type="pct"/>
            <w:tcBorders>
              <w:top w:val="single" w:sz="4" w:space="0" w:color="auto"/>
              <w:left w:val="single" w:sz="4" w:space="0" w:color="auto"/>
              <w:bottom w:val="single" w:sz="4" w:space="0" w:color="auto"/>
              <w:right w:val="single" w:sz="4" w:space="0" w:color="auto"/>
            </w:tcBorders>
          </w:tcPr>
          <w:p w14:paraId="5304403B" w14:textId="77777777" w:rsidR="00630804" w:rsidRPr="00536366" w:rsidRDefault="00630804" w:rsidP="008576E4">
            <w:pPr>
              <w:outlineLvl w:val="0"/>
              <w:rPr>
                <w:noProof/>
                <w:szCs w:val="22"/>
              </w:rPr>
            </w:pPr>
            <w:r w:rsidRPr="00536366">
              <w:rPr>
                <w:noProof/>
                <w:szCs w:val="22"/>
              </w:rPr>
              <w:t>Nein</w:t>
            </w:r>
          </w:p>
        </w:tc>
        <w:tc>
          <w:tcPr>
            <w:tcW w:w="679" w:type="pct"/>
            <w:tcBorders>
              <w:top w:val="single" w:sz="4" w:space="0" w:color="auto"/>
              <w:left w:val="single" w:sz="4" w:space="0" w:color="auto"/>
              <w:bottom w:val="single" w:sz="4" w:space="0" w:color="auto"/>
              <w:right w:val="single" w:sz="4" w:space="0" w:color="auto"/>
            </w:tcBorders>
          </w:tcPr>
          <w:p w14:paraId="6520F3F8" w14:textId="77777777" w:rsidR="00630804" w:rsidRPr="00536366" w:rsidRDefault="00630804" w:rsidP="008576E4">
            <w:pPr>
              <w:jc w:val="center"/>
              <w:outlineLvl w:val="0"/>
              <w:rPr>
                <w:noProof/>
                <w:szCs w:val="22"/>
              </w:rPr>
            </w:pPr>
            <w:r w:rsidRPr="00536366">
              <w:rPr>
                <w:noProof/>
                <w:szCs w:val="22"/>
              </w:rPr>
              <w:t>81</w:t>
            </w:r>
          </w:p>
        </w:tc>
        <w:tc>
          <w:tcPr>
            <w:tcW w:w="968" w:type="pct"/>
            <w:tcBorders>
              <w:top w:val="single" w:sz="4" w:space="0" w:color="auto"/>
              <w:left w:val="single" w:sz="4" w:space="0" w:color="auto"/>
              <w:bottom w:val="single" w:sz="4" w:space="0" w:color="auto"/>
              <w:right w:val="single" w:sz="4" w:space="0" w:color="auto"/>
            </w:tcBorders>
          </w:tcPr>
          <w:p w14:paraId="3C3C5772" w14:textId="77777777" w:rsidR="00630804" w:rsidRPr="00536366" w:rsidRDefault="00630804" w:rsidP="008576E4">
            <w:pPr>
              <w:jc w:val="center"/>
              <w:outlineLvl w:val="0"/>
              <w:rPr>
                <w:noProof/>
                <w:szCs w:val="22"/>
              </w:rPr>
            </w:pPr>
            <w:r w:rsidRPr="00536366">
              <w:rPr>
                <w:noProof/>
                <w:szCs w:val="22"/>
              </w:rPr>
              <w:t>0,521</w:t>
            </w:r>
          </w:p>
        </w:tc>
        <w:tc>
          <w:tcPr>
            <w:tcW w:w="972" w:type="pct"/>
            <w:tcBorders>
              <w:top w:val="single" w:sz="4" w:space="0" w:color="auto"/>
              <w:left w:val="single" w:sz="4" w:space="0" w:color="auto"/>
              <w:bottom w:val="single" w:sz="4" w:space="0" w:color="auto"/>
              <w:right w:val="single" w:sz="4" w:space="0" w:color="auto"/>
            </w:tcBorders>
          </w:tcPr>
          <w:p w14:paraId="71F38EE5" w14:textId="77777777" w:rsidR="00630804" w:rsidRPr="00536366" w:rsidRDefault="00630804" w:rsidP="008576E4">
            <w:pPr>
              <w:jc w:val="center"/>
              <w:outlineLvl w:val="0"/>
              <w:rPr>
                <w:noProof/>
                <w:szCs w:val="22"/>
              </w:rPr>
            </w:pPr>
            <w:r w:rsidRPr="00536366">
              <w:rPr>
                <w:noProof/>
                <w:szCs w:val="22"/>
              </w:rPr>
              <w:t>0,221</w:t>
            </w:r>
            <w:r w:rsidR="008F2E38" w:rsidRPr="00536366">
              <w:rPr>
                <w:noProof/>
                <w:szCs w:val="22"/>
              </w:rPr>
              <w:t>;</w:t>
            </w:r>
            <w:r w:rsidRPr="00536366">
              <w:rPr>
                <w:noProof/>
                <w:szCs w:val="22"/>
              </w:rPr>
              <w:t xml:space="preserve"> 1,231</w:t>
            </w:r>
          </w:p>
        </w:tc>
      </w:tr>
      <w:tr w:rsidR="0042720F" w:rsidRPr="00536366" w14:paraId="20002372"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3BAABC21" w14:textId="77777777" w:rsidR="00630804" w:rsidRPr="00536366" w:rsidRDefault="00630804" w:rsidP="008576E4">
            <w:pPr>
              <w:keepNext/>
              <w:outlineLvl w:val="0"/>
              <w:rPr>
                <w:b/>
                <w:noProof/>
                <w:szCs w:val="22"/>
              </w:rPr>
            </w:pPr>
            <w:r w:rsidRPr="00536366">
              <w:rPr>
                <w:b/>
                <w:noProof/>
                <w:szCs w:val="22"/>
              </w:rPr>
              <w:lastRenderedPageBreak/>
              <w:t>17p-Del./TP53</w:t>
            </w:r>
          </w:p>
        </w:tc>
      </w:tr>
      <w:tr w:rsidR="0042720F" w:rsidRPr="00536366" w14:paraId="6AF436C4" w14:textId="77777777" w:rsidTr="003813E2">
        <w:trPr>
          <w:cantSplit/>
        </w:trPr>
        <w:tc>
          <w:tcPr>
            <w:tcW w:w="2381" w:type="pct"/>
            <w:tcBorders>
              <w:top w:val="single" w:sz="4" w:space="0" w:color="auto"/>
              <w:left w:val="single" w:sz="4" w:space="0" w:color="auto"/>
              <w:bottom w:val="nil"/>
              <w:right w:val="single" w:sz="4" w:space="0" w:color="auto"/>
            </w:tcBorders>
          </w:tcPr>
          <w:p w14:paraId="405C7DA4" w14:textId="77777777" w:rsidR="00630804" w:rsidRPr="00536366" w:rsidRDefault="00630804" w:rsidP="008576E4">
            <w:pPr>
              <w:keepNext/>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374CE361" w14:textId="77777777" w:rsidR="00630804" w:rsidRPr="00536366" w:rsidRDefault="00630804" w:rsidP="008576E4">
            <w:pPr>
              <w:jc w:val="center"/>
              <w:outlineLvl w:val="0"/>
              <w:rPr>
                <w:noProof/>
                <w:szCs w:val="22"/>
              </w:rPr>
            </w:pPr>
            <w:r w:rsidRPr="00536366">
              <w:rPr>
                <w:noProof/>
                <w:szCs w:val="22"/>
              </w:rPr>
              <w:t>41</w:t>
            </w:r>
          </w:p>
        </w:tc>
        <w:tc>
          <w:tcPr>
            <w:tcW w:w="968" w:type="pct"/>
            <w:tcBorders>
              <w:top w:val="single" w:sz="4" w:space="0" w:color="auto"/>
              <w:left w:val="single" w:sz="4" w:space="0" w:color="auto"/>
              <w:bottom w:val="nil"/>
              <w:right w:val="single" w:sz="4" w:space="0" w:color="auto"/>
            </w:tcBorders>
          </w:tcPr>
          <w:p w14:paraId="1BBBE22C" w14:textId="77777777" w:rsidR="00630804" w:rsidRPr="00536366" w:rsidRDefault="00630804" w:rsidP="008576E4">
            <w:pPr>
              <w:jc w:val="center"/>
              <w:outlineLvl w:val="0"/>
              <w:rPr>
                <w:noProof/>
                <w:szCs w:val="22"/>
              </w:rPr>
            </w:pPr>
            <w:r w:rsidRPr="00536366">
              <w:rPr>
                <w:noProof/>
                <w:szCs w:val="22"/>
              </w:rPr>
              <w:t>0,109</w:t>
            </w:r>
          </w:p>
        </w:tc>
        <w:tc>
          <w:tcPr>
            <w:tcW w:w="972" w:type="pct"/>
            <w:tcBorders>
              <w:top w:val="single" w:sz="4" w:space="0" w:color="auto"/>
              <w:left w:val="single" w:sz="4" w:space="0" w:color="auto"/>
              <w:bottom w:val="nil"/>
              <w:right w:val="single" w:sz="4" w:space="0" w:color="auto"/>
            </w:tcBorders>
          </w:tcPr>
          <w:p w14:paraId="11E074F9" w14:textId="77777777" w:rsidR="00630804" w:rsidRPr="00536366" w:rsidRDefault="00630804" w:rsidP="008576E4">
            <w:pPr>
              <w:jc w:val="center"/>
              <w:outlineLvl w:val="0"/>
              <w:rPr>
                <w:noProof/>
                <w:szCs w:val="22"/>
              </w:rPr>
            </w:pPr>
            <w:r w:rsidRPr="00536366">
              <w:rPr>
                <w:noProof/>
                <w:szCs w:val="22"/>
              </w:rPr>
              <w:t>0,031; 0,380</w:t>
            </w:r>
          </w:p>
        </w:tc>
      </w:tr>
      <w:tr w:rsidR="0042720F" w:rsidRPr="00536366" w14:paraId="014230BF" w14:textId="77777777" w:rsidTr="003813E2">
        <w:trPr>
          <w:cantSplit/>
        </w:trPr>
        <w:tc>
          <w:tcPr>
            <w:tcW w:w="2381" w:type="pct"/>
            <w:tcBorders>
              <w:top w:val="nil"/>
              <w:left w:val="single" w:sz="4" w:space="0" w:color="auto"/>
              <w:bottom w:val="single" w:sz="4" w:space="0" w:color="auto"/>
              <w:right w:val="single" w:sz="4" w:space="0" w:color="auto"/>
            </w:tcBorders>
          </w:tcPr>
          <w:p w14:paraId="35E5F3E4" w14:textId="77777777" w:rsidR="00630804" w:rsidRPr="00536366" w:rsidRDefault="00630804" w:rsidP="008576E4">
            <w:pPr>
              <w:outlineLvl w:val="0"/>
              <w:rPr>
                <w:noProof/>
                <w:szCs w:val="22"/>
              </w:rPr>
            </w:pPr>
            <w:r w:rsidRPr="00536366">
              <w:rPr>
                <w:noProof/>
                <w:szCs w:val="22"/>
              </w:rPr>
              <w:t>Nein</w:t>
            </w:r>
          </w:p>
        </w:tc>
        <w:tc>
          <w:tcPr>
            <w:tcW w:w="679" w:type="pct"/>
            <w:tcBorders>
              <w:top w:val="nil"/>
              <w:left w:val="single" w:sz="4" w:space="0" w:color="auto"/>
              <w:bottom w:val="single" w:sz="4" w:space="0" w:color="auto"/>
              <w:right w:val="single" w:sz="4" w:space="0" w:color="auto"/>
            </w:tcBorders>
          </w:tcPr>
          <w:p w14:paraId="51CA40E0" w14:textId="77777777" w:rsidR="00630804" w:rsidRPr="00536366" w:rsidRDefault="00630804" w:rsidP="008576E4">
            <w:pPr>
              <w:jc w:val="center"/>
              <w:outlineLvl w:val="0"/>
              <w:rPr>
                <w:noProof/>
                <w:szCs w:val="22"/>
              </w:rPr>
            </w:pPr>
            <w:r w:rsidRPr="00536366">
              <w:rPr>
                <w:noProof/>
                <w:szCs w:val="22"/>
              </w:rPr>
              <w:t>188</w:t>
            </w:r>
          </w:p>
        </w:tc>
        <w:tc>
          <w:tcPr>
            <w:tcW w:w="968" w:type="pct"/>
            <w:tcBorders>
              <w:top w:val="nil"/>
              <w:left w:val="single" w:sz="4" w:space="0" w:color="auto"/>
              <w:bottom w:val="single" w:sz="4" w:space="0" w:color="auto"/>
              <w:right w:val="single" w:sz="4" w:space="0" w:color="auto"/>
            </w:tcBorders>
          </w:tcPr>
          <w:p w14:paraId="5727C36A" w14:textId="77777777" w:rsidR="00630804" w:rsidRPr="00536366" w:rsidRDefault="00630804" w:rsidP="008576E4">
            <w:pPr>
              <w:jc w:val="center"/>
              <w:outlineLvl w:val="0"/>
              <w:rPr>
                <w:noProof/>
                <w:szCs w:val="22"/>
              </w:rPr>
            </w:pPr>
            <w:r w:rsidRPr="00536366">
              <w:rPr>
                <w:noProof/>
                <w:szCs w:val="22"/>
              </w:rPr>
              <w:t>0,275</w:t>
            </w:r>
          </w:p>
        </w:tc>
        <w:tc>
          <w:tcPr>
            <w:tcW w:w="972" w:type="pct"/>
            <w:tcBorders>
              <w:top w:val="nil"/>
              <w:left w:val="single" w:sz="4" w:space="0" w:color="auto"/>
              <w:bottom w:val="single" w:sz="4" w:space="0" w:color="auto"/>
              <w:right w:val="single" w:sz="4" w:space="0" w:color="auto"/>
            </w:tcBorders>
          </w:tcPr>
          <w:p w14:paraId="2B80A4E2" w14:textId="77777777" w:rsidR="00630804" w:rsidRPr="00536366" w:rsidRDefault="00630804" w:rsidP="008576E4">
            <w:pPr>
              <w:jc w:val="center"/>
              <w:outlineLvl w:val="0"/>
              <w:rPr>
                <w:noProof/>
                <w:szCs w:val="22"/>
              </w:rPr>
            </w:pPr>
            <w:r w:rsidRPr="00536366">
              <w:rPr>
                <w:noProof/>
                <w:szCs w:val="22"/>
              </w:rPr>
              <w:t>0,166</w:t>
            </w:r>
            <w:r w:rsidR="008F2E38" w:rsidRPr="00536366">
              <w:rPr>
                <w:noProof/>
                <w:szCs w:val="22"/>
              </w:rPr>
              <w:t>;</w:t>
            </w:r>
            <w:r w:rsidRPr="00536366">
              <w:rPr>
                <w:noProof/>
                <w:szCs w:val="22"/>
              </w:rPr>
              <w:t xml:space="preserve"> 0,455</w:t>
            </w:r>
          </w:p>
        </w:tc>
      </w:tr>
      <w:tr w:rsidR="0042720F" w:rsidRPr="00536366" w14:paraId="44E9F3C9"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6354BD2B" w14:textId="77777777" w:rsidR="00630804" w:rsidRPr="00536366" w:rsidRDefault="00630804" w:rsidP="008576E4">
            <w:pPr>
              <w:keepNext/>
              <w:outlineLvl w:val="0"/>
              <w:rPr>
                <w:b/>
                <w:noProof/>
                <w:szCs w:val="22"/>
              </w:rPr>
            </w:pPr>
            <w:r w:rsidRPr="00536366">
              <w:rPr>
                <w:b/>
                <w:noProof/>
                <w:szCs w:val="22"/>
              </w:rPr>
              <w:t>FISH</w:t>
            </w:r>
          </w:p>
        </w:tc>
      </w:tr>
      <w:tr w:rsidR="0042720F" w:rsidRPr="00536366" w14:paraId="02364B8D" w14:textId="77777777" w:rsidTr="003813E2">
        <w:trPr>
          <w:cantSplit/>
        </w:trPr>
        <w:tc>
          <w:tcPr>
            <w:tcW w:w="2381" w:type="pct"/>
            <w:tcBorders>
              <w:top w:val="single" w:sz="4" w:space="0" w:color="auto"/>
              <w:left w:val="single" w:sz="4" w:space="0" w:color="auto"/>
              <w:bottom w:val="nil"/>
              <w:right w:val="single" w:sz="4" w:space="0" w:color="auto"/>
            </w:tcBorders>
          </w:tcPr>
          <w:p w14:paraId="5E3A512A" w14:textId="77777777" w:rsidR="00630804" w:rsidRPr="00536366" w:rsidRDefault="00630804" w:rsidP="008576E4">
            <w:pPr>
              <w:outlineLvl w:val="0"/>
              <w:rPr>
                <w:noProof/>
                <w:szCs w:val="22"/>
              </w:rPr>
            </w:pPr>
            <w:r w:rsidRPr="00536366">
              <w:rPr>
                <w:noProof/>
                <w:szCs w:val="22"/>
              </w:rPr>
              <w:t>17p</w:t>
            </w:r>
            <w:r w:rsidR="00E1701B" w:rsidRPr="00536366">
              <w:rPr>
                <w:noProof/>
                <w:szCs w:val="22"/>
              </w:rPr>
              <w:noBreakHyphen/>
            </w:r>
            <w:r w:rsidRPr="00536366">
              <w:rPr>
                <w:noProof/>
                <w:szCs w:val="22"/>
              </w:rPr>
              <w:t>Deletion</w:t>
            </w:r>
          </w:p>
        </w:tc>
        <w:tc>
          <w:tcPr>
            <w:tcW w:w="679" w:type="pct"/>
            <w:tcBorders>
              <w:top w:val="single" w:sz="4" w:space="0" w:color="auto"/>
              <w:left w:val="single" w:sz="4" w:space="0" w:color="auto"/>
              <w:bottom w:val="nil"/>
              <w:right w:val="single" w:sz="4" w:space="0" w:color="auto"/>
            </w:tcBorders>
          </w:tcPr>
          <w:p w14:paraId="7E48AEB7" w14:textId="77777777" w:rsidR="00630804" w:rsidRPr="00536366" w:rsidRDefault="00630804" w:rsidP="008576E4">
            <w:pPr>
              <w:jc w:val="center"/>
              <w:outlineLvl w:val="0"/>
              <w:rPr>
                <w:noProof/>
                <w:szCs w:val="22"/>
              </w:rPr>
            </w:pPr>
            <w:r w:rsidRPr="00536366">
              <w:rPr>
                <w:noProof/>
                <w:szCs w:val="22"/>
              </w:rPr>
              <w:t>32</w:t>
            </w:r>
          </w:p>
        </w:tc>
        <w:tc>
          <w:tcPr>
            <w:tcW w:w="968" w:type="pct"/>
            <w:tcBorders>
              <w:top w:val="single" w:sz="4" w:space="0" w:color="auto"/>
              <w:left w:val="single" w:sz="4" w:space="0" w:color="auto"/>
              <w:bottom w:val="nil"/>
              <w:right w:val="single" w:sz="4" w:space="0" w:color="auto"/>
            </w:tcBorders>
          </w:tcPr>
          <w:p w14:paraId="4563A95A" w14:textId="77777777" w:rsidR="00630804" w:rsidRPr="00536366" w:rsidRDefault="00630804" w:rsidP="008576E4">
            <w:pPr>
              <w:jc w:val="center"/>
              <w:outlineLvl w:val="0"/>
              <w:rPr>
                <w:noProof/>
                <w:szCs w:val="22"/>
              </w:rPr>
            </w:pPr>
            <w:r w:rsidRPr="00536366">
              <w:rPr>
                <w:noProof/>
                <w:szCs w:val="22"/>
              </w:rPr>
              <w:t>0,141</w:t>
            </w:r>
          </w:p>
        </w:tc>
        <w:tc>
          <w:tcPr>
            <w:tcW w:w="972" w:type="pct"/>
            <w:tcBorders>
              <w:top w:val="single" w:sz="4" w:space="0" w:color="auto"/>
              <w:left w:val="single" w:sz="4" w:space="0" w:color="auto"/>
              <w:bottom w:val="nil"/>
              <w:right w:val="single" w:sz="4" w:space="0" w:color="auto"/>
            </w:tcBorders>
          </w:tcPr>
          <w:p w14:paraId="1B64B9BD" w14:textId="77777777" w:rsidR="00630804" w:rsidRPr="00536366" w:rsidRDefault="00630804" w:rsidP="008576E4">
            <w:pPr>
              <w:jc w:val="center"/>
              <w:outlineLvl w:val="0"/>
              <w:rPr>
                <w:noProof/>
                <w:szCs w:val="22"/>
              </w:rPr>
            </w:pPr>
            <w:r w:rsidRPr="00536366">
              <w:rPr>
                <w:noProof/>
                <w:szCs w:val="22"/>
              </w:rPr>
              <w:t>0,039; 0,506</w:t>
            </w:r>
          </w:p>
        </w:tc>
      </w:tr>
      <w:tr w:rsidR="0042720F" w:rsidRPr="00536366" w14:paraId="6DFB0B64" w14:textId="77777777" w:rsidTr="003813E2">
        <w:trPr>
          <w:cantSplit/>
        </w:trPr>
        <w:tc>
          <w:tcPr>
            <w:tcW w:w="2381" w:type="pct"/>
            <w:tcBorders>
              <w:top w:val="nil"/>
              <w:left w:val="single" w:sz="4" w:space="0" w:color="auto"/>
              <w:bottom w:val="nil"/>
              <w:right w:val="single" w:sz="4" w:space="0" w:color="auto"/>
            </w:tcBorders>
          </w:tcPr>
          <w:p w14:paraId="77FD0310" w14:textId="77777777" w:rsidR="00630804" w:rsidRPr="00536366" w:rsidRDefault="00630804" w:rsidP="008576E4">
            <w:pPr>
              <w:outlineLvl w:val="0"/>
              <w:rPr>
                <w:noProof/>
                <w:szCs w:val="22"/>
              </w:rPr>
            </w:pPr>
            <w:r w:rsidRPr="00536366">
              <w:rPr>
                <w:noProof/>
                <w:szCs w:val="22"/>
              </w:rPr>
              <w:t>11q</w:t>
            </w:r>
            <w:r w:rsidR="00E1701B" w:rsidRPr="00536366">
              <w:rPr>
                <w:noProof/>
                <w:szCs w:val="22"/>
              </w:rPr>
              <w:noBreakHyphen/>
              <w:t>D</w:t>
            </w:r>
            <w:r w:rsidRPr="00536366">
              <w:rPr>
                <w:noProof/>
                <w:szCs w:val="22"/>
              </w:rPr>
              <w:t>eletion</w:t>
            </w:r>
          </w:p>
        </w:tc>
        <w:tc>
          <w:tcPr>
            <w:tcW w:w="679" w:type="pct"/>
            <w:tcBorders>
              <w:top w:val="nil"/>
              <w:left w:val="single" w:sz="4" w:space="0" w:color="auto"/>
              <w:bottom w:val="nil"/>
              <w:right w:val="single" w:sz="4" w:space="0" w:color="auto"/>
            </w:tcBorders>
          </w:tcPr>
          <w:p w14:paraId="406B686A" w14:textId="77777777" w:rsidR="00630804" w:rsidRPr="00536366" w:rsidRDefault="00630804" w:rsidP="008576E4">
            <w:pPr>
              <w:jc w:val="center"/>
              <w:outlineLvl w:val="0"/>
              <w:rPr>
                <w:noProof/>
                <w:szCs w:val="22"/>
              </w:rPr>
            </w:pPr>
            <w:r w:rsidRPr="00536366">
              <w:rPr>
                <w:noProof/>
                <w:szCs w:val="22"/>
              </w:rPr>
              <w:t>35</w:t>
            </w:r>
          </w:p>
        </w:tc>
        <w:tc>
          <w:tcPr>
            <w:tcW w:w="968" w:type="pct"/>
            <w:tcBorders>
              <w:top w:val="nil"/>
              <w:left w:val="single" w:sz="4" w:space="0" w:color="auto"/>
              <w:bottom w:val="nil"/>
              <w:right w:val="single" w:sz="4" w:space="0" w:color="auto"/>
            </w:tcBorders>
          </w:tcPr>
          <w:p w14:paraId="73916EC4" w14:textId="77777777" w:rsidR="00630804" w:rsidRPr="00536366" w:rsidRDefault="00630804" w:rsidP="008576E4">
            <w:pPr>
              <w:jc w:val="center"/>
              <w:outlineLvl w:val="0"/>
              <w:rPr>
                <w:noProof/>
                <w:szCs w:val="22"/>
              </w:rPr>
            </w:pPr>
            <w:r w:rsidRPr="00536366">
              <w:rPr>
                <w:noProof/>
                <w:szCs w:val="22"/>
              </w:rPr>
              <w:t>0,131</w:t>
            </w:r>
          </w:p>
        </w:tc>
        <w:tc>
          <w:tcPr>
            <w:tcW w:w="972" w:type="pct"/>
            <w:tcBorders>
              <w:top w:val="nil"/>
              <w:left w:val="single" w:sz="4" w:space="0" w:color="auto"/>
              <w:bottom w:val="nil"/>
              <w:right w:val="single" w:sz="4" w:space="0" w:color="auto"/>
            </w:tcBorders>
          </w:tcPr>
          <w:p w14:paraId="2D534140" w14:textId="77777777" w:rsidR="00630804" w:rsidRPr="00536366" w:rsidRDefault="00630804" w:rsidP="008576E4">
            <w:pPr>
              <w:jc w:val="center"/>
              <w:outlineLvl w:val="0"/>
              <w:rPr>
                <w:noProof/>
                <w:szCs w:val="22"/>
              </w:rPr>
            </w:pPr>
            <w:r w:rsidRPr="00536366">
              <w:rPr>
                <w:noProof/>
                <w:szCs w:val="22"/>
              </w:rPr>
              <w:t>0,030; 0,573</w:t>
            </w:r>
          </w:p>
        </w:tc>
      </w:tr>
      <w:tr w:rsidR="0042720F" w:rsidRPr="00536366" w14:paraId="4FFFDBD0" w14:textId="77777777" w:rsidTr="003813E2">
        <w:trPr>
          <w:cantSplit/>
        </w:trPr>
        <w:tc>
          <w:tcPr>
            <w:tcW w:w="2381" w:type="pct"/>
            <w:tcBorders>
              <w:top w:val="nil"/>
              <w:left w:val="single" w:sz="4" w:space="0" w:color="auto"/>
              <w:bottom w:val="single" w:sz="4" w:space="0" w:color="auto"/>
              <w:right w:val="single" w:sz="4" w:space="0" w:color="auto"/>
            </w:tcBorders>
          </w:tcPr>
          <w:p w14:paraId="52F0DEAF" w14:textId="77777777" w:rsidR="00630804" w:rsidRPr="00536366" w:rsidRDefault="00630804" w:rsidP="008576E4">
            <w:pPr>
              <w:outlineLvl w:val="0"/>
              <w:rPr>
                <w:noProof/>
                <w:szCs w:val="22"/>
              </w:rPr>
            </w:pPr>
            <w:r w:rsidRPr="00536366">
              <w:rPr>
                <w:noProof/>
                <w:szCs w:val="22"/>
              </w:rPr>
              <w:t>And</w:t>
            </w:r>
            <w:r w:rsidR="00E1701B" w:rsidRPr="00536366">
              <w:rPr>
                <w:noProof/>
                <w:szCs w:val="22"/>
              </w:rPr>
              <w:t>e</w:t>
            </w:r>
            <w:r w:rsidRPr="00536366">
              <w:rPr>
                <w:noProof/>
                <w:szCs w:val="22"/>
              </w:rPr>
              <w:t>re</w:t>
            </w:r>
          </w:p>
        </w:tc>
        <w:tc>
          <w:tcPr>
            <w:tcW w:w="679" w:type="pct"/>
            <w:tcBorders>
              <w:top w:val="nil"/>
              <w:left w:val="single" w:sz="4" w:space="0" w:color="auto"/>
              <w:bottom w:val="single" w:sz="4" w:space="0" w:color="auto"/>
              <w:right w:val="single" w:sz="4" w:space="0" w:color="auto"/>
            </w:tcBorders>
          </w:tcPr>
          <w:p w14:paraId="7D9BB404" w14:textId="77777777" w:rsidR="00630804" w:rsidRPr="00536366" w:rsidRDefault="00630804" w:rsidP="008576E4">
            <w:pPr>
              <w:jc w:val="center"/>
              <w:outlineLvl w:val="0"/>
              <w:rPr>
                <w:noProof/>
                <w:szCs w:val="22"/>
              </w:rPr>
            </w:pPr>
            <w:r w:rsidRPr="00536366">
              <w:rPr>
                <w:noProof/>
                <w:szCs w:val="22"/>
              </w:rPr>
              <w:t>162</w:t>
            </w:r>
          </w:p>
        </w:tc>
        <w:tc>
          <w:tcPr>
            <w:tcW w:w="968" w:type="pct"/>
            <w:tcBorders>
              <w:top w:val="nil"/>
              <w:left w:val="single" w:sz="4" w:space="0" w:color="auto"/>
              <w:bottom w:val="single" w:sz="4" w:space="0" w:color="auto"/>
              <w:right w:val="single" w:sz="4" w:space="0" w:color="auto"/>
            </w:tcBorders>
          </w:tcPr>
          <w:p w14:paraId="5955F27D" w14:textId="77777777" w:rsidR="00630804" w:rsidRPr="00536366" w:rsidRDefault="00630804" w:rsidP="008576E4">
            <w:pPr>
              <w:jc w:val="center"/>
              <w:outlineLvl w:val="0"/>
              <w:rPr>
                <w:noProof/>
                <w:szCs w:val="22"/>
              </w:rPr>
            </w:pPr>
            <w:r w:rsidRPr="00536366">
              <w:rPr>
                <w:noProof/>
                <w:szCs w:val="22"/>
              </w:rPr>
              <w:t>0,302</w:t>
            </w:r>
          </w:p>
        </w:tc>
        <w:tc>
          <w:tcPr>
            <w:tcW w:w="972" w:type="pct"/>
            <w:tcBorders>
              <w:top w:val="nil"/>
              <w:left w:val="single" w:sz="4" w:space="0" w:color="auto"/>
              <w:bottom w:val="single" w:sz="4" w:space="0" w:color="auto"/>
              <w:right w:val="single" w:sz="4" w:space="0" w:color="auto"/>
            </w:tcBorders>
          </w:tcPr>
          <w:p w14:paraId="51449B1F" w14:textId="77777777" w:rsidR="00630804" w:rsidRPr="00536366" w:rsidRDefault="00630804" w:rsidP="008576E4">
            <w:pPr>
              <w:jc w:val="center"/>
              <w:outlineLvl w:val="0"/>
              <w:rPr>
                <w:noProof/>
                <w:szCs w:val="22"/>
              </w:rPr>
            </w:pPr>
            <w:r w:rsidRPr="00536366">
              <w:rPr>
                <w:noProof/>
                <w:szCs w:val="22"/>
              </w:rPr>
              <w:t>0,176; 0,520</w:t>
            </w:r>
          </w:p>
        </w:tc>
      </w:tr>
      <w:tr w:rsidR="0042720F" w:rsidRPr="00536366" w14:paraId="1C924348"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25A09574" w14:textId="77777777" w:rsidR="00630804" w:rsidRPr="00536366" w:rsidRDefault="00630804" w:rsidP="008576E4">
            <w:pPr>
              <w:keepNext/>
              <w:outlineLvl w:val="0"/>
              <w:rPr>
                <w:b/>
                <w:noProof/>
                <w:szCs w:val="22"/>
              </w:rPr>
            </w:pPr>
            <w:r w:rsidRPr="00536366">
              <w:rPr>
                <w:b/>
                <w:noProof/>
                <w:szCs w:val="22"/>
              </w:rPr>
              <w:t>Unmutiertes IGHV</w:t>
            </w:r>
          </w:p>
        </w:tc>
      </w:tr>
      <w:tr w:rsidR="0042720F" w:rsidRPr="00536366" w14:paraId="39BAB878" w14:textId="77777777" w:rsidTr="003813E2">
        <w:trPr>
          <w:cantSplit/>
        </w:trPr>
        <w:tc>
          <w:tcPr>
            <w:tcW w:w="2381" w:type="pct"/>
            <w:tcBorders>
              <w:top w:val="single" w:sz="4" w:space="0" w:color="auto"/>
              <w:left w:val="single" w:sz="4" w:space="0" w:color="auto"/>
              <w:bottom w:val="nil"/>
              <w:right w:val="single" w:sz="4" w:space="0" w:color="auto"/>
            </w:tcBorders>
          </w:tcPr>
          <w:p w14:paraId="322BE737" w14:textId="77777777" w:rsidR="00630804" w:rsidRPr="00536366" w:rsidRDefault="00630804" w:rsidP="008576E4">
            <w:pPr>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5951FC73" w14:textId="77777777" w:rsidR="00630804" w:rsidRPr="00536366" w:rsidRDefault="00630804" w:rsidP="008576E4">
            <w:pPr>
              <w:jc w:val="center"/>
              <w:outlineLvl w:val="0"/>
              <w:rPr>
                <w:noProof/>
                <w:szCs w:val="22"/>
              </w:rPr>
            </w:pPr>
            <w:r w:rsidRPr="00536366">
              <w:rPr>
                <w:noProof/>
                <w:szCs w:val="22"/>
              </w:rPr>
              <w:t>123</w:t>
            </w:r>
          </w:p>
        </w:tc>
        <w:tc>
          <w:tcPr>
            <w:tcW w:w="968" w:type="pct"/>
            <w:tcBorders>
              <w:top w:val="single" w:sz="4" w:space="0" w:color="auto"/>
              <w:left w:val="single" w:sz="4" w:space="0" w:color="auto"/>
              <w:bottom w:val="nil"/>
              <w:right w:val="single" w:sz="4" w:space="0" w:color="auto"/>
            </w:tcBorders>
          </w:tcPr>
          <w:p w14:paraId="394EAEF4" w14:textId="77777777" w:rsidR="00630804" w:rsidRPr="00536366" w:rsidRDefault="00630804" w:rsidP="008576E4">
            <w:pPr>
              <w:jc w:val="center"/>
              <w:outlineLvl w:val="0"/>
              <w:rPr>
                <w:noProof/>
                <w:szCs w:val="22"/>
              </w:rPr>
            </w:pPr>
            <w:r w:rsidRPr="00536366">
              <w:rPr>
                <w:noProof/>
                <w:szCs w:val="22"/>
              </w:rPr>
              <w:t>0,150</w:t>
            </w:r>
          </w:p>
        </w:tc>
        <w:tc>
          <w:tcPr>
            <w:tcW w:w="972" w:type="pct"/>
            <w:tcBorders>
              <w:top w:val="single" w:sz="4" w:space="0" w:color="auto"/>
              <w:left w:val="single" w:sz="4" w:space="0" w:color="auto"/>
              <w:bottom w:val="nil"/>
              <w:right w:val="single" w:sz="4" w:space="0" w:color="auto"/>
            </w:tcBorders>
          </w:tcPr>
          <w:p w14:paraId="1A9AA50E" w14:textId="77777777" w:rsidR="00630804" w:rsidRPr="00536366" w:rsidRDefault="00630804" w:rsidP="008576E4">
            <w:pPr>
              <w:jc w:val="center"/>
              <w:outlineLvl w:val="0"/>
              <w:rPr>
                <w:noProof/>
                <w:szCs w:val="22"/>
              </w:rPr>
            </w:pPr>
            <w:r w:rsidRPr="00536366">
              <w:rPr>
                <w:noProof/>
                <w:szCs w:val="22"/>
              </w:rPr>
              <w:t>0,084; 0,269</w:t>
            </w:r>
          </w:p>
        </w:tc>
      </w:tr>
      <w:tr w:rsidR="0042720F" w:rsidRPr="00536366" w14:paraId="1F296DC2" w14:textId="77777777" w:rsidTr="003813E2">
        <w:trPr>
          <w:cantSplit/>
        </w:trPr>
        <w:tc>
          <w:tcPr>
            <w:tcW w:w="2381" w:type="pct"/>
            <w:tcBorders>
              <w:top w:val="nil"/>
              <w:left w:val="single" w:sz="4" w:space="0" w:color="auto"/>
              <w:bottom w:val="single" w:sz="4" w:space="0" w:color="auto"/>
              <w:right w:val="single" w:sz="4" w:space="0" w:color="auto"/>
            </w:tcBorders>
          </w:tcPr>
          <w:p w14:paraId="4B4397C7" w14:textId="77777777" w:rsidR="00630804" w:rsidRPr="00536366" w:rsidRDefault="00630804" w:rsidP="008576E4">
            <w:pPr>
              <w:outlineLvl w:val="0"/>
              <w:rPr>
                <w:noProof/>
                <w:szCs w:val="22"/>
              </w:rPr>
            </w:pPr>
            <w:r w:rsidRPr="00536366">
              <w:rPr>
                <w:noProof/>
                <w:szCs w:val="22"/>
              </w:rPr>
              <w:t>Nein</w:t>
            </w:r>
          </w:p>
        </w:tc>
        <w:tc>
          <w:tcPr>
            <w:tcW w:w="679" w:type="pct"/>
            <w:tcBorders>
              <w:top w:val="nil"/>
              <w:left w:val="single" w:sz="4" w:space="0" w:color="auto"/>
              <w:bottom w:val="single" w:sz="4" w:space="0" w:color="auto"/>
              <w:right w:val="single" w:sz="4" w:space="0" w:color="auto"/>
            </w:tcBorders>
          </w:tcPr>
          <w:p w14:paraId="7B22925E" w14:textId="77777777" w:rsidR="00630804" w:rsidRPr="00536366" w:rsidRDefault="00630804" w:rsidP="008576E4">
            <w:pPr>
              <w:jc w:val="center"/>
              <w:outlineLvl w:val="0"/>
              <w:rPr>
                <w:noProof/>
                <w:szCs w:val="22"/>
              </w:rPr>
            </w:pPr>
            <w:r w:rsidRPr="00536366">
              <w:rPr>
                <w:noProof/>
                <w:szCs w:val="22"/>
              </w:rPr>
              <w:t>91</w:t>
            </w:r>
          </w:p>
        </w:tc>
        <w:tc>
          <w:tcPr>
            <w:tcW w:w="968" w:type="pct"/>
            <w:tcBorders>
              <w:top w:val="nil"/>
              <w:left w:val="single" w:sz="4" w:space="0" w:color="auto"/>
              <w:bottom w:val="single" w:sz="4" w:space="0" w:color="auto"/>
              <w:right w:val="single" w:sz="4" w:space="0" w:color="auto"/>
            </w:tcBorders>
          </w:tcPr>
          <w:p w14:paraId="7856219F" w14:textId="77777777" w:rsidR="00630804" w:rsidRPr="00536366" w:rsidRDefault="00630804" w:rsidP="008576E4">
            <w:pPr>
              <w:jc w:val="center"/>
              <w:outlineLvl w:val="0"/>
              <w:rPr>
                <w:noProof/>
                <w:szCs w:val="22"/>
              </w:rPr>
            </w:pPr>
            <w:r w:rsidRPr="00536366">
              <w:rPr>
                <w:noProof/>
                <w:szCs w:val="22"/>
              </w:rPr>
              <w:t>0,300</w:t>
            </w:r>
          </w:p>
        </w:tc>
        <w:tc>
          <w:tcPr>
            <w:tcW w:w="972" w:type="pct"/>
            <w:tcBorders>
              <w:top w:val="nil"/>
              <w:left w:val="single" w:sz="4" w:space="0" w:color="auto"/>
              <w:bottom w:val="single" w:sz="4" w:space="0" w:color="auto"/>
              <w:right w:val="single" w:sz="4" w:space="0" w:color="auto"/>
            </w:tcBorders>
          </w:tcPr>
          <w:p w14:paraId="1B54CC2C" w14:textId="77777777" w:rsidR="00630804" w:rsidRPr="00536366" w:rsidRDefault="00630804" w:rsidP="008576E4">
            <w:pPr>
              <w:jc w:val="center"/>
              <w:outlineLvl w:val="0"/>
              <w:rPr>
                <w:noProof/>
                <w:szCs w:val="22"/>
              </w:rPr>
            </w:pPr>
            <w:r w:rsidRPr="00536366">
              <w:rPr>
                <w:noProof/>
                <w:szCs w:val="22"/>
              </w:rPr>
              <w:t>0,120; 0,749</w:t>
            </w:r>
          </w:p>
        </w:tc>
      </w:tr>
      <w:tr w:rsidR="0042720F" w:rsidRPr="00536366" w14:paraId="0CDDA557"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136460AE" w14:textId="77777777" w:rsidR="00630804" w:rsidRPr="00536366" w:rsidRDefault="00630804" w:rsidP="008576E4">
            <w:pPr>
              <w:keepNext/>
              <w:outlineLvl w:val="0"/>
              <w:rPr>
                <w:b/>
                <w:noProof/>
                <w:szCs w:val="22"/>
              </w:rPr>
            </w:pPr>
            <w:r w:rsidRPr="00536366">
              <w:rPr>
                <w:b/>
                <w:noProof/>
                <w:szCs w:val="22"/>
              </w:rPr>
              <w:t>Alter</w:t>
            </w:r>
          </w:p>
        </w:tc>
      </w:tr>
      <w:tr w:rsidR="0042720F" w:rsidRPr="00536366" w14:paraId="7167D1A0" w14:textId="77777777" w:rsidTr="003813E2">
        <w:trPr>
          <w:cantSplit/>
        </w:trPr>
        <w:tc>
          <w:tcPr>
            <w:tcW w:w="2381" w:type="pct"/>
            <w:tcBorders>
              <w:top w:val="single" w:sz="4" w:space="0" w:color="auto"/>
              <w:left w:val="single" w:sz="4" w:space="0" w:color="auto"/>
              <w:bottom w:val="nil"/>
              <w:right w:val="single" w:sz="4" w:space="0" w:color="auto"/>
            </w:tcBorders>
          </w:tcPr>
          <w:p w14:paraId="2E1CC1F0" w14:textId="00F8A38D" w:rsidR="00630804" w:rsidRPr="00536366" w:rsidRDefault="00630804" w:rsidP="008576E4">
            <w:pPr>
              <w:outlineLvl w:val="0"/>
              <w:rPr>
                <w:noProof/>
                <w:szCs w:val="22"/>
              </w:rPr>
            </w:pPr>
            <w:r w:rsidRPr="00536366">
              <w:rPr>
                <w:noProof/>
                <w:szCs w:val="22"/>
              </w:rPr>
              <w:t>&lt;</w:t>
            </w:r>
            <w:r w:rsidR="003D50D8" w:rsidRPr="00536366">
              <w:rPr>
                <w:noProof/>
                <w:szCs w:val="22"/>
              </w:rPr>
              <w:t> </w:t>
            </w:r>
            <w:r w:rsidRPr="00536366">
              <w:rPr>
                <w:noProof/>
                <w:szCs w:val="22"/>
              </w:rPr>
              <w:t>65</w:t>
            </w:r>
          </w:p>
        </w:tc>
        <w:tc>
          <w:tcPr>
            <w:tcW w:w="679" w:type="pct"/>
            <w:tcBorders>
              <w:top w:val="single" w:sz="4" w:space="0" w:color="auto"/>
              <w:left w:val="single" w:sz="4" w:space="0" w:color="auto"/>
              <w:bottom w:val="nil"/>
              <w:right w:val="single" w:sz="4" w:space="0" w:color="auto"/>
            </w:tcBorders>
          </w:tcPr>
          <w:p w14:paraId="2048EB08" w14:textId="77777777" w:rsidR="00630804" w:rsidRPr="00536366" w:rsidRDefault="00630804" w:rsidP="008576E4">
            <w:pPr>
              <w:jc w:val="center"/>
              <w:outlineLvl w:val="0"/>
              <w:rPr>
                <w:noProof/>
                <w:szCs w:val="22"/>
              </w:rPr>
            </w:pPr>
            <w:r w:rsidRPr="00536366">
              <w:rPr>
                <w:noProof/>
                <w:szCs w:val="22"/>
              </w:rPr>
              <w:t>46</w:t>
            </w:r>
          </w:p>
        </w:tc>
        <w:tc>
          <w:tcPr>
            <w:tcW w:w="968" w:type="pct"/>
            <w:tcBorders>
              <w:top w:val="single" w:sz="4" w:space="0" w:color="auto"/>
              <w:left w:val="single" w:sz="4" w:space="0" w:color="auto"/>
              <w:bottom w:val="nil"/>
              <w:right w:val="single" w:sz="4" w:space="0" w:color="auto"/>
            </w:tcBorders>
          </w:tcPr>
          <w:p w14:paraId="286D5964" w14:textId="77777777" w:rsidR="00630804" w:rsidRPr="00536366" w:rsidRDefault="00630804" w:rsidP="008576E4">
            <w:pPr>
              <w:jc w:val="center"/>
              <w:rPr>
                <w:noProof/>
                <w:szCs w:val="22"/>
              </w:rPr>
            </w:pPr>
            <w:r w:rsidRPr="00536366">
              <w:rPr>
                <w:noProof/>
                <w:szCs w:val="22"/>
              </w:rPr>
              <w:t>0,293</w:t>
            </w:r>
          </w:p>
        </w:tc>
        <w:tc>
          <w:tcPr>
            <w:tcW w:w="972" w:type="pct"/>
            <w:tcBorders>
              <w:top w:val="single" w:sz="4" w:space="0" w:color="auto"/>
              <w:left w:val="single" w:sz="4" w:space="0" w:color="auto"/>
              <w:bottom w:val="nil"/>
              <w:right w:val="single" w:sz="4" w:space="0" w:color="auto"/>
            </w:tcBorders>
          </w:tcPr>
          <w:p w14:paraId="060B0FBF" w14:textId="77777777" w:rsidR="00630804" w:rsidRPr="00536366" w:rsidRDefault="00630804" w:rsidP="008576E4">
            <w:pPr>
              <w:jc w:val="center"/>
              <w:outlineLvl w:val="0"/>
              <w:rPr>
                <w:noProof/>
                <w:szCs w:val="22"/>
              </w:rPr>
            </w:pPr>
            <w:r w:rsidRPr="00536366">
              <w:rPr>
                <w:noProof/>
                <w:szCs w:val="22"/>
              </w:rPr>
              <w:t>0,122; 0,705</w:t>
            </w:r>
          </w:p>
        </w:tc>
      </w:tr>
      <w:tr w:rsidR="0042720F" w:rsidRPr="00536366" w14:paraId="12F5C71F" w14:textId="77777777" w:rsidTr="003813E2">
        <w:trPr>
          <w:cantSplit/>
        </w:trPr>
        <w:tc>
          <w:tcPr>
            <w:tcW w:w="2381" w:type="pct"/>
            <w:tcBorders>
              <w:top w:val="nil"/>
              <w:left w:val="single" w:sz="4" w:space="0" w:color="auto"/>
              <w:bottom w:val="single" w:sz="4" w:space="0" w:color="auto"/>
              <w:right w:val="single" w:sz="4" w:space="0" w:color="auto"/>
            </w:tcBorders>
          </w:tcPr>
          <w:p w14:paraId="36E1CCA7" w14:textId="4B93001C" w:rsidR="00630804" w:rsidRPr="00536366" w:rsidRDefault="00630804" w:rsidP="008576E4">
            <w:pPr>
              <w:outlineLvl w:val="0"/>
              <w:rPr>
                <w:noProof/>
                <w:szCs w:val="22"/>
              </w:rPr>
            </w:pPr>
            <w:r w:rsidRPr="00536366">
              <w:rPr>
                <w:noProof/>
                <w:szCs w:val="22"/>
              </w:rPr>
              <w:t>≥</w:t>
            </w:r>
            <w:r w:rsidR="003D50D8" w:rsidRPr="00536366">
              <w:rPr>
                <w:noProof/>
                <w:szCs w:val="22"/>
              </w:rPr>
              <w:t> </w:t>
            </w:r>
            <w:r w:rsidRPr="00536366">
              <w:rPr>
                <w:noProof/>
                <w:szCs w:val="22"/>
              </w:rPr>
              <w:t>65</w:t>
            </w:r>
          </w:p>
        </w:tc>
        <w:tc>
          <w:tcPr>
            <w:tcW w:w="679" w:type="pct"/>
            <w:tcBorders>
              <w:top w:val="nil"/>
              <w:left w:val="single" w:sz="4" w:space="0" w:color="auto"/>
              <w:bottom w:val="single" w:sz="4" w:space="0" w:color="auto"/>
              <w:right w:val="single" w:sz="4" w:space="0" w:color="auto"/>
            </w:tcBorders>
          </w:tcPr>
          <w:p w14:paraId="0F75014E" w14:textId="77777777" w:rsidR="00630804" w:rsidRPr="00536366" w:rsidRDefault="00630804" w:rsidP="008576E4">
            <w:pPr>
              <w:jc w:val="center"/>
              <w:outlineLvl w:val="0"/>
              <w:rPr>
                <w:noProof/>
                <w:szCs w:val="22"/>
              </w:rPr>
            </w:pPr>
            <w:r w:rsidRPr="00536366">
              <w:rPr>
                <w:noProof/>
                <w:szCs w:val="22"/>
              </w:rPr>
              <w:t>183</w:t>
            </w:r>
          </w:p>
        </w:tc>
        <w:tc>
          <w:tcPr>
            <w:tcW w:w="968" w:type="pct"/>
            <w:tcBorders>
              <w:top w:val="nil"/>
              <w:left w:val="single" w:sz="4" w:space="0" w:color="auto"/>
              <w:bottom w:val="single" w:sz="4" w:space="0" w:color="auto"/>
              <w:right w:val="single" w:sz="4" w:space="0" w:color="auto"/>
            </w:tcBorders>
          </w:tcPr>
          <w:p w14:paraId="16BFD0A0" w14:textId="77777777" w:rsidR="00630804" w:rsidRPr="00536366" w:rsidRDefault="00630804" w:rsidP="008576E4">
            <w:pPr>
              <w:jc w:val="center"/>
              <w:rPr>
                <w:noProof/>
                <w:szCs w:val="22"/>
              </w:rPr>
            </w:pPr>
            <w:r w:rsidRPr="00536366">
              <w:rPr>
                <w:noProof/>
                <w:szCs w:val="22"/>
              </w:rPr>
              <w:t>0,215</w:t>
            </w:r>
          </w:p>
        </w:tc>
        <w:tc>
          <w:tcPr>
            <w:tcW w:w="972" w:type="pct"/>
            <w:tcBorders>
              <w:top w:val="nil"/>
              <w:left w:val="single" w:sz="4" w:space="0" w:color="auto"/>
              <w:bottom w:val="single" w:sz="4" w:space="0" w:color="auto"/>
              <w:right w:val="single" w:sz="4" w:space="0" w:color="auto"/>
            </w:tcBorders>
          </w:tcPr>
          <w:p w14:paraId="57B341F2" w14:textId="77777777" w:rsidR="00630804" w:rsidRPr="00536366" w:rsidRDefault="00630804" w:rsidP="008576E4">
            <w:pPr>
              <w:jc w:val="center"/>
              <w:outlineLvl w:val="0"/>
              <w:rPr>
                <w:noProof/>
                <w:szCs w:val="22"/>
              </w:rPr>
            </w:pPr>
            <w:r w:rsidRPr="00536366">
              <w:rPr>
                <w:noProof/>
                <w:szCs w:val="22"/>
              </w:rPr>
              <w:t>0,125; 0,372</w:t>
            </w:r>
          </w:p>
        </w:tc>
      </w:tr>
      <w:tr w:rsidR="0042720F" w:rsidRPr="00536366" w14:paraId="5205EB5E"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79E49A71" w14:textId="77777777" w:rsidR="00630804" w:rsidRPr="00536366" w:rsidRDefault="00630804" w:rsidP="008576E4">
            <w:pPr>
              <w:keepNext/>
              <w:outlineLvl w:val="0"/>
              <w:rPr>
                <w:b/>
                <w:noProof/>
                <w:szCs w:val="22"/>
              </w:rPr>
            </w:pPr>
            <w:r w:rsidRPr="00536366">
              <w:rPr>
                <w:b/>
                <w:noProof/>
                <w:szCs w:val="22"/>
              </w:rPr>
              <w:t>Bulk-Tumor</w:t>
            </w:r>
          </w:p>
        </w:tc>
      </w:tr>
      <w:tr w:rsidR="0042720F" w:rsidRPr="00536366" w14:paraId="74963149" w14:textId="77777777" w:rsidTr="003813E2">
        <w:trPr>
          <w:cantSplit/>
        </w:trPr>
        <w:tc>
          <w:tcPr>
            <w:tcW w:w="2381" w:type="pct"/>
            <w:tcBorders>
              <w:top w:val="single" w:sz="4" w:space="0" w:color="auto"/>
              <w:left w:val="single" w:sz="4" w:space="0" w:color="auto"/>
              <w:bottom w:val="nil"/>
              <w:right w:val="single" w:sz="4" w:space="0" w:color="auto"/>
            </w:tcBorders>
          </w:tcPr>
          <w:p w14:paraId="48235AFA" w14:textId="24E5C61D" w:rsidR="00630804" w:rsidRPr="00536366" w:rsidRDefault="00630804" w:rsidP="008576E4">
            <w:pPr>
              <w:outlineLvl w:val="0"/>
              <w:rPr>
                <w:noProof/>
                <w:szCs w:val="22"/>
              </w:rPr>
            </w:pPr>
            <w:r w:rsidRPr="00536366">
              <w:rPr>
                <w:noProof/>
                <w:szCs w:val="22"/>
              </w:rPr>
              <w:t>&lt;</w:t>
            </w:r>
            <w:r w:rsidR="003D50D8" w:rsidRPr="00536366">
              <w:rPr>
                <w:noProof/>
                <w:szCs w:val="22"/>
              </w:rPr>
              <w:t> </w:t>
            </w:r>
            <w:r w:rsidRPr="00536366">
              <w:rPr>
                <w:noProof/>
                <w:szCs w:val="22"/>
              </w:rPr>
              <w:t>5 cm</w:t>
            </w:r>
          </w:p>
        </w:tc>
        <w:tc>
          <w:tcPr>
            <w:tcW w:w="679" w:type="pct"/>
            <w:tcBorders>
              <w:top w:val="single" w:sz="4" w:space="0" w:color="auto"/>
              <w:left w:val="single" w:sz="4" w:space="0" w:color="auto"/>
              <w:bottom w:val="nil"/>
              <w:right w:val="single" w:sz="4" w:space="0" w:color="auto"/>
            </w:tcBorders>
          </w:tcPr>
          <w:p w14:paraId="0F65FCE5" w14:textId="77777777" w:rsidR="00630804" w:rsidRPr="00536366" w:rsidRDefault="00630804" w:rsidP="008576E4">
            <w:pPr>
              <w:jc w:val="center"/>
              <w:outlineLvl w:val="0"/>
              <w:rPr>
                <w:noProof/>
                <w:szCs w:val="22"/>
              </w:rPr>
            </w:pPr>
            <w:r w:rsidRPr="00536366">
              <w:rPr>
                <w:noProof/>
                <w:szCs w:val="22"/>
              </w:rPr>
              <w:t>154</w:t>
            </w:r>
          </w:p>
        </w:tc>
        <w:tc>
          <w:tcPr>
            <w:tcW w:w="968" w:type="pct"/>
            <w:tcBorders>
              <w:top w:val="single" w:sz="4" w:space="0" w:color="auto"/>
              <w:left w:val="single" w:sz="4" w:space="0" w:color="auto"/>
              <w:bottom w:val="nil"/>
              <w:right w:val="single" w:sz="4" w:space="0" w:color="auto"/>
            </w:tcBorders>
          </w:tcPr>
          <w:p w14:paraId="56A38906" w14:textId="77777777" w:rsidR="00630804" w:rsidRPr="00536366" w:rsidRDefault="00630804" w:rsidP="008576E4">
            <w:pPr>
              <w:jc w:val="center"/>
              <w:outlineLvl w:val="0"/>
              <w:rPr>
                <w:noProof/>
                <w:szCs w:val="22"/>
              </w:rPr>
            </w:pPr>
            <w:r w:rsidRPr="00536366">
              <w:rPr>
                <w:noProof/>
                <w:szCs w:val="22"/>
              </w:rPr>
              <w:t>0,289</w:t>
            </w:r>
          </w:p>
        </w:tc>
        <w:tc>
          <w:tcPr>
            <w:tcW w:w="972" w:type="pct"/>
            <w:tcBorders>
              <w:top w:val="single" w:sz="4" w:space="0" w:color="auto"/>
              <w:left w:val="single" w:sz="4" w:space="0" w:color="auto"/>
              <w:bottom w:val="nil"/>
              <w:right w:val="single" w:sz="4" w:space="0" w:color="auto"/>
            </w:tcBorders>
          </w:tcPr>
          <w:p w14:paraId="5ACC8EFC" w14:textId="77777777" w:rsidR="00630804" w:rsidRPr="00536366" w:rsidRDefault="00630804" w:rsidP="008576E4">
            <w:pPr>
              <w:jc w:val="center"/>
              <w:outlineLvl w:val="0"/>
              <w:rPr>
                <w:noProof/>
                <w:szCs w:val="22"/>
              </w:rPr>
            </w:pPr>
            <w:r w:rsidRPr="00536366">
              <w:rPr>
                <w:noProof/>
                <w:szCs w:val="22"/>
              </w:rPr>
              <w:t>0,161; 0,521</w:t>
            </w:r>
          </w:p>
        </w:tc>
      </w:tr>
      <w:tr w:rsidR="0042720F" w:rsidRPr="00536366" w14:paraId="45DF4A6C" w14:textId="77777777" w:rsidTr="003813E2">
        <w:trPr>
          <w:cantSplit/>
        </w:trPr>
        <w:tc>
          <w:tcPr>
            <w:tcW w:w="2381" w:type="pct"/>
            <w:tcBorders>
              <w:top w:val="nil"/>
              <w:left w:val="single" w:sz="4" w:space="0" w:color="auto"/>
              <w:bottom w:val="single" w:sz="4" w:space="0" w:color="auto"/>
              <w:right w:val="single" w:sz="4" w:space="0" w:color="auto"/>
            </w:tcBorders>
          </w:tcPr>
          <w:p w14:paraId="40EDB242" w14:textId="766DF8C7" w:rsidR="00630804" w:rsidRPr="00536366" w:rsidRDefault="00630804" w:rsidP="008576E4">
            <w:pPr>
              <w:outlineLvl w:val="0"/>
              <w:rPr>
                <w:noProof/>
                <w:szCs w:val="22"/>
              </w:rPr>
            </w:pPr>
            <w:r w:rsidRPr="00536366">
              <w:rPr>
                <w:noProof/>
                <w:szCs w:val="22"/>
              </w:rPr>
              <w:t>≥</w:t>
            </w:r>
            <w:r w:rsidR="003D50D8" w:rsidRPr="00536366">
              <w:rPr>
                <w:noProof/>
                <w:szCs w:val="22"/>
              </w:rPr>
              <w:t> </w:t>
            </w:r>
            <w:r w:rsidRPr="00536366">
              <w:rPr>
                <w:noProof/>
                <w:szCs w:val="22"/>
              </w:rPr>
              <w:t>5 cm</w:t>
            </w:r>
          </w:p>
        </w:tc>
        <w:tc>
          <w:tcPr>
            <w:tcW w:w="679" w:type="pct"/>
            <w:tcBorders>
              <w:top w:val="nil"/>
              <w:left w:val="single" w:sz="4" w:space="0" w:color="auto"/>
              <w:bottom w:val="single" w:sz="4" w:space="0" w:color="auto"/>
              <w:right w:val="single" w:sz="4" w:space="0" w:color="auto"/>
            </w:tcBorders>
          </w:tcPr>
          <w:p w14:paraId="79DC67D0" w14:textId="77777777" w:rsidR="00630804" w:rsidRPr="00536366" w:rsidRDefault="00630804" w:rsidP="008576E4">
            <w:pPr>
              <w:jc w:val="center"/>
              <w:outlineLvl w:val="0"/>
              <w:rPr>
                <w:noProof/>
                <w:szCs w:val="22"/>
              </w:rPr>
            </w:pPr>
            <w:r w:rsidRPr="00536366">
              <w:rPr>
                <w:noProof/>
                <w:szCs w:val="22"/>
              </w:rPr>
              <w:t>74</w:t>
            </w:r>
          </w:p>
        </w:tc>
        <w:tc>
          <w:tcPr>
            <w:tcW w:w="968" w:type="pct"/>
            <w:tcBorders>
              <w:top w:val="nil"/>
              <w:left w:val="single" w:sz="4" w:space="0" w:color="auto"/>
              <w:bottom w:val="single" w:sz="4" w:space="0" w:color="auto"/>
              <w:right w:val="single" w:sz="4" w:space="0" w:color="auto"/>
            </w:tcBorders>
          </w:tcPr>
          <w:p w14:paraId="17878E9A" w14:textId="77777777" w:rsidR="00630804" w:rsidRPr="00536366" w:rsidRDefault="00630804" w:rsidP="008576E4">
            <w:pPr>
              <w:jc w:val="center"/>
              <w:outlineLvl w:val="0"/>
              <w:rPr>
                <w:noProof/>
                <w:szCs w:val="22"/>
              </w:rPr>
            </w:pPr>
            <w:r w:rsidRPr="00536366">
              <w:rPr>
                <w:noProof/>
                <w:szCs w:val="22"/>
              </w:rPr>
              <w:t>0,184</w:t>
            </w:r>
          </w:p>
        </w:tc>
        <w:tc>
          <w:tcPr>
            <w:tcW w:w="972" w:type="pct"/>
            <w:tcBorders>
              <w:top w:val="nil"/>
              <w:left w:val="single" w:sz="4" w:space="0" w:color="auto"/>
              <w:bottom w:val="single" w:sz="4" w:space="0" w:color="auto"/>
              <w:right w:val="single" w:sz="4" w:space="0" w:color="auto"/>
            </w:tcBorders>
          </w:tcPr>
          <w:p w14:paraId="46765D1F" w14:textId="77777777" w:rsidR="00630804" w:rsidRPr="00536366" w:rsidRDefault="00630804" w:rsidP="008576E4">
            <w:pPr>
              <w:jc w:val="center"/>
              <w:outlineLvl w:val="0"/>
              <w:rPr>
                <w:noProof/>
                <w:szCs w:val="22"/>
              </w:rPr>
            </w:pPr>
            <w:r w:rsidRPr="00536366">
              <w:rPr>
                <w:noProof/>
                <w:szCs w:val="22"/>
              </w:rPr>
              <w:t>0,085; 0,398</w:t>
            </w:r>
          </w:p>
        </w:tc>
      </w:tr>
      <w:tr w:rsidR="0042720F" w:rsidRPr="00536366" w14:paraId="324C2DE6"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2236FB1C" w14:textId="77777777" w:rsidR="00630804" w:rsidRPr="00536366" w:rsidRDefault="00630804" w:rsidP="008576E4">
            <w:pPr>
              <w:keepNext/>
              <w:outlineLvl w:val="0"/>
              <w:rPr>
                <w:b/>
                <w:noProof/>
                <w:szCs w:val="22"/>
              </w:rPr>
            </w:pPr>
            <w:r w:rsidRPr="00536366">
              <w:rPr>
                <w:b/>
                <w:noProof/>
                <w:szCs w:val="22"/>
              </w:rPr>
              <w:t>Rai-Stadium</w:t>
            </w:r>
          </w:p>
        </w:tc>
      </w:tr>
      <w:tr w:rsidR="0042720F" w:rsidRPr="00536366" w14:paraId="4A670E28" w14:textId="77777777" w:rsidTr="003813E2">
        <w:trPr>
          <w:cantSplit/>
        </w:trPr>
        <w:tc>
          <w:tcPr>
            <w:tcW w:w="2381" w:type="pct"/>
            <w:tcBorders>
              <w:top w:val="single" w:sz="4" w:space="0" w:color="auto"/>
              <w:left w:val="single" w:sz="4" w:space="0" w:color="auto"/>
              <w:bottom w:val="nil"/>
              <w:right w:val="single" w:sz="4" w:space="0" w:color="auto"/>
            </w:tcBorders>
          </w:tcPr>
          <w:p w14:paraId="2F89AA65" w14:textId="77777777" w:rsidR="00630804" w:rsidRPr="00536366" w:rsidRDefault="00630804" w:rsidP="008576E4">
            <w:pPr>
              <w:outlineLvl w:val="0"/>
              <w:rPr>
                <w:noProof/>
                <w:szCs w:val="22"/>
              </w:rPr>
            </w:pPr>
            <w:r w:rsidRPr="00536366">
              <w:rPr>
                <w:noProof/>
                <w:szCs w:val="22"/>
              </w:rPr>
              <w:t>0/I/II</w:t>
            </w:r>
          </w:p>
        </w:tc>
        <w:tc>
          <w:tcPr>
            <w:tcW w:w="679" w:type="pct"/>
            <w:tcBorders>
              <w:top w:val="single" w:sz="4" w:space="0" w:color="auto"/>
              <w:left w:val="single" w:sz="4" w:space="0" w:color="auto"/>
              <w:bottom w:val="nil"/>
              <w:right w:val="single" w:sz="4" w:space="0" w:color="auto"/>
            </w:tcBorders>
          </w:tcPr>
          <w:p w14:paraId="4F5AB65D" w14:textId="77777777" w:rsidR="00630804" w:rsidRPr="00536366" w:rsidRDefault="00630804" w:rsidP="008576E4">
            <w:pPr>
              <w:jc w:val="center"/>
              <w:outlineLvl w:val="0"/>
              <w:rPr>
                <w:noProof/>
                <w:szCs w:val="22"/>
              </w:rPr>
            </w:pPr>
            <w:r w:rsidRPr="00536366">
              <w:rPr>
                <w:noProof/>
                <w:szCs w:val="22"/>
              </w:rPr>
              <w:t>110</w:t>
            </w:r>
          </w:p>
        </w:tc>
        <w:tc>
          <w:tcPr>
            <w:tcW w:w="968" w:type="pct"/>
            <w:tcBorders>
              <w:top w:val="single" w:sz="4" w:space="0" w:color="auto"/>
              <w:left w:val="single" w:sz="4" w:space="0" w:color="auto"/>
              <w:bottom w:val="nil"/>
              <w:right w:val="single" w:sz="4" w:space="0" w:color="auto"/>
            </w:tcBorders>
          </w:tcPr>
          <w:p w14:paraId="6612E72C" w14:textId="77777777" w:rsidR="00630804" w:rsidRPr="00536366" w:rsidRDefault="00630804" w:rsidP="008576E4">
            <w:pPr>
              <w:jc w:val="center"/>
              <w:outlineLvl w:val="0"/>
              <w:rPr>
                <w:noProof/>
                <w:szCs w:val="22"/>
              </w:rPr>
            </w:pPr>
            <w:r w:rsidRPr="00536366">
              <w:rPr>
                <w:noProof/>
                <w:szCs w:val="22"/>
              </w:rPr>
              <w:t>0,221</w:t>
            </w:r>
          </w:p>
        </w:tc>
        <w:tc>
          <w:tcPr>
            <w:tcW w:w="972" w:type="pct"/>
            <w:tcBorders>
              <w:top w:val="single" w:sz="4" w:space="0" w:color="auto"/>
              <w:left w:val="single" w:sz="4" w:space="0" w:color="auto"/>
              <w:bottom w:val="nil"/>
              <w:right w:val="single" w:sz="4" w:space="0" w:color="auto"/>
            </w:tcBorders>
          </w:tcPr>
          <w:p w14:paraId="7E3B7792" w14:textId="77777777" w:rsidR="00630804" w:rsidRPr="00536366" w:rsidRDefault="00630804" w:rsidP="008576E4">
            <w:pPr>
              <w:jc w:val="center"/>
              <w:outlineLvl w:val="0"/>
              <w:rPr>
                <w:noProof/>
                <w:szCs w:val="22"/>
              </w:rPr>
            </w:pPr>
            <w:r w:rsidRPr="00536366">
              <w:rPr>
                <w:noProof/>
                <w:szCs w:val="22"/>
              </w:rPr>
              <w:t>0,115; 0,424</w:t>
            </w:r>
          </w:p>
        </w:tc>
      </w:tr>
      <w:tr w:rsidR="0042720F" w:rsidRPr="00536366" w14:paraId="1FC72B25" w14:textId="77777777" w:rsidTr="003813E2">
        <w:trPr>
          <w:cantSplit/>
        </w:trPr>
        <w:tc>
          <w:tcPr>
            <w:tcW w:w="2381" w:type="pct"/>
            <w:tcBorders>
              <w:top w:val="nil"/>
              <w:left w:val="single" w:sz="4" w:space="0" w:color="auto"/>
              <w:bottom w:val="single" w:sz="4" w:space="0" w:color="auto"/>
              <w:right w:val="single" w:sz="4" w:space="0" w:color="auto"/>
            </w:tcBorders>
          </w:tcPr>
          <w:p w14:paraId="6E96E095" w14:textId="77777777" w:rsidR="00630804" w:rsidRPr="00536366" w:rsidRDefault="00630804" w:rsidP="008576E4">
            <w:pPr>
              <w:outlineLvl w:val="0"/>
              <w:rPr>
                <w:noProof/>
                <w:szCs w:val="22"/>
              </w:rPr>
            </w:pPr>
            <w:r w:rsidRPr="00536366">
              <w:rPr>
                <w:noProof/>
                <w:szCs w:val="22"/>
              </w:rPr>
              <w:t>III/IV</w:t>
            </w:r>
          </w:p>
        </w:tc>
        <w:tc>
          <w:tcPr>
            <w:tcW w:w="679" w:type="pct"/>
            <w:tcBorders>
              <w:top w:val="nil"/>
              <w:left w:val="single" w:sz="4" w:space="0" w:color="auto"/>
              <w:bottom w:val="single" w:sz="4" w:space="0" w:color="auto"/>
              <w:right w:val="single" w:sz="4" w:space="0" w:color="auto"/>
            </w:tcBorders>
          </w:tcPr>
          <w:p w14:paraId="2D329BFB" w14:textId="77777777" w:rsidR="00630804" w:rsidRPr="00536366" w:rsidRDefault="00630804" w:rsidP="008576E4">
            <w:pPr>
              <w:jc w:val="center"/>
              <w:outlineLvl w:val="0"/>
              <w:rPr>
                <w:noProof/>
                <w:szCs w:val="22"/>
              </w:rPr>
            </w:pPr>
            <w:r w:rsidRPr="00536366">
              <w:rPr>
                <w:noProof/>
                <w:szCs w:val="22"/>
              </w:rPr>
              <w:t>119</w:t>
            </w:r>
          </w:p>
        </w:tc>
        <w:tc>
          <w:tcPr>
            <w:tcW w:w="968" w:type="pct"/>
            <w:tcBorders>
              <w:top w:val="nil"/>
              <w:left w:val="single" w:sz="4" w:space="0" w:color="auto"/>
              <w:bottom w:val="single" w:sz="4" w:space="0" w:color="auto"/>
              <w:right w:val="single" w:sz="4" w:space="0" w:color="auto"/>
            </w:tcBorders>
          </w:tcPr>
          <w:p w14:paraId="0996BCBC" w14:textId="77777777" w:rsidR="00630804" w:rsidRPr="00536366" w:rsidRDefault="00630804" w:rsidP="008576E4">
            <w:pPr>
              <w:jc w:val="center"/>
              <w:outlineLvl w:val="0"/>
              <w:rPr>
                <w:noProof/>
                <w:szCs w:val="22"/>
              </w:rPr>
            </w:pPr>
            <w:r w:rsidRPr="00536366">
              <w:rPr>
                <w:noProof/>
                <w:szCs w:val="22"/>
              </w:rPr>
              <w:t>0,246</w:t>
            </w:r>
          </w:p>
        </w:tc>
        <w:tc>
          <w:tcPr>
            <w:tcW w:w="972" w:type="pct"/>
            <w:tcBorders>
              <w:top w:val="nil"/>
              <w:left w:val="single" w:sz="4" w:space="0" w:color="auto"/>
              <w:bottom w:val="single" w:sz="4" w:space="0" w:color="auto"/>
              <w:right w:val="single" w:sz="4" w:space="0" w:color="auto"/>
            </w:tcBorders>
          </w:tcPr>
          <w:p w14:paraId="76D335E3" w14:textId="77777777" w:rsidR="00630804" w:rsidRPr="00536366" w:rsidRDefault="00630804" w:rsidP="008576E4">
            <w:pPr>
              <w:jc w:val="center"/>
              <w:outlineLvl w:val="0"/>
              <w:rPr>
                <w:noProof/>
                <w:szCs w:val="22"/>
              </w:rPr>
            </w:pPr>
            <w:r w:rsidRPr="00536366">
              <w:rPr>
                <w:noProof/>
                <w:szCs w:val="22"/>
              </w:rPr>
              <w:t>0,127; 0,477</w:t>
            </w:r>
          </w:p>
        </w:tc>
      </w:tr>
      <w:tr w:rsidR="0042720F" w:rsidRPr="00536366" w14:paraId="3BF2F1B6" w14:textId="77777777" w:rsidTr="003813E2">
        <w:trPr>
          <w:cantSplit/>
        </w:trPr>
        <w:tc>
          <w:tcPr>
            <w:tcW w:w="5000" w:type="pct"/>
            <w:gridSpan w:val="4"/>
            <w:tcBorders>
              <w:top w:val="single" w:sz="4" w:space="0" w:color="auto"/>
              <w:left w:val="single" w:sz="4" w:space="0" w:color="auto"/>
              <w:bottom w:val="single" w:sz="4" w:space="0" w:color="auto"/>
              <w:right w:val="single" w:sz="4" w:space="0" w:color="auto"/>
            </w:tcBorders>
          </w:tcPr>
          <w:p w14:paraId="36CEF0A6" w14:textId="77777777" w:rsidR="00630804" w:rsidRPr="00536366" w:rsidRDefault="00630804" w:rsidP="008576E4">
            <w:pPr>
              <w:keepNext/>
              <w:outlineLvl w:val="0"/>
              <w:rPr>
                <w:b/>
                <w:noProof/>
                <w:szCs w:val="22"/>
              </w:rPr>
            </w:pPr>
            <w:r w:rsidRPr="00536366">
              <w:rPr>
                <w:b/>
                <w:noProof/>
                <w:szCs w:val="22"/>
              </w:rPr>
              <w:t>ECOG gemäß CRF</w:t>
            </w:r>
          </w:p>
        </w:tc>
      </w:tr>
      <w:tr w:rsidR="0042720F" w:rsidRPr="00536366" w14:paraId="383D1E97" w14:textId="77777777" w:rsidTr="003813E2">
        <w:trPr>
          <w:cantSplit/>
        </w:trPr>
        <w:tc>
          <w:tcPr>
            <w:tcW w:w="2381" w:type="pct"/>
            <w:tcBorders>
              <w:top w:val="single" w:sz="4" w:space="0" w:color="auto"/>
              <w:left w:val="single" w:sz="4" w:space="0" w:color="auto"/>
              <w:bottom w:val="nil"/>
              <w:right w:val="single" w:sz="4" w:space="0" w:color="auto"/>
            </w:tcBorders>
          </w:tcPr>
          <w:p w14:paraId="722FB20C" w14:textId="77777777" w:rsidR="00630804" w:rsidRPr="00536366" w:rsidRDefault="00630804" w:rsidP="008576E4">
            <w:pPr>
              <w:outlineLvl w:val="0"/>
              <w:rPr>
                <w:noProof/>
                <w:szCs w:val="22"/>
              </w:rPr>
            </w:pPr>
            <w:r w:rsidRPr="00536366">
              <w:rPr>
                <w:noProof/>
                <w:szCs w:val="22"/>
              </w:rPr>
              <w:t>0</w:t>
            </w:r>
          </w:p>
        </w:tc>
        <w:tc>
          <w:tcPr>
            <w:tcW w:w="679" w:type="pct"/>
            <w:tcBorders>
              <w:top w:val="single" w:sz="4" w:space="0" w:color="auto"/>
              <w:left w:val="single" w:sz="4" w:space="0" w:color="auto"/>
              <w:bottom w:val="nil"/>
              <w:right w:val="single" w:sz="4" w:space="0" w:color="auto"/>
            </w:tcBorders>
          </w:tcPr>
          <w:p w14:paraId="2ACE7BE2" w14:textId="77777777" w:rsidR="00630804" w:rsidRPr="00536366" w:rsidRDefault="00630804" w:rsidP="008576E4">
            <w:pPr>
              <w:jc w:val="center"/>
              <w:outlineLvl w:val="0"/>
              <w:rPr>
                <w:noProof/>
                <w:szCs w:val="22"/>
              </w:rPr>
            </w:pPr>
            <w:r w:rsidRPr="00536366">
              <w:rPr>
                <w:noProof/>
                <w:szCs w:val="22"/>
              </w:rPr>
              <w:t>110</w:t>
            </w:r>
          </w:p>
        </w:tc>
        <w:tc>
          <w:tcPr>
            <w:tcW w:w="968" w:type="pct"/>
            <w:tcBorders>
              <w:top w:val="single" w:sz="4" w:space="0" w:color="auto"/>
              <w:left w:val="single" w:sz="4" w:space="0" w:color="auto"/>
              <w:bottom w:val="nil"/>
              <w:right w:val="single" w:sz="4" w:space="0" w:color="auto"/>
            </w:tcBorders>
          </w:tcPr>
          <w:p w14:paraId="4E735AF4" w14:textId="77777777" w:rsidR="00630804" w:rsidRPr="00536366" w:rsidRDefault="00630804" w:rsidP="008576E4">
            <w:pPr>
              <w:jc w:val="center"/>
              <w:outlineLvl w:val="0"/>
              <w:rPr>
                <w:noProof/>
                <w:szCs w:val="22"/>
              </w:rPr>
            </w:pPr>
            <w:r w:rsidRPr="00536366">
              <w:rPr>
                <w:noProof/>
                <w:szCs w:val="22"/>
              </w:rPr>
              <w:t>0,226</w:t>
            </w:r>
          </w:p>
        </w:tc>
        <w:tc>
          <w:tcPr>
            <w:tcW w:w="972" w:type="pct"/>
            <w:tcBorders>
              <w:top w:val="single" w:sz="4" w:space="0" w:color="auto"/>
              <w:left w:val="single" w:sz="4" w:space="0" w:color="auto"/>
              <w:bottom w:val="nil"/>
              <w:right w:val="single" w:sz="4" w:space="0" w:color="auto"/>
            </w:tcBorders>
          </w:tcPr>
          <w:p w14:paraId="3A7511EA" w14:textId="77777777" w:rsidR="00630804" w:rsidRPr="00536366" w:rsidRDefault="00630804" w:rsidP="008576E4">
            <w:pPr>
              <w:jc w:val="center"/>
              <w:outlineLvl w:val="0"/>
              <w:rPr>
                <w:noProof/>
                <w:szCs w:val="22"/>
              </w:rPr>
            </w:pPr>
            <w:r w:rsidRPr="00536366">
              <w:rPr>
                <w:noProof/>
                <w:szCs w:val="22"/>
              </w:rPr>
              <w:t>0,110; 0,464</w:t>
            </w:r>
          </w:p>
        </w:tc>
      </w:tr>
      <w:tr w:rsidR="0042720F" w:rsidRPr="00536366" w14:paraId="0DDFEA7B" w14:textId="77777777" w:rsidTr="003813E2">
        <w:trPr>
          <w:cantSplit/>
        </w:trPr>
        <w:tc>
          <w:tcPr>
            <w:tcW w:w="2381" w:type="pct"/>
            <w:tcBorders>
              <w:top w:val="nil"/>
              <w:left w:val="single" w:sz="4" w:space="0" w:color="auto"/>
              <w:bottom w:val="single" w:sz="4" w:space="0" w:color="auto"/>
              <w:right w:val="single" w:sz="4" w:space="0" w:color="auto"/>
            </w:tcBorders>
          </w:tcPr>
          <w:p w14:paraId="1BCB65DE" w14:textId="77777777" w:rsidR="00630804" w:rsidRPr="00536366" w:rsidRDefault="00630804" w:rsidP="008576E4">
            <w:pPr>
              <w:outlineLvl w:val="0"/>
              <w:rPr>
                <w:noProof/>
                <w:szCs w:val="22"/>
              </w:rPr>
            </w:pPr>
            <w:r w:rsidRPr="00536366">
              <w:rPr>
                <w:noProof/>
                <w:szCs w:val="22"/>
              </w:rPr>
              <w:t>1</w:t>
            </w:r>
            <w:r w:rsidR="00E1701B" w:rsidRPr="00536366">
              <w:rPr>
                <w:noProof/>
                <w:szCs w:val="22"/>
              </w:rPr>
              <w:noBreakHyphen/>
            </w:r>
            <w:r w:rsidRPr="00536366">
              <w:rPr>
                <w:noProof/>
                <w:szCs w:val="22"/>
              </w:rPr>
              <w:t>2</w:t>
            </w:r>
          </w:p>
        </w:tc>
        <w:tc>
          <w:tcPr>
            <w:tcW w:w="679" w:type="pct"/>
            <w:tcBorders>
              <w:top w:val="nil"/>
              <w:left w:val="single" w:sz="4" w:space="0" w:color="auto"/>
              <w:bottom w:val="single" w:sz="4" w:space="0" w:color="auto"/>
              <w:right w:val="single" w:sz="4" w:space="0" w:color="auto"/>
            </w:tcBorders>
          </w:tcPr>
          <w:p w14:paraId="650FB569" w14:textId="77777777" w:rsidR="00630804" w:rsidRPr="00536366" w:rsidRDefault="00630804" w:rsidP="008576E4">
            <w:pPr>
              <w:jc w:val="center"/>
              <w:outlineLvl w:val="0"/>
              <w:rPr>
                <w:noProof/>
                <w:szCs w:val="22"/>
              </w:rPr>
            </w:pPr>
            <w:r w:rsidRPr="00536366">
              <w:rPr>
                <w:noProof/>
                <w:szCs w:val="22"/>
              </w:rPr>
              <w:t>119</w:t>
            </w:r>
          </w:p>
        </w:tc>
        <w:tc>
          <w:tcPr>
            <w:tcW w:w="968" w:type="pct"/>
            <w:tcBorders>
              <w:top w:val="nil"/>
              <w:left w:val="single" w:sz="4" w:space="0" w:color="auto"/>
              <w:bottom w:val="single" w:sz="4" w:space="0" w:color="auto"/>
              <w:right w:val="single" w:sz="4" w:space="0" w:color="auto"/>
            </w:tcBorders>
          </w:tcPr>
          <w:p w14:paraId="26AF6D17" w14:textId="77777777" w:rsidR="00630804" w:rsidRPr="00536366" w:rsidRDefault="00630804" w:rsidP="008576E4">
            <w:pPr>
              <w:jc w:val="center"/>
              <w:outlineLvl w:val="0"/>
              <w:rPr>
                <w:noProof/>
                <w:szCs w:val="22"/>
              </w:rPr>
            </w:pPr>
            <w:r w:rsidRPr="00536366">
              <w:rPr>
                <w:noProof/>
                <w:szCs w:val="22"/>
              </w:rPr>
              <w:t>0,239</w:t>
            </w:r>
          </w:p>
        </w:tc>
        <w:tc>
          <w:tcPr>
            <w:tcW w:w="972" w:type="pct"/>
            <w:tcBorders>
              <w:top w:val="nil"/>
              <w:left w:val="single" w:sz="4" w:space="0" w:color="auto"/>
              <w:bottom w:val="single" w:sz="4" w:space="0" w:color="auto"/>
              <w:right w:val="single" w:sz="4" w:space="0" w:color="auto"/>
            </w:tcBorders>
          </w:tcPr>
          <w:p w14:paraId="32F8CD12" w14:textId="77777777" w:rsidR="00630804" w:rsidRPr="00536366" w:rsidRDefault="00630804" w:rsidP="008576E4">
            <w:pPr>
              <w:jc w:val="center"/>
              <w:outlineLvl w:val="0"/>
              <w:rPr>
                <w:noProof/>
                <w:szCs w:val="22"/>
              </w:rPr>
            </w:pPr>
            <w:r w:rsidRPr="00536366">
              <w:rPr>
                <w:noProof/>
                <w:szCs w:val="22"/>
              </w:rPr>
              <w:t>0,130; 0,438</w:t>
            </w:r>
          </w:p>
        </w:tc>
      </w:tr>
      <w:tr w:rsidR="00630804" w:rsidRPr="00536366" w14:paraId="7AAFA5B3" w14:textId="77777777" w:rsidTr="003813E2">
        <w:trPr>
          <w:cantSplit/>
        </w:trPr>
        <w:tc>
          <w:tcPr>
            <w:tcW w:w="5000" w:type="pct"/>
            <w:gridSpan w:val="4"/>
            <w:tcBorders>
              <w:top w:val="single" w:sz="4" w:space="0" w:color="auto"/>
              <w:left w:val="nil"/>
              <w:bottom w:val="nil"/>
              <w:right w:val="nil"/>
            </w:tcBorders>
          </w:tcPr>
          <w:p w14:paraId="62333A56" w14:textId="77777777" w:rsidR="00630804" w:rsidRPr="00536366" w:rsidRDefault="00CC4B92" w:rsidP="003C311E">
            <w:pPr>
              <w:rPr>
                <w:noProof/>
                <w:sz w:val="18"/>
                <w:szCs w:val="18"/>
              </w:rPr>
            </w:pPr>
            <w:r w:rsidRPr="00536366">
              <w:rPr>
                <w:noProof/>
                <w:sz w:val="18"/>
                <w:szCs w:val="18"/>
              </w:rPr>
              <w:t>Die Hazard Ratio</w:t>
            </w:r>
            <w:r w:rsidR="00630804" w:rsidRPr="00536366">
              <w:rPr>
                <w:noProof/>
                <w:sz w:val="18"/>
                <w:szCs w:val="18"/>
              </w:rPr>
              <w:t xml:space="preserve"> basier</w:t>
            </w:r>
            <w:r w:rsidRPr="00536366">
              <w:rPr>
                <w:noProof/>
                <w:sz w:val="18"/>
                <w:szCs w:val="18"/>
              </w:rPr>
              <w:t xml:space="preserve">t </w:t>
            </w:r>
            <w:r w:rsidR="00630804" w:rsidRPr="00536366">
              <w:rPr>
                <w:noProof/>
                <w:sz w:val="18"/>
                <w:szCs w:val="18"/>
              </w:rPr>
              <w:t xml:space="preserve">auf </w:t>
            </w:r>
            <w:r w:rsidR="00B6375F" w:rsidRPr="00536366">
              <w:rPr>
                <w:noProof/>
                <w:sz w:val="18"/>
                <w:szCs w:val="18"/>
              </w:rPr>
              <w:t xml:space="preserve">einer </w:t>
            </w:r>
            <w:r w:rsidR="00630804" w:rsidRPr="00536366">
              <w:rPr>
                <w:noProof/>
                <w:sz w:val="18"/>
                <w:szCs w:val="18"/>
              </w:rPr>
              <w:t>nicht</w:t>
            </w:r>
            <w:r w:rsidRPr="00536366">
              <w:rPr>
                <w:noProof/>
                <w:sz w:val="18"/>
                <w:szCs w:val="18"/>
              </w:rPr>
              <w:t>-</w:t>
            </w:r>
            <w:r w:rsidR="00630804" w:rsidRPr="00536366">
              <w:rPr>
                <w:noProof/>
                <w:sz w:val="18"/>
                <w:szCs w:val="18"/>
              </w:rPr>
              <w:t>stratifizierte</w:t>
            </w:r>
            <w:r w:rsidRPr="00536366">
              <w:rPr>
                <w:noProof/>
                <w:sz w:val="18"/>
                <w:szCs w:val="18"/>
              </w:rPr>
              <w:t>n</w:t>
            </w:r>
            <w:r w:rsidR="00630804" w:rsidRPr="00536366">
              <w:rPr>
                <w:noProof/>
                <w:sz w:val="18"/>
                <w:szCs w:val="18"/>
              </w:rPr>
              <w:t xml:space="preserve"> Analyse</w:t>
            </w:r>
            <w:r w:rsidRPr="00536366">
              <w:rPr>
                <w:noProof/>
                <w:sz w:val="18"/>
                <w:szCs w:val="18"/>
              </w:rPr>
              <w:t>.</w:t>
            </w:r>
          </w:p>
          <w:p w14:paraId="6251E449" w14:textId="2839FC0C" w:rsidR="00656EC3" w:rsidRPr="00536366" w:rsidRDefault="00656EC3" w:rsidP="008576E4">
            <w:pPr>
              <w:rPr>
                <w:rFonts w:ascii="Calibri" w:hAnsi="Calibri"/>
                <w:noProof/>
                <w:sz w:val="20"/>
              </w:rPr>
            </w:pPr>
            <w:r w:rsidRPr="00536366">
              <w:rPr>
                <w:noProof/>
                <w:sz w:val="18"/>
                <w:szCs w:val="18"/>
              </w:rPr>
              <w:t>CRF</w:t>
            </w:r>
            <w:r w:rsidR="009D22F1" w:rsidRPr="00536366">
              <w:rPr>
                <w:noProof/>
                <w:sz w:val="18"/>
                <w:szCs w:val="18"/>
              </w:rPr>
              <w:t> </w:t>
            </w:r>
            <w:r w:rsidRPr="00536366">
              <w:rPr>
                <w:noProof/>
                <w:sz w:val="18"/>
                <w:szCs w:val="18"/>
              </w:rPr>
              <w:t>=</w:t>
            </w:r>
            <w:r w:rsidR="009D22F1" w:rsidRPr="00536366">
              <w:rPr>
                <w:noProof/>
                <w:sz w:val="18"/>
                <w:szCs w:val="18"/>
              </w:rPr>
              <w:t> </w:t>
            </w:r>
            <w:r w:rsidRPr="00A57E00">
              <w:rPr>
                <w:i/>
                <w:iCs/>
                <w:noProof/>
                <w:sz w:val="18"/>
                <w:szCs w:val="18"/>
              </w:rPr>
              <w:t>Case Report Form</w:t>
            </w:r>
            <w:r w:rsidRPr="00536366">
              <w:rPr>
                <w:noProof/>
                <w:sz w:val="18"/>
                <w:szCs w:val="18"/>
              </w:rPr>
              <w:t xml:space="preserve"> (Dokumentationsbogen)</w:t>
            </w:r>
          </w:p>
        </w:tc>
      </w:tr>
    </w:tbl>
    <w:p w14:paraId="3F74B46C" w14:textId="77777777" w:rsidR="00630804" w:rsidRPr="00536366" w:rsidRDefault="00630804" w:rsidP="008576E4">
      <w:pPr>
        <w:rPr>
          <w:noProof/>
        </w:rPr>
      </w:pPr>
    </w:p>
    <w:p w14:paraId="7B3A5864" w14:textId="0EE25D9A" w:rsidR="00630804" w:rsidRPr="00536366" w:rsidRDefault="00B01FFC" w:rsidP="008576E4">
      <w:pPr>
        <w:rPr>
          <w:noProof/>
        </w:rPr>
      </w:pPr>
      <w:r w:rsidRPr="00536366">
        <w:rPr>
          <w:noProof/>
        </w:rPr>
        <w:t xml:space="preserve">Infusionsbedingte </w:t>
      </w:r>
      <w:r w:rsidR="00630804" w:rsidRPr="00536366">
        <w:rPr>
          <w:noProof/>
        </w:rPr>
        <w:t>Reaktionen aller Schweregrade wurden bei 25</w:t>
      </w:r>
      <w:r w:rsidR="009D22F1" w:rsidRPr="00536366">
        <w:rPr>
          <w:noProof/>
        </w:rPr>
        <w:t> </w:t>
      </w:r>
      <w:r w:rsidR="00630804" w:rsidRPr="00536366">
        <w:rPr>
          <w:noProof/>
        </w:rPr>
        <w:t>% der mit IMBRUVICA+Obinutuzumab behandelten Patienten und bei 58</w:t>
      </w:r>
      <w:r w:rsidR="009D22F1" w:rsidRPr="00536366">
        <w:rPr>
          <w:noProof/>
        </w:rPr>
        <w:t> </w:t>
      </w:r>
      <w:r w:rsidR="00630804" w:rsidRPr="00536366">
        <w:rPr>
          <w:noProof/>
        </w:rPr>
        <w:t>% der mit Chlorambucil+Obinutuzumab behandelten Patienten beobachtet.</w:t>
      </w:r>
      <w:r w:rsidRPr="00536366">
        <w:rPr>
          <w:noProof/>
        </w:rPr>
        <w:t xml:space="preserve"> Infusionsbedingte</w:t>
      </w:r>
      <w:r w:rsidR="00630804" w:rsidRPr="00536366">
        <w:rPr>
          <w:noProof/>
        </w:rPr>
        <w:t xml:space="preserve"> Reaktion</w:t>
      </w:r>
      <w:r w:rsidRPr="00536366">
        <w:rPr>
          <w:noProof/>
        </w:rPr>
        <w:t>en</w:t>
      </w:r>
      <w:r w:rsidR="00630804" w:rsidRPr="00536366">
        <w:rPr>
          <w:noProof/>
        </w:rPr>
        <w:t xml:space="preserve"> Grad</w:t>
      </w:r>
      <w:r w:rsidR="00E1701B" w:rsidRPr="00536366">
        <w:rPr>
          <w:noProof/>
        </w:rPr>
        <w:t> </w:t>
      </w:r>
      <w:r w:rsidR="00630804" w:rsidRPr="00536366">
        <w:rPr>
          <w:noProof/>
        </w:rPr>
        <w:t xml:space="preserve">3 oder höher oder schwerwiegende </w:t>
      </w:r>
      <w:r w:rsidRPr="00536366">
        <w:rPr>
          <w:noProof/>
        </w:rPr>
        <w:t xml:space="preserve">infusionsbedingte </w:t>
      </w:r>
      <w:r w:rsidR="00630804" w:rsidRPr="00536366">
        <w:rPr>
          <w:noProof/>
        </w:rPr>
        <w:t>Reaktionen wurden bei 3</w:t>
      </w:r>
      <w:r w:rsidR="009D22F1" w:rsidRPr="00536366">
        <w:rPr>
          <w:noProof/>
        </w:rPr>
        <w:t> </w:t>
      </w:r>
      <w:r w:rsidR="00630804" w:rsidRPr="00536366">
        <w:rPr>
          <w:noProof/>
        </w:rPr>
        <w:t>% der mit IMBRUVICA+Obinutuzumab behandelten Patienten und bei 9</w:t>
      </w:r>
      <w:r w:rsidR="009D22F1" w:rsidRPr="00536366">
        <w:rPr>
          <w:noProof/>
        </w:rPr>
        <w:t> </w:t>
      </w:r>
      <w:r w:rsidR="00630804" w:rsidRPr="00536366">
        <w:rPr>
          <w:noProof/>
        </w:rPr>
        <w:t>% der mit Chlorambucil+Obinutuzumab behandelten Patienten beobachtet.</w:t>
      </w:r>
    </w:p>
    <w:p w14:paraId="085DE746" w14:textId="77777777" w:rsidR="00BD2283" w:rsidRPr="00536366" w:rsidRDefault="00BD2283" w:rsidP="008576E4">
      <w:pPr>
        <w:rPr>
          <w:noProof/>
        </w:rPr>
      </w:pPr>
    </w:p>
    <w:p w14:paraId="157E0E1F" w14:textId="357325E7" w:rsidR="00AB5951" w:rsidRPr="00536366" w:rsidRDefault="00AB5951" w:rsidP="008576E4">
      <w:pPr>
        <w:rPr>
          <w:noProof/>
        </w:rPr>
      </w:pPr>
      <w:r w:rsidRPr="00536366">
        <w:rPr>
          <w:noProof/>
        </w:rPr>
        <w:t>Die Sicherheit und Wirksamkeit von IMBRUVICA bei Patienten mit nicht vorbehandelter CLL oder nicht vorbehandeltem SLL wurden in einer randomisierten, multizentrischen, offenen Phase</w:t>
      </w:r>
      <w:r w:rsidRPr="00536366">
        <w:rPr>
          <w:noProof/>
        </w:rPr>
        <w:noBreakHyphen/>
        <w:t>III-Studie (E1912) mit IMBRUVICA in Kombination mit Rituximab (IR) im Vergleich zur Standardchemoimmuntherapie mit Fludarabin, Cyclophosphamid und Rituximab (FCR) weiter untersucht. In die Studie wurden nicht vorbehandelte Patienten mit CLL oder SLL aufgenommen, die 70 Jahre oder jünger waren. Patienten mit einer 17p</w:t>
      </w:r>
      <w:r w:rsidRPr="00536366">
        <w:rPr>
          <w:noProof/>
        </w:rPr>
        <w:noBreakHyphen/>
        <w:t>Deletion wurden aus der Studie ausgeschlossen. Die Patienten (n</w:t>
      </w:r>
      <w:r w:rsidR="009D22F1" w:rsidRPr="00536366">
        <w:rPr>
          <w:noProof/>
        </w:rPr>
        <w:t> </w:t>
      </w:r>
      <w:r w:rsidRPr="00536366">
        <w:rPr>
          <w:noProof/>
        </w:rPr>
        <w:t>=</w:t>
      </w:r>
      <w:r w:rsidR="009D22F1" w:rsidRPr="00536366">
        <w:rPr>
          <w:noProof/>
        </w:rPr>
        <w:t> </w:t>
      </w:r>
      <w:r w:rsidRPr="00536366">
        <w:rPr>
          <w:noProof/>
        </w:rPr>
        <w:t xml:space="preserve">529) wurden im Verhältnis 2:1 randomisiert und erhielten entweder IR oder FCR. IMBRUVICA wurde in einer Dosis von 420 mg täglich angewendet bis </w:t>
      </w:r>
      <w:r w:rsidRPr="00536366">
        <w:rPr>
          <w:noProof/>
          <w:szCs w:val="22"/>
        </w:rPr>
        <w:t>zur Krankheitsprogression oder bis zum Auftreten einer inakzeptablen Toxizität</w:t>
      </w:r>
      <w:r w:rsidRPr="00536366">
        <w:rPr>
          <w:noProof/>
        </w:rPr>
        <w:t>. Fludarabin wurde in einer Dosis von 25 mg/m</w:t>
      </w:r>
      <w:r w:rsidRPr="00536366">
        <w:rPr>
          <w:noProof/>
          <w:vertAlign w:val="superscript"/>
        </w:rPr>
        <w:t>2</w:t>
      </w:r>
      <w:r w:rsidRPr="00536366">
        <w:rPr>
          <w:noProof/>
        </w:rPr>
        <w:t xml:space="preserve"> angewendet, und Cyclophosphamid wurde in einer Dosis von 250 mg/m² angwendet, jeweils an den Tagen 1, 2 und 3 der Zyklen 1</w:t>
      </w:r>
      <w:r w:rsidRPr="00536366">
        <w:rPr>
          <w:noProof/>
        </w:rPr>
        <w:noBreakHyphen/>
        <w:t>6. Rituximab wurde im Zyklus 2 im IR</w:t>
      </w:r>
      <w:r w:rsidRPr="00536366">
        <w:rPr>
          <w:noProof/>
        </w:rPr>
        <w:noBreakHyphen/>
        <w:t>Arm und im Zyklus 1 im FCR</w:t>
      </w:r>
      <w:r w:rsidRPr="00536366">
        <w:rPr>
          <w:noProof/>
        </w:rPr>
        <w:noBreakHyphen/>
        <w:t>Arm angewendet und wurde am Tag 1 des ersten Zyklus in einer Dosis von 50 mg/m², am Tag 2 des ersten Zyklus in einer Dosis von 325 mg/m² und am Tag 1 von 5 Tagen der nachfolgenden Zyklen in einer Dosis von 500 mg/m² angewendet. Insgesamt über 6 Zyklen lang. Jeder Zyklus dauerte 28 Tage.</w:t>
      </w:r>
    </w:p>
    <w:p w14:paraId="1FF07CC0" w14:textId="77777777" w:rsidR="00AB5951" w:rsidRPr="00536366" w:rsidRDefault="00AB5951" w:rsidP="008576E4">
      <w:pPr>
        <w:rPr>
          <w:noProof/>
        </w:rPr>
      </w:pPr>
    </w:p>
    <w:p w14:paraId="67EEA225" w14:textId="78F7DF43" w:rsidR="00AB5951" w:rsidRPr="00536366" w:rsidRDefault="00AB5951" w:rsidP="008576E4">
      <w:pPr>
        <w:rPr>
          <w:noProof/>
        </w:rPr>
      </w:pPr>
      <w:r w:rsidRPr="00536366">
        <w:rPr>
          <w:noProof/>
        </w:rPr>
        <w:t>Das Medianalter betrug 58 Jahre (Bereich, 28</w:t>
      </w:r>
      <w:r w:rsidR="002F52B1">
        <w:rPr>
          <w:noProof/>
        </w:rPr>
        <w:t xml:space="preserve"> </w:t>
      </w:r>
      <w:r w:rsidRPr="00536366">
        <w:rPr>
          <w:noProof/>
        </w:rPr>
        <w:t>bis 70 Jahre), 67</w:t>
      </w:r>
      <w:r w:rsidR="009D22F1" w:rsidRPr="00536366">
        <w:rPr>
          <w:noProof/>
        </w:rPr>
        <w:t> </w:t>
      </w:r>
      <w:r w:rsidRPr="00536366">
        <w:rPr>
          <w:noProof/>
        </w:rPr>
        <w:t>% waren männlich und 90</w:t>
      </w:r>
      <w:r w:rsidR="009D22F1" w:rsidRPr="00536366">
        <w:rPr>
          <w:noProof/>
        </w:rPr>
        <w:t> </w:t>
      </w:r>
      <w:r w:rsidRPr="00536366">
        <w:rPr>
          <w:noProof/>
        </w:rPr>
        <w:t xml:space="preserve">% waren Kaukasier. </w:t>
      </w:r>
      <w:r w:rsidRPr="00536366">
        <w:rPr>
          <w:noProof/>
          <w:szCs w:val="22"/>
        </w:rPr>
        <w:t>Alle Patienten hatten bei Studienbeginn einen ECOG</w:t>
      </w:r>
      <w:r w:rsidRPr="00536366">
        <w:rPr>
          <w:noProof/>
          <w:szCs w:val="22"/>
        </w:rPr>
        <w:noBreakHyphen/>
        <w:t>Performance-Status von</w:t>
      </w:r>
      <w:r w:rsidR="002F52B1">
        <w:rPr>
          <w:noProof/>
          <w:szCs w:val="22"/>
        </w:rPr>
        <w:t xml:space="preserve"> </w:t>
      </w:r>
      <w:r w:rsidRPr="00536366">
        <w:rPr>
          <w:noProof/>
        </w:rPr>
        <w:t>0 oder</w:t>
      </w:r>
      <w:r w:rsidR="009D22F1" w:rsidRPr="00536366">
        <w:rPr>
          <w:noProof/>
        </w:rPr>
        <w:t xml:space="preserve"> </w:t>
      </w:r>
      <w:r w:rsidRPr="00536366">
        <w:rPr>
          <w:noProof/>
        </w:rPr>
        <w:t>1 (98</w:t>
      </w:r>
      <w:r w:rsidR="009D22F1" w:rsidRPr="00536366">
        <w:rPr>
          <w:noProof/>
        </w:rPr>
        <w:t> </w:t>
      </w:r>
      <w:r w:rsidRPr="00536366">
        <w:rPr>
          <w:noProof/>
        </w:rPr>
        <w:t>%) oder</w:t>
      </w:r>
      <w:r w:rsidR="009D22F1" w:rsidRPr="00536366">
        <w:rPr>
          <w:noProof/>
        </w:rPr>
        <w:t xml:space="preserve"> </w:t>
      </w:r>
      <w:r w:rsidRPr="00536366">
        <w:rPr>
          <w:noProof/>
        </w:rPr>
        <w:t>2 (2</w:t>
      </w:r>
      <w:r w:rsidR="009D22F1" w:rsidRPr="00536366">
        <w:rPr>
          <w:noProof/>
        </w:rPr>
        <w:t> </w:t>
      </w:r>
      <w:r w:rsidRPr="00536366">
        <w:rPr>
          <w:noProof/>
        </w:rPr>
        <w:t>%). Zu Studienbeginn hatten 43</w:t>
      </w:r>
      <w:r w:rsidR="009D22F1" w:rsidRPr="00536366">
        <w:rPr>
          <w:noProof/>
        </w:rPr>
        <w:t> </w:t>
      </w:r>
      <w:r w:rsidRPr="00536366">
        <w:rPr>
          <w:noProof/>
        </w:rPr>
        <w:t>% der Patienten ein Rai-Stadium III oder</w:t>
      </w:r>
      <w:r w:rsidR="009D22F1" w:rsidRPr="00536366">
        <w:rPr>
          <w:noProof/>
        </w:rPr>
        <w:t xml:space="preserve"> </w:t>
      </w:r>
      <w:r w:rsidRPr="00536366">
        <w:rPr>
          <w:noProof/>
        </w:rPr>
        <w:t>IV und bei 59</w:t>
      </w:r>
      <w:r w:rsidR="009D22F1" w:rsidRPr="00536366">
        <w:rPr>
          <w:noProof/>
        </w:rPr>
        <w:t> </w:t>
      </w:r>
      <w:r w:rsidRPr="00536366">
        <w:rPr>
          <w:noProof/>
        </w:rPr>
        <w:t>% der Patienten lag ein CLL/SLL mit Hochrisikofaktoren (TP53</w:t>
      </w:r>
      <w:r w:rsidRPr="00536366">
        <w:rPr>
          <w:noProof/>
        </w:rPr>
        <w:noBreakHyphen/>
        <w:t>Mutation [6</w:t>
      </w:r>
      <w:r w:rsidR="009D22F1" w:rsidRPr="00536366">
        <w:rPr>
          <w:noProof/>
        </w:rPr>
        <w:t> </w:t>
      </w:r>
      <w:r w:rsidRPr="00536366">
        <w:rPr>
          <w:noProof/>
        </w:rPr>
        <w:t>%], 11q</w:t>
      </w:r>
      <w:r w:rsidRPr="00536366">
        <w:rPr>
          <w:noProof/>
        </w:rPr>
        <w:noBreakHyphen/>
        <w:t>Deletion [22</w:t>
      </w:r>
      <w:r w:rsidR="009D22F1" w:rsidRPr="00536366">
        <w:rPr>
          <w:noProof/>
        </w:rPr>
        <w:t> </w:t>
      </w:r>
      <w:r w:rsidRPr="00536366">
        <w:rPr>
          <w:noProof/>
        </w:rPr>
        <w:t>%] oder unmutiertes IGHV [53</w:t>
      </w:r>
      <w:r w:rsidR="009D22F1" w:rsidRPr="00536366">
        <w:rPr>
          <w:noProof/>
        </w:rPr>
        <w:t> </w:t>
      </w:r>
      <w:r w:rsidRPr="00536366">
        <w:rPr>
          <w:noProof/>
        </w:rPr>
        <w:t>%]) vor.</w:t>
      </w:r>
    </w:p>
    <w:p w14:paraId="48CF61D2" w14:textId="77777777" w:rsidR="00AB5951" w:rsidRPr="00536366" w:rsidRDefault="00AB5951" w:rsidP="008576E4">
      <w:pPr>
        <w:rPr>
          <w:noProof/>
        </w:rPr>
      </w:pPr>
    </w:p>
    <w:p w14:paraId="56E8A335" w14:textId="55EAFE18" w:rsidR="00AB5951" w:rsidRPr="00536366" w:rsidRDefault="00AB5951" w:rsidP="008576E4">
      <w:pPr>
        <w:rPr>
          <w:noProof/>
        </w:rPr>
      </w:pPr>
      <w:r w:rsidRPr="00536366">
        <w:rPr>
          <w:noProof/>
        </w:rPr>
        <w:lastRenderedPageBreak/>
        <w:t>Bei einer medianen Nachbeobachtungszeit der Studie von 37 Monaten sind die Wirksamkeitsergebnisse für E1912 in Tabelle </w:t>
      </w:r>
      <w:r w:rsidR="00951078">
        <w:rPr>
          <w:noProof/>
        </w:rPr>
        <w:t>10</w:t>
      </w:r>
      <w:r w:rsidR="00951078" w:rsidRPr="00536366">
        <w:rPr>
          <w:noProof/>
        </w:rPr>
        <w:t xml:space="preserve"> </w:t>
      </w:r>
      <w:r w:rsidRPr="00536366">
        <w:rPr>
          <w:noProof/>
        </w:rPr>
        <w:t>dargestellt. Die Kaplan-Meier-Kurven für PFS</w:t>
      </w:r>
      <w:r w:rsidRPr="00536366">
        <w:rPr>
          <w:iCs/>
          <w:noProof/>
        </w:rPr>
        <w:t xml:space="preserve"> gemäß IWCLL</w:t>
      </w:r>
      <w:r w:rsidRPr="00536366">
        <w:rPr>
          <w:iCs/>
          <w:noProof/>
        </w:rPr>
        <w:noBreakHyphen/>
        <w:t>Kriterien</w:t>
      </w:r>
      <w:r w:rsidRPr="00536366">
        <w:rPr>
          <w:noProof/>
        </w:rPr>
        <w:t xml:space="preserve"> und OS sind in den Abbildungen </w:t>
      </w:r>
      <w:r w:rsidR="00951078">
        <w:rPr>
          <w:noProof/>
        </w:rPr>
        <w:t>8</w:t>
      </w:r>
      <w:r w:rsidRPr="00536366">
        <w:rPr>
          <w:noProof/>
        </w:rPr>
        <w:t xml:space="preserve"> und</w:t>
      </w:r>
      <w:r w:rsidR="009D22F1" w:rsidRPr="00536366">
        <w:rPr>
          <w:noProof/>
        </w:rPr>
        <w:t xml:space="preserve"> </w:t>
      </w:r>
      <w:r w:rsidR="00951078">
        <w:rPr>
          <w:noProof/>
        </w:rPr>
        <w:t>9</w:t>
      </w:r>
      <w:r w:rsidRPr="00536366">
        <w:rPr>
          <w:noProof/>
        </w:rPr>
        <w:t xml:space="preserve"> dargestellt.</w:t>
      </w:r>
    </w:p>
    <w:p w14:paraId="35CA1400" w14:textId="77777777" w:rsidR="00AB5951" w:rsidRDefault="00AB5951" w:rsidP="008576E4">
      <w:pPr>
        <w:rPr>
          <w:noProof/>
        </w:rPr>
      </w:pPr>
    </w:p>
    <w:p w14:paraId="5CBF02BF" w14:textId="3322B590" w:rsidR="002F52B1" w:rsidRPr="00536366" w:rsidRDefault="002F52B1" w:rsidP="002F52B1">
      <w:pPr>
        <w:keepNext/>
        <w:ind w:left="1134" w:hanging="1134"/>
        <w:rPr>
          <w:noProof/>
        </w:rPr>
      </w:pPr>
      <w:r w:rsidRPr="00536366">
        <w:rPr>
          <w:b/>
          <w:noProof/>
          <w:szCs w:val="22"/>
        </w:rPr>
        <w:t>Tabelle </w:t>
      </w:r>
      <w:r w:rsidR="00951078">
        <w:rPr>
          <w:b/>
          <w:noProof/>
          <w:szCs w:val="22"/>
        </w:rPr>
        <w:t>10</w:t>
      </w:r>
      <w:r w:rsidRPr="00536366">
        <w:rPr>
          <w:b/>
          <w:noProof/>
          <w:szCs w:val="22"/>
        </w:rPr>
        <w:t>:</w:t>
      </w:r>
      <w:r w:rsidRPr="00536366">
        <w:rPr>
          <w:b/>
          <w:noProof/>
          <w:szCs w:val="22"/>
        </w:rPr>
        <w:tab/>
      </w:r>
      <w:r w:rsidRPr="00536366">
        <w:rPr>
          <w:b/>
          <w:bCs/>
          <w:noProof/>
          <w:szCs w:val="22"/>
        </w:rPr>
        <w:t>Ergebnisse zur Wirksamkeit aus Studie E1912</w:t>
      </w:r>
    </w:p>
    <w:tbl>
      <w:tblPr>
        <w:tblW w:w="5006" w:type="pct"/>
        <w:tblInd w:w="-5" w:type="dxa"/>
        <w:tblBorders>
          <w:top w:val="single" w:sz="4" w:space="0" w:color="auto"/>
          <w:bottom w:val="single" w:sz="4" w:space="0" w:color="auto"/>
        </w:tblBorders>
        <w:tblLook w:val="04A0" w:firstRow="1" w:lastRow="0" w:firstColumn="1" w:lastColumn="0" w:noHBand="0" w:noVBand="1"/>
      </w:tblPr>
      <w:tblGrid>
        <w:gridCol w:w="4201"/>
        <w:gridCol w:w="2471"/>
        <w:gridCol w:w="2400"/>
      </w:tblGrid>
      <w:tr w:rsidR="0042720F" w:rsidRPr="00536366" w14:paraId="2D182182" w14:textId="77777777" w:rsidTr="002F52B1">
        <w:trPr>
          <w:cantSplit/>
          <w:tblHeader/>
        </w:trPr>
        <w:tc>
          <w:tcPr>
            <w:tcW w:w="2315" w:type="pct"/>
            <w:tcBorders>
              <w:top w:val="single" w:sz="4" w:space="0" w:color="auto"/>
              <w:left w:val="single" w:sz="4" w:space="0" w:color="auto"/>
              <w:bottom w:val="single" w:sz="4" w:space="0" w:color="auto"/>
              <w:right w:val="single" w:sz="4" w:space="0" w:color="auto"/>
            </w:tcBorders>
            <w:vAlign w:val="center"/>
          </w:tcPr>
          <w:p w14:paraId="22C8E688" w14:textId="77777777" w:rsidR="00AB5951" w:rsidRPr="00536366" w:rsidRDefault="00AB5951" w:rsidP="008576E4">
            <w:pPr>
              <w:keepNext/>
              <w:jc w:val="center"/>
              <w:rPr>
                <w:b/>
                <w:noProof/>
                <w:szCs w:val="22"/>
              </w:rPr>
            </w:pPr>
            <w:r w:rsidRPr="00536366">
              <w:rPr>
                <w:b/>
                <w:noProof/>
                <w:szCs w:val="22"/>
              </w:rPr>
              <w:t>Endpunkt</w:t>
            </w:r>
          </w:p>
        </w:tc>
        <w:tc>
          <w:tcPr>
            <w:tcW w:w="1362" w:type="pct"/>
            <w:tcBorders>
              <w:top w:val="single" w:sz="4" w:space="0" w:color="auto"/>
              <w:left w:val="single" w:sz="4" w:space="0" w:color="auto"/>
              <w:bottom w:val="single" w:sz="4" w:space="0" w:color="auto"/>
              <w:right w:val="single" w:sz="4" w:space="0" w:color="auto"/>
            </w:tcBorders>
          </w:tcPr>
          <w:p w14:paraId="1040BD7C" w14:textId="46320512" w:rsidR="00AB5951" w:rsidRPr="00536366" w:rsidRDefault="00AB5951" w:rsidP="008576E4">
            <w:pPr>
              <w:keepNext/>
              <w:jc w:val="center"/>
              <w:outlineLvl w:val="0"/>
              <w:rPr>
                <w:b/>
                <w:noProof/>
                <w:szCs w:val="22"/>
              </w:rPr>
            </w:pPr>
            <w:r w:rsidRPr="00536366">
              <w:rPr>
                <w:b/>
                <w:bCs/>
                <w:noProof/>
                <w:szCs w:val="22"/>
              </w:rPr>
              <w:t>Ibrutinib+Rituximab (IR)</w:t>
            </w:r>
            <w:r w:rsidRPr="00536366">
              <w:rPr>
                <w:b/>
                <w:noProof/>
                <w:szCs w:val="22"/>
              </w:rPr>
              <w:br/>
              <w:t>N</w:t>
            </w:r>
            <w:r w:rsidR="009D22F1" w:rsidRPr="00536366">
              <w:rPr>
                <w:b/>
                <w:noProof/>
                <w:szCs w:val="22"/>
              </w:rPr>
              <w:t> </w:t>
            </w:r>
            <w:r w:rsidRPr="00536366">
              <w:rPr>
                <w:b/>
                <w:noProof/>
                <w:szCs w:val="22"/>
              </w:rPr>
              <w:t>=</w:t>
            </w:r>
            <w:r w:rsidR="009D22F1" w:rsidRPr="00536366">
              <w:rPr>
                <w:b/>
                <w:noProof/>
                <w:szCs w:val="22"/>
              </w:rPr>
              <w:t> </w:t>
            </w:r>
            <w:r w:rsidRPr="00536366">
              <w:rPr>
                <w:b/>
                <w:noProof/>
                <w:szCs w:val="22"/>
              </w:rPr>
              <w:t>354</w:t>
            </w:r>
          </w:p>
        </w:tc>
        <w:tc>
          <w:tcPr>
            <w:tcW w:w="1323" w:type="pct"/>
            <w:tcBorders>
              <w:top w:val="single" w:sz="4" w:space="0" w:color="auto"/>
              <w:left w:val="single" w:sz="4" w:space="0" w:color="auto"/>
              <w:bottom w:val="single" w:sz="4" w:space="0" w:color="auto"/>
              <w:right w:val="single" w:sz="4" w:space="0" w:color="auto"/>
            </w:tcBorders>
          </w:tcPr>
          <w:p w14:paraId="1EB1FBDD" w14:textId="2988201D" w:rsidR="00AB5951" w:rsidRPr="00536366" w:rsidRDefault="00AB5951" w:rsidP="008576E4">
            <w:pPr>
              <w:keepNext/>
              <w:jc w:val="center"/>
              <w:outlineLvl w:val="0"/>
              <w:rPr>
                <w:b/>
                <w:noProof/>
                <w:szCs w:val="22"/>
              </w:rPr>
            </w:pPr>
            <w:r w:rsidRPr="00536366">
              <w:rPr>
                <w:b/>
                <w:noProof/>
                <w:szCs w:val="22"/>
              </w:rPr>
              <w:t>Fludarabin, Cyclophosphamid und Rituximab (FCR)</w:t>
            </w:r>
            <w:r w:rsidRPr="00536366">
              <w:rPr>
                <w:b/>
                <w:noProof/>
                <w:szCs w:val="22"/>
              </w:rPr>
              <w:br/>
              <w:t>N</w:t>
            </w:r>
            <w:r w:rsidR="009D22F1" w:rsidRPr="00536366">
              <w:rPr>
                <w:b/>
                <w:noProof/>
                <w:szCs w:val="22"/>
              </w:rPr>
              <w:t> </w:t>
            </w:r>
            <w:r w:rsidRPr="00536366">
              <w:rPr>
                <w:b/>
                <w:noProof/>
                <w:szCs w:val="22"/>
              </w:rPr>
              <w:t>=</w:t>
            </w:r>
            <w:r w:rsidR="009D22F1" w:rsidRPr="00536366">
              <w:rPr>
                <w:b/>
                <w:noProof/>
                <w:szCs w:val="22"/>
              </w:rPr>
              <w:t> </w:t>
            </w:r>
            <w:r w:rsidRPr="00536366">
              <w:rPr>
                <w:b/>
                <w:noProof/>
                <w:szCs w:val="22"/>
              </w:rPr>
              <w:t>175</w:t>
            </w:r>
          </w:p>
        </w:tc>
      </w:tr>
      <w:tr w:rsidR="0042720F" w:rsidRPr="00536366" w14:paraId="14ECDF34" w14:textId="77777777" w:rsidTr="002F52B1">
        <w:trPr>
          <w:cantSplit/>
        </w:trPr>
        <w:tc>
          <w:tcPr>
            <w:tcW w:w="5000" w:type="pct"/>
            <w:gridSpan w:val="3"/>
            <w:tcBorders>
              <w:top w:val="single" w:sz="4" w:space="0" w:color="auto"/>
              <w:left w:val="single" w:sz="4" w:space="0" w:color="auto"/>
              <w:bottom w:val="single" w:sz="4" w:space="0" w:color="auto"/>
              <w:right w:val="single" w:sz="4" w:space="0" w:color="auto"/>
            </w:tcBorders>
          </w:tcPr>
          <w:p w14:paraId="11CA3200" w14:textId="77777777" w:rsidR="00AB5951" w:rsidRPr="00536366" w:rsidRDefault="00AB5951" w:rsidP="008576E4">
            <w:pPr>
              <w:outlineLvl w:val="0"/>
              <w:rPr>
                <w:noProof/>
                <w:szCs w:val="22"/>
              </w:rPr>
            </w:pPr>
            <w:r w:rsidRPr="00536366">
              <w:rPr>
                <w:b/>
                <w:noProof/>
                <w:szCs w:val="22"/>
              </w:rPr>
              <w:t>Progressionsfreies Überleben</w:t>
            </w:r>
          </w:p>
        </w:tc>
      </w:tr>
      <w:tr w:rsidR="0042720F" w:rsidRPr="00536366" w14:paraId="77848EC9"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5E3B8004" w14:textId="77777777" w:rsidR="00AB5951" w:rsidRPr="00536366" w:rsidRDefault="00AB5951" w:rsidP="008576E4">
            <w:pPr>
              <w:tabs>
                <w:tab w:val="clear" w:pos="567"/>
              </w:tabs>
              <w:outlineLvl w:val="0"/>
              <w:rPr>
                <w:noProof/>
                <w:szCs w:val="22"/>
              </w:rPr>
            </w:pPr>
            <w:r w:rsidRPr="00536366">
              <w:rPr>
                <w:noProof/>
                <w:szCs w:val="22"/>
              </w:rPr>
              <w:t>Anzahl der Ereignisse (%)</w:t>
            </w:r>
          </w:p>
        </w:tc>
        <w:tc>
          <w:tcPr>
            <w:tcW w:w="1362" w:type="pct"/>
            <w:tcBorders>
              <w:top w:val="single" w:sz="4" w:space="0" w:color="auto"/>
              <w:left w:val="single" w:sz="4" w:space="0" w:color="auto"/>
              <w:bottom w:val="single" w:sz="4" w:space="0" w:color="auto"/>
              <w:right w:val="single" w:sz="4" w:space="0" w:color="auto"/>
            </w:tcBorders>
          </w:tcPr>
          <w:p w14:paraId="2BAB0726" w14:textId="77777777" w:rsidR="00AB5951" w:rsidRPr="00536366" w:rsidRDefault="00AB5951" w:rsidP="008576E4">
            <w:pPr>
              <w:jc w:val="center"/>
              <w:outlineLvl w:val="0"/>
              <w:rPr>
                <w:noProof/>
                <w:szCs w:val="22"/>
              </w:rPr>
            </w:pPr>
            <w:r w:rsidRPr="00536366">
              <w:rPr>
                <w:noProof/>
              </w:rPr>
              <w:t>41 (12)</w:t>
            </w:r>
          </w:p>
        </w:tc>
        <w:tc>
          <w:tcPr>
            <w:tcW w:w="1323" w:type="pct"/>
            <w:tcBorders>
              <w:top w:val="single" w:sz="4" w:space="0" w:color="auto"/>
              <w:left w:val="single" w:sz="4" w:space="0" w:color="auto"/>
              <w:bottom w:val="single" w:sz="4" w:space="0" w:color="auto"/>
              <w:right w:val="single" w:sz="4" w:space="0" w:color="auto"/>
            </w:tcBorders>
          </w:tcPr>
          <w:p w14:paraId="5B3E13A5" w14:textId="77777777" w:rsidR="00AB5951" w:rsidRPr="00536366" w:rsidRDefault="00AB5951" w:rsidP="008576E4">
            <w:pPr>
              <w:jc w:val="center"/>
              <w:outlineLvl w:val="0"/>
              <w:rPr>
                <w:noProof/>
                <w:szCs w:val="22"/>
              </w:rPr>
            </w:pPr>
            <w:r w:rsidRPr="00536366">
              <w:rPr>
                <w:noProof/>
              </w:rPr>
              <w:t>44 (25)</w:t>
            </w:r>
          </w:p>
        </w:tc>
      </w:tr>
      <w:tr w:rsidR="0042720F" w:rsidRPr="00536366" w14:paraId="55EA0D65"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336699CD" w14:textId="77777777" w:rsidR="00AB5951" w:rsidRPr="00536366" w:rsidRDefault="00AB5951" w:rsidP="00A9282C">
            <w:pPr>
              <w:ind w:left="284"/>
              <w:outlineLvl w:val="0"/>
              <w:rPr>
                <w:noProof/>
                <w:szCs w:val="22"/>
              </w:rPr>
            </w:pPr>
            <w:r w:rsidRPr="00536366">
              <w:rPr>
                <w:noProof/>
                <w:szCs w:val="22"/>
              </w:rPr>
              <w:t>Krankheitsprogression</w:t>
            </w:r>
          </w:p>
        </w:tc>
        <w:tc>
          <w:tcPr>
            <w:tcW w:w="1362" w:type="pct"/>
            <w:tcBorders>
              <w:top w:val="single" w:sz="4" w:space="0" w:color="auto"/>
              <w:left w:val="single" w:sz="4" w:space="0" w:color="auto"/>
              <w:bottom w:val="single" w:sz="4" w:space="0" w:color="auto"/>
              <w:right w:val="single" w:sz="4" w:space="0" w:color="auto"/>
            </w:tcBorders>
          </w:tcPr>
          <w:p w14:paraId="02270CCB" w14:textId="77777777" w:rsidR="00AB5951" w:rsidRPr="00536366" w:rsidRDefault="00AB5951" w:rsidP="008576E4">
            <w:pPr>
              <w:jc w:val="center"/>
              <w:outlineLvl w:val="0"/>
              <w:rPr>
                <w:noProof/>
                <w:szCs w:val="22"/>
              </w:rPr>
            </w:pPr>
            <w:r w:rsidRPr="00536366">
              <w:rPr>
                <w:noProof/>
              </w:rPr>
              <w:t>39</w:t>
            </w:r>
          </w:p>
        </w:tc>
        <w:tc>
          <w:tcPr>
            <w:tcW w:w="1323" w:type="pct"/>
            <w:tcBorders>
              <w:top w:val="single" w:sz="4" w:space="0" w:color="auto"/>
              <w:left w:val="single" w:sz="4" w:space="0" w:color="auto"/>
              <w:bottom w:val="single" w:sz="4" w:space="0" w:color="auto"/>
              <w:right w:val="single" w:sz="4" w:space="0" w:color="auto"/>
            </w:tcBorders>
          </w:tcPr>
          <w:p w14:paraId="2F226784" w14:textId="77777777" w:rsidR="00AB5951" w:rsidRPr="00536366" w:rsidRDefault="00AB5951" w:rsidP="008576E4">
            <w:pPr>
              <w:jc w:val="center"/>
              <w:outlineLvl w:val="0"/>
              <w:rPr>
                <w:noProof/>
                <w:szCs w:val="22"/>
              </w:rPr>
            </w:pPr>
            <w:r w:rsidRPr="00536366">
              <w:rPr>
                <w:noProof/>
              </w:rPr>
              <w:t>38</w:t>
            </w:r>
          </w:p>
        </w:tc>
      </w:tr>
      <w:tr w:rsidR="0042720F" w:rsidRPr="00536366" w14:paraId="1FF956A2"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0F10AF64" w14:textId="77777777" w:rsidR="00AB5951" w:rsidRPr="00536366" w:rsidRDefault="00AB5951" w:rsidP="00A9282C">
            <w:pPr>
              <w:ind w:left="284"/>
              <w:outlineLvl w:val="0"/>
              <w:rPr>
                <w:noProof/>
                <w:szCs w:val="22"/>
                <w:lang w:eastAsia="zh-CN"/>
              </w:rPr>
            </w:pPr>
            <w:r w:rsidRPr="00536366">
              <w:rPr>
                <w:noProof/>
                <w:szCs w:val="22"/>
                <w:lang w:eastAsia="zh-CN"/>
              </w:rPr>
              <w:t>Todesfälle</w:t>
            </w:r>
          </w:p>
        </w:tc>
        <w:tc>
          <w:tcPr>
            <w:tcW w:w="1362" w:type="pct"/>
            <w:tcBorders>
              <w:top w:val="single" w:sz="4" w:space="0" w:color="auto"/>
              <w:left w:val="single" w:sz="4" w:space="0" w:color="auto"/>
              <w:bottom w:val="single" w:sz="4" w:space="0" w:color="auto"/>
              <w:right w:val="single" w:sz="4" w:space="0" w:color="auto"/>
            </w:tcBorders>
          </w:tcPr>
          <w:p w14:paraId="0E253EB0" w14:textId="77777777" w:rsidR="00AB5951" w:rsidRPr="00536366" w:rsidRDefault="00AB5951" w:rsidP="008576E4">
            <w:pPr>
              <w:jc w:val="center"/>
              <w:outlineLvl w:val="0"/>
              <w:rPr>
                <w:noProof/>
                <w:szCs w:val="22"/>
              </w:rPr>
            </w:pPr>
            <w:r w:rsidRPr="00536366">
              <w:rPr>
                <w:noProof/>
              </w:rPr>
              <w:t>2</w:t>
            </w:r>
          </w:p>
        </w:tc>
        <w:tc>
          <w:tcPr>
            <w:tcW w:w="1323" w:type="pct"/>
            <w:tcBorders>
              <w:top w:val="single" w:sz="4" w:space="0" w:color="auto"/>
              <w:left w:val="single" w:sz="4" w:space="0" w:color="auto"/>
              <w:bottom w:val="single" w:sz="4" w:space="0" w:color="auto"/>
              <w:right w:val="single" w:sz="4" w:space="0" w:color="auto"/>
            </w:tcBorders>
          </w:tcPr>
          <w:p w14:paraId="45E2919F" w14:textId="77777777" w:rsidR="00AB5951" w:rsidRPr="00536366" w:rsidRDefault="00AB5951" w:rsidP="008576E4">
            <w:pPr>
              <w:jc w:val="center"/>
              <w:outlineLvl w:val="0"/>
              <w:rPr>
                <w:noProof/>
                <w:szCs w:val="22"/>
              </w:rPr>
            </w:pPr>
            <w:r w:rsidRPr="00536366">
              <w:rPr>
                <w:noProof/>
              </w:rPr>
              <w:t>6</w:t>
            </w:r>
          </w:p>
        </w:tc>
      </w:tr>
      <w:tr w:rsidR="0042720F" w:rsidRPr="00536366" w14:paraId="3F4EA5DE"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3B7D3E79" w14:textId="4B0B1DA0" w:rsidR="00AB5951" w:rsidRPr="00536366" w:rsidRDefault="00AB5951" w:rsidP="008576E4">
            <w:pPr>
              <w:outlineLvl w:val="0"/>
              <w:rPr>
                <w:noProof/>
                <w:szCs w:val="22"/>
                <w:lang w:eastAsia="zh-CN"/>
              </w:rPr>
            </w:pPr>
            <w:r w:rsidRPr="00536366">
              <w:rPr>
                <w:noProof/>
                <w:szCs w:val="22"/>
              </w:rPr>
              <w:t>Median (95</w:t>
            </w:r>
            <w:r w:rsidR="009D22F1" w:rsidRPr="00536366">
              <w:rPr>
                <w:noProof/>
                <w:szCs w:val="22"/>
              </w:rPr>
              <w:t> </w:t>
            </w:r>
            <w:r w:rsidRPr="00536366">
              <w:rPr>
                <w:noProof/>
                <w:szCs w:val="22"/>
              </w:rPr>
              <w:t>% CI), Monate</w:t>
            </w:r>
          </w:p>
        </w:tc>
        <w:tc>
          <w:tcPr>
            <w:tcW w:w="1362" w:type="pct"/>
            <w:tcBorders>
              <w:top w:val="single" w:sz="4" w:space="0" w:color="auto"/>
              <w:left w:val="single" w:sz="4" w:space="0" w:color="auto"/>
              <w:bottom w:val="single" w:sz="4" w:space="0" w:color="auto"/>
              <w:right w:val="single" w:sz="4" w:space="0" w:color="auto"/>
            </w:tcBorders>
          </w:tcPr>
          <w:p w14:paraId="4ED27595" w14:textId="77777777" w:rsidR="00AB5951" w:rsidRPr="00536366" w:rsidRDefault="00AB5951" w:rsidP="008576E4">
            <w:pPr>
              <w:jc w:val="center"/>
              <w:outlineLvl w:val="0"/>
              <w:rPr>
                <w:noProof/>
                <w:szCs w:val="22"/>
              </w:rPr>
            </w:pPr>
            <w:r w:rsidRPr="00536366">
              <w:rPr>
                <w:noProof/>
              </w:rPr>
              <w:t>NE (49,4; NE)</w:t>
            </w:r>
          </w:p>
        </w:tc>
        <w:tc>
          <w:tcPr>
            <w:tcW w:w="1323" w:type="pct"/>
            <w:tcBorders>
              <w:top w:val="single" w:sz="4" w:space="0" w:color="auto"/>
              <w:left w:val="single" w:sz="4" w:space="0" w:color="auto"/>
              <w:bottom w:val="single" w:sz="4" w:space="0" w:color="auto"/>
              <w:right w:val="single" w:sz="4" w:space="0" w:color="auto"/>
            </w:tcBorders>
          </w:tcPr>
          <w:p w14:paraId="7AF5B5DC" w14:textId="77777777" w:rsidR="00AB5951" w:rsidRPr="00536366" w:rsidRDefault="00AB5951" w:rsidP="008576E4">
            <w:pPr>
              <w:jc w:val="center"/>
              <w:outlineLvl w:val="0"/>
              <w:rPr>
                <w:noProof/>
                <w:szCs w:val="22"/>
              </w:rPr>
            </w:pPr>
            <w:r w:rsidRPr="00536366">
              <w:rPr>
                <w:noProof/>
              </w:rPr>
              <w:t>NE (47,1; NE)</w:t>
            </w:r>
          </w:p>
        </w:tc>
      </w:tr>
      <w:tr w:rsidR="0042720F" w:rsidRPr="00536366" w14:paraId="35A828E5"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473E13AF" w14:textId="205E4997" w:rsidR="00AB5951" w:rsidRPr="00536366" w:rsidRDefault="00AB5951" w:rsidP="008576E4">
            <w:pPr>
              <w:outlineLvl w:val="0"/>
              <w:rPr>
                <w:noProof/>
                <w:szCs w:val="22"/>
                <w:lang w:eastAsia="zh-CN"/>
              </w:rPr>
            </w:pPr>
            <w:r w:rsidRPr="00536366">
              <w:rPr>
                <w:noProof/>
                <w:szCs w:val="22"/>
              </w:rPr>
              <w:t>HR (95</w:t>
            </w:r>
            <w:r w:rsidR="009D22F1" w:rsidRPr="00536366">
              <w:rPr>
                <w:noProof/>
                <w:szCs w:val="22"/>
              </w:rPr>
              <w:t> </w:t>
            </w:r>
            <w:r w:rsidRPr="00536366">
              <w:rPr>
                <w:noProof/>
                <w:szCs w:val="22"/>
              </w:rPr>
              <w:t>% CI)</w:t>
            </w:r>
          </w:p>
        </w:tc>
        <w:tc>
          <w:tcPr>
            <w:tcW w:w="2685" w:type="pct"/>
            <w:gridSpan w:val="2"/>
            <w:tcBorders>
              <w:top w:val="single" w:sz="4" w:space="0" w:color="auto"/>
              <w:left w:val="single" w:sz="4" w:space="0" w:color="auto"/>
              <w:bottom w:val="single" w:sz="4" w:space="0" w:color="auto"/>
              <w:right w:val="single" w:sz="4" w:space="0" w:color="auto"/>
            </w:tcBorders>
          </w:tcPr>
          <w:p w14:paraId="3385F8D7" w14:textId="77777777" w:rsidR="00AB5951" w:rsidRPr="00536366" w:rsidRDefault="00AB5951" w:rsidP="008576E4">
            <w:pPr>
              <w:jc w:val="center"/>
              <w:outlineLvl w:val="0"/>
              <w:rPr>
                <w:noProof/>
                <w:szCs w:val="22"/>
              </w:rPr>
            </w:pPr>
            <w:r w:rsidRPr="00536366">
              <w:rPr>
                <w:noProof/>
              </w:rPr>
              <w:t>0,34 (0,22; 0,52)</w:t>
            </w:r>
          </w:p>
        </w:tc>
      </w:tr>
      <w:tr w:rsidR="0042720F" w:rsidRPr="00536366" w14:paraId="7F84BA7C"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0F35BC66" w14:textId="77777777" w:rsidR="00AB5951" w:rsidRPr="00536366" w:rsidRDefault="00AB5951" w:rsidP="008576E4">
            <w:pPr>
              <w:outlineLvl w:val="0"/>
              <w:rPr>
                <w:noProof/>
                <w:szCs w:val="22"/>
              </w:rPr>
            </w:pPr>
            <w:r w:rsidRPr="00536366">
              <w:rPr>
                <w:noProof/>
              </w:rPr>
              <w:t>p</w:t>
            </w:r>
            <w:r w:rsidRPr="00536366">
              <w:rPr>
                <w:noProof/>
              </w:rPr>
              <w:noBreakHyphen/>
              <w:t>Wert</w:t>
            </w:r>
            <w:r w:rsidRPr="00536366">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1B895B6A" w14:textId="248CA3A3" w:rsidR="00AB5951" w:rsidRPr="00536366" w:rsidRDefault="00AB5951" w:rsidP="008576E4">
            <w:pPr>
              <w:jc w:val="center"/>
              <w:outlineLvl w:val="0"/>
              <w:rPr>
                <w:noProof/>
                <w:szCs w:val="22"/>
              </w:rPr>
            </w:pPr>
            <w:r w:rsidRPr="00536366">
              <w:rPr>
                <w:noProof/>
                <w:szCs w:val="22"/>
              </w:rPr>
              <w:t>&lt;</w:t>
            </w:r>
            <w:r w:rsidR="003D50D8" w:rsidRPr="00536366">
              <w:rPr>
                <w:noProof/>
                <w:szCs w:val="22"/>
              </w:rPr>
              <w:t> </w:t>
            </w:r>
            <w:r w:rsidRPr="00536366">
              <w:rPr>
                <w:noProof/>
                <w:szCs w:val="22"/>
              </w:rPr>
              <w:t>0,0001</w:t>
            </w:r>
          </w:p>
        </w:tc>
      </w:tr>
      <w:tr w:rsidR="0042720F" w:rsidRPr="00536366" w14:paraId="07BCD96F" w14:textId="77777777" w:rsidTr="002F52B1">
        <w:trPr>
          <w:cantSplit/>
        </w:trPr>
        <w:tc>
          <w:tcPr>
            <w:tcW w:w="5000" w:type="pct"/>
            <w:gridSpan w:val="3"/>
            <w:tcBorders>
              <w:top w:val="single" w:sz="4" w:space="0" w:color="auto"/>
              <w:left w:val="single" w:sz="4" w:space="0" w:color="auto"/>
              <w:bottom w:val="single" w:sz="4" w:space="0" w:color="auto"/>
              <w:right w:val="single" w:sz="4" w:space="0" w:color="auto"/>
            </w:tcBorders>
          </w:tcPr>
          <w:p w14:paraId="21F3241B" w14:textId="77777777" w:rsidR="00AB5951" w:rsidRPr="00536366" w:rsidRDefault="00AB5951" w:rsidP="008576E4">
            <w:pPr>
              <w:outlineLvl w:val="0"/>
              <w:rPr>
                <w:noProof/>
                <w:szCs w:val="22"/>
              </w:rPr>
            </w:pPr>
            <w:r w:rsidRPr="00536366">
              <w:rPr>
                <w:b/>
                <w:noProof/>
                <w:szCs w:val="22"/>
              </w:rPr>
              <w:t>Gesamtüberleben</w:t>
            </w:r>
          </w:p>
        </w:tc>
      </w:tr>
      <w:tr w:rsidR="0042720F" w:rsidRPr="00536366" w14:paraId="6FA7086C"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72EE1E95" w14:textId="77777777" w:rsidR="00AB5951" w:rsidRPr="00536366" w:rsidRDefault="00AB5951" w:rsidP="008576E4">
            <w:pPr>
              <w:outlineLvl w:val="0"/>
              <w:rPr>
                <w:noProof/>
                <w:szCs w:val="22"/>
              </w:rPr>
            </w:pPr>
            <w:r w:rsidRPr="00536366">
              <w:rPr>
                <w:noProof/>
                <w:szCs w:val="22"/>
              </w:rPr>
              <w:t>Anzahl der Todesfälle (%)</w:t>
            </w:r>
          </w:p>
        </w:tc>
        <w:tc>
          <w:tcPr>
            <w:tcW w:w="1362" w:type="pct"/>
            <w:tcBorders>
              <w:top w:val="single" w:sz="4" w:space="0" w:color="auto"/>
              <w:left w:val="single" w:sz="4" w:space="0" w:color="auto"/>
              <w:bottom w:val="single" w:sz="4" w:space="0" w:color="auto"/>
              <w:right w:val="single" w:sz="4" w:space="0" w:color="auto"/>
            </w:tcBorders>
          </w:tcPr>
          <w:p w14:paraId="3418413A" w14:textId="77777777" w:rsidR="00AB5951" w:rsidRPr="00536366" w:rsidRDefault="00AB5951" w:rsidP="008576E4">
            <w:pPr>
              <w:jc w:val="center"/>
              <w:outlineLvl w:val="0"/>
              <w:rPr>
                <w:noProof/>
                <w:szCs w:val="22"/>
              </w:rPr>
            </w:pPr>
            <w:r w:rsidRPr="00536366">
              <w:rPr>
                <w:noProof/>
                <w:szCs w:val="22"/>
              </w:rPr>
              <w:t>4 (1)</w:t>
            </w:r>
          </w:p>
        </w:tc>
        <w:tc>
          <w:tcPr>
            <w:tcW w:w="1323" w:type="pct"/>
            <w:tcBorders>
              <w:top w:val="single" w:sz="4" w:space="0" w:color="auto"/>
              <w:left w:val="single" w:sz="4" w:space="0" w:color="auto"/>
              <w:bottom w:val="single" w:sz="4" w:space="0" w:color="auto"/>
              <w:right w:val="single" w:sz="4" w:space="0" w:color="auto"/>
            </w:tcBorders>
          </w:tcPr>
          <w:p w14:paraId="218B14BB" w14:textId="77777777" w:rsidR="00AB5951" w:rsidRPr="00536366" w:rsidRDefault="00AB5951" w:rsidP="008576E4">
            <w:pPr>
              <w:jc w:val="center"/>
              <w:outlineLvl w:val="0"/>
              <w:rPr>
                <w:noProof/>
                <w:szCs w:val="22"/>
              </w:rPr>
            </w:pPr>
            <w:r w:rsidRPr="00536366">
              <w:rPr>
                <w:noProof/>
                <w:szCs w:val="22"/>
              </w:rPr>
              <w:t>10 (6)</w:t>
            </w:r>
          </w:p>
        </w:tc>
      </w:tr>
      <w:tr w:rsidR="0042720F" w:rsidRPr="00536366" w14:paraId="28CA2468"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75FB03CD" w14:textId="1D529B48" w:rsidR="00AB5951" w:rsidRPr="00536366" w:rsidRDefault="00AB5951" w:rsidP="008576E4">
            <w:pPr>
              <w:outlineLvl w:val="0"/>
              <w:rPr>
                <w:noProof/>
                <w:szCs w:val="22"/>
              </w:rPr>
            </w:pPr>
            <w:r w:rsidRPr="00536366">
              <w:rPr>
                <w:noProof/>
                <w:szCs w:val="22"/>
              </w:rPr>
              <w:t>HR (95</w:t>
            </w:r>
            <w:r w:rsidR="009D22F1" w:rsidRPr="00536366">
              <w:rPr>
                <w:noProof/>
                <w:szCs w:val="22"/>
              </w:rPr>
              <w:t> </w:t>
            </w:r>
            <w:r w:rsidRPr="00536366">
              <w:rPr>
                <w:noProof/>
                <w:szCs w:val="22"/>
              </w:rPr>
              <w:t>% CI)</w:t>
            </w:r>
          </w:p>
        </w:tc>
        <w:tc>
          <w:tcPr>
            <w:tcW w:w="2685" w:type="pct"/>
            <w:gridSpan w:val="2"/>
            <w:tcBorders>
              <w:top w:val="single" w:sz="4" w:space="0" w:color="auto"/>
              <w:left w:val="single" w:sz="4" w:space="0" w:color="auto"/>
              <w:bottom w:val="single" w:sz="4" w:space="0" w:color="auto"/>
              <w:right w:val="single" w:sz="4" w:space="0" w:color="auto"/>
            </w:tcBorders>
          </w:tcPr>
          <w:p w14:paraId="39CDD751" w14:textId="77777777" w:rsidR="00AB5951" w:rsidRPr="00536366" w:rsidRDefault="00AB5951" w:rsidP="008576E4">
            <w:pPr>
              <w:jc w:val="center"/>
              <w:outlineLvl w:val="0"/>
              <w:rPr>
                <w:noProof/>
                <w:szCs w:val="22"/>
              </w:rPr>
            </w:pPr>
            <w:r w:rsidRPr="00536366">
              <w:rPr>
                <w:noProof/>
                <w:szCs w:val="22"/>
              </w:rPr>
              <w:t>0,17 (0,05; 0,54)</w:t>
            </w:r>
          </w:p>
        </w:tc>
      </w:tr>
      <w:tr w:rsidR="0042720F" w:rsidRPr="00536366" w14:paraId="4B6B95DA"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6DE3656C" w14:textId="77777777" w:rsidR="00AB5951" w:rsidRPr="00536366" w:rsidRDefault="00AB5951" w:rsidP="008576E4">
            <w:pPr>
              <w:outlineLvl w:val="0"/>
              <w:rPr>
                <w:noProof/>
                <w:szCs w:val="22"/>
              </w:rPr>
            </w:pPr>
            <w:r w:rsidRPr="00536366">
              <w:rPr>
                <w:noProof/>
              </w:rPr>
              <w:t>p</w:t>
            </w:r>
            <w:r w:rsidRPr="00536366">
              <w:rPr>
                <w:noProof/>
              </w:rPr>
              <w:noBreakHyphen/>
              <w:t>Wert</w:t>
            </w:r>
            <w:r w:rsidRPr="00536366">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47B6D08D" w14:textId="77777777" w:rsidR="00AB5951" w:rsidRPr="00536366" w:rsidRDefault="00AB5951" w:rsidP="008576E4">
            <w:pPr>
              <w:jc w:val="center"/>
              <w:outlineLvl w:val="0"/>
              <w:rPr>
                <w:noProof/>
                <w:szCs w:val="22"/>
              </w:rPr>
            </w:pPr>
            <w:r w:rsidRPr="00536366">
              <w:rPr>
                <w:noProof/>
                <w:szCs w:val="22"/>
              </w:rPr>
              <w:t>0,0007</w:t>
            </w:r>
          </w:p>
        </w:tc>
      </w:tr>
      <w:tr w:rsidR="0042720F" w:rsidRPr="00536366" w14:paraId="1C904BC5" w14:textId="77777777" w:rsidTr="002F52B1">
        <w:trPr>
          <w:cantSplit/>
        </w:trPr>
        <w:tc>
          <w:tcPr>
            <w:tcW w:w="2315" w:type="pct"/>
            <w:tcBorders>
              <w:top w:val="single" w:sz="4" w:space="0" w:color="auto"/>
              <w:left w:val="single" w:sz="4" w:space="0" w:color="auto"/>
              <w:bottom w:val="single" w:sz="4" w:space="0" w:color="auto"/>
              <w:right w:val="single" w:sz="4" w:space="0" w:color="auto"/>
            </w:tcBorders>
          </w:tcPr>
          <w:p w14:paraId="7960A3DC" w14:textId="77777777" w:rsidR="00AB5951" w:rsidRPr="00536366" w:rsidRDefault="00AB5951" w:rsidP="008576E4">
            <w:pPr>
              <w:outlineLvl w:val="0"/>
              <w:rPr>
                <w:b/>
                <w:noProof/>
                <w:szCs w:val="22"/>
              </w:rPr>
            </w:pPr>
            <w:r w:rsidRPr="00536366">
              <w:rPr>
                <w:b/>
                <w:noProof/>
                <w:szCs w:val="22"/>
              </w:rPr>
              <w:t>Gesamtansprechrate</w:t>
            </w:r>
            <w:r w:rsidRPr="00536366">
              <w:rPr>
                <w:b/>
                <w:noProof/>
                <w:szCs w:val="22"/>
                <w:vertAlign w:val="superscript"/>
              </w:rPr>
              <w:t>b</w:t>
            </w:r>
            <w:r w:rsidRPr="00536366">
              <w:rPr>
                <w:b/>
                <w:noProof/>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0B7B1CB2" w14:textId="77777777" w:rsidR="00AB5951" w:rsidRPr="00536366" w:rsidRDefault="00AB5951" w:rsidP="008576E4">
            <w:pPr>
              <w:jc w:val="center"/>
              <w:outlineLvl w:val="0"/>
              <w:rPr>
                <w:noProof/>
                <w:szCs w:val="22"/>
              </w:rPr>
            </w:pPr>
            <w:r w:rsidRPr="00536366">
              <w:rPr>
                <w:noProof/>
              </w:rPr>
              <w:t>96,9</w:t>
            </w:r>
          </w:p>
        </w:tc>
        <w:tc>
          <w:tcPr>
            <w:tcW w:w="1323" w:type="pct"/>
            <w:tcBorders>
              <w:top w:val="single" w:sz="4" w:space="0" w:color="auto"/>
              <w:left w:val="single" w:sz="4" w:space="0" w:color="auto"/>
              <w:bottom w:val="single" w:sz="4" w:space="0" w:color="auto"/>
              <w:right w:val="single" w:sz="4" w:space="0" w:color="auto"/>
            </w:tcBorders>
          </w:tcPr>
          <w:p w14:paraId="0D089030" w14:textId="77777777" w:rsidR="00AB5951" w:rsidRPr="00536366" w:rsidRDefault="00AB5951" w:rsidP="008576E4">
            <w:pPr>
              <w:jc w:val="center"/>
              <w:outlineLvl w:val="0"/>
              <w:rPr>
                <w:noProof/>
                <w:szCs w:val="22"/>
              </w:rPr>
            </w:pPr>
            <w:r w:rsidRPr="00536366">
              <w:rPr>
                <w:noProof/>
                <w:szCs w:val="22"/>
              </w:rPr>
              <w:t>85,7</w:t>
            </w:r>
          </w:p>
        </w:tc>
      </w:tr>
      <w:tr w:rsidR="00AB5951" w:rsidRPr="00536366" w14:paraId="5F3A3F47" w14:textId="77777777" w:rsidTr="002F52B1">
        <w:trPr>
          <w:cantSplit/>
        </w:trPr>
        <w:tc>
          <w:tcPr>
            <w:tcW w:w="5000" w:type="pct"/>
            <w:gridSpan w:val="3"/>
            <w:tcBorders>
              <w:top w:val="single" w:sz="4" w:space="0" w:color="auto"/>
              <w:left w:val="nil"/>
              <w:bottom w:val="nil"/>
              <w:right w:val="nil"/>
            </w:tcBorders>
          </w:tcPr>
          <w:p w14:paraId="66B77F3C" w14:textId="77777777" w:rsidR="00AB5951" w:rsidRPr="00536366" w:rsidRDefault="00AB5951" w:rsidP="002B6B63">
            <w:pPr>
              <w:ind w:left="284" w:hanging="284"/>
              <w:rPr>
                <w:noProof/>
                <w:sz w:val="18"/>
                <w:szCs w:val="18"/>
              </w:rPr>
            </w:pPr>
            <w:r w:rsidRPr="00536366">
              <w:rPr>
                <w:noProof/>
                <w:szCs w:val="22"/>
                <w:vertAlign w:val="superscript"/>
              </w:rPr>
              <w:t>a</w:t>
            </w:r>
            <w:r w:rsidRPr="00536366">
              <w:rPr>
                <w:noProof/>
                <w:sz w:val="18"/>
                <w:szCs w:val="18"/>
              </w:rPr>
              <w:tab/>
              <w:t>Der p-Wert basiert auf einem nicht-stratifizierten Log-Rank-Test.</w:t>
            </w:r>
          </w:p>
          <w:p w14:paraId="28990341" w14:textId="77777777" w:rsidR="00AB5951" w:rsidRPr="00536366" w:rsidRDefault="00AB5951" w:rsidP="002B6B63">
            <w:pPr>
              <w:ind w:left="284" w:hanging="284"/>
              <w:rPr>
                <w:noProof/>
                <w:sz w:val="18"/>
                <w:szCs w:val="18"/>
              </w:rPr>
            </w:pPr>
            <w:r w:rsidRPr="00536366">
              <w:rPr>
                <w:noProof/>
                <w:szCs w:val="22"/>
                <w:vertAlign w:val="superscript"/>
              </w:rPr>
              <w:t>b</w:t>
            </w:r>
            <w:r w:rsidRPr="00536366">
              <w:rPr>
                <w:noProof/>
                <w:szCs w:val="22"/>
                <w:vertAlign w:val="superscript"/>
              </w:rPr>
              <w:tab/>
            </w:r>
            <w:r w:rsidRPr="00536366">
              <w:rPr>
                <w:noProof/>
                <w:sz w:val="18"/>
                <w:szCs w:val="18"/>
              </w:rPr>
              <w:t>Durch den Prüfarzt beurteilt.</w:t>
            </w:r>
          </w:p>
          <w:p w14:paraId="111EA204" w14:textId="0B8492B8" w:rsidR="00AB5951" w:rsidRPr="00536366" w:rsidRDefault="00AB5951" w:rsidP="00A9282C">
            <w:pPr>
              <w:rPr>
                <w:noProof/>
                <w:sz w:val="18"/>
                <w:szCs w:val="18"/>
              </w:rPr>
            </w:pPr>
            <w:r w:rsidRPr="00536366">
              <w:rPr>
                <w:noProof/>
                <w:sz w:val="18"/>
                <w:szCs w:val="18"/>
              </w:rPr>
              <w:t>HR</w:t>
            </w:r>
            <w:r w:rsidR="009D22F1" w:rsidRPr="00536366">
              <w:rPr>
                <w:noProof/>
                <w:sz w:val="18"/>
                <w:szCs w:val="18"/>
              </w:rPr>
              <w:t> </w:t>
            </w:r>
            <w:r w:rsidRPr="00536366">
              <w:rPr>
                <w:noProof/>
                <w:sz w:val="18"/>
                <w:szCs w:val="18"/>
              </w:rPr>
              <w:t>=</w:t>
            </w:r>
            <w:r w:rsidR="009D22F1" w:rsidRPr="00536366">
              <w:rPr>
                <w:noProof/>
                <w:sz w:val="18"/>
                <w:szCs w:val="18"/>
              </w:rPr>
              <w:t> </w:t>
            </w:r>
            <w:r w:rsidRPr="00536366">
              <w:rPr>
                <w:noProof/>
                <w:sz w:val="18"/>
                <w:szCs w:val="18"/>
              </w:rPr>
              <w:t>Hazard Ratio; NE</w:t>
            </w:r>
            <w:r w:rsidR="009D22F1" w:rsidRPr="00536366">
              <w:rPr>
                <w:noProof/>
                <w:sz w:val="18"/>
                <w:szCs w:val="18"/>
              </w:rPr>
              <w:t> </w:t>
            </w:r>
            <w:r w:rsidRPr="00536366">
              <w:rPr>
                <w:noProof/>
                <w:sz w:val="18"/>
                <w:szCs w:val="18"/>
              </w:rPr>
              <w:t>=</w:t>
            </w:r>
            <w:r w:rsidR="009D22F1" w:rsidRPr="00536366">
              <w:rPr>
                <w:noProof/>
                <w:sz w:val="18"/>
                <w:szCs w:val="18"/>
              </w:rPr>
              <w:t> </w:t>
            </w:r>
            <w:r w:rsidRPr="00536366">
              <w:rPr>
                <w:noProof/>
                <w:sz w:val="18"/>
                <w:szCs w:val="18"/>
              </w:rPr>
              <w:t>nicht auswertbar (</w:t>
            </w:r>
            <w:r w:rsidRPr="00A57E00">
              <w:rPr>
                <w:i/>
                <w:iCs/>
                <w:noProof/>
                <w:sz w:val="18"/>
                <w:szCs w:val="18"/>
              </w:rPr>
              <w:t>Not Evaluable</w:t>
            </w:r>
            <w:r w:rsidRPr="00536366">
              <w:rPr>
                <w:noProof/>
                <w:sz w:val="18"/>
                <w:szCs w:val="18"/>
              </w:rPr>
              <w:t>)</w:t>
            </w:r>
          </w:p>
        </w:tc>
      </w:tr>
    </w:tbl>
    <w:p w14:paraId="589A801A" w14:textId="77777777" w:rsidR="00AB5951" w:rsidRPr="00536366" w:rsidRDefault="00AB5951" w:rsidP="008576E4">
      <w:pPr>
        <w:rPr>
          <w:noProof/>
        </w:rPr>
      </w:pPr>
    </w:p>
    <w:p w14:paraId="3A314235" w14:textId="559C1CCB" w:rsidR="00AB5951" w:rsidRPr="00536366" w:rsidRDefault="00AB5951" w:rsidP="003C311E">
      <w:pPr>
        <w:keepNext/>
        <w:ind w:left="1701" w:hanging="1701"/>
        <w:rPr>
          <w:b/>
          <w:bCs/>
          <w:noProof/>
        </w:rPr>
      </w:pPr>
      <w:r w:rsidRPr="00536366">
        <w:rPr>
          <w:b/>
          <w:bCs/>
          <w:noProof/>
        </w:rPr>
        <w:t>Abbildung </w:t>
      </w:r>
      <w:r w:rsidR="00951078">
        <w:rPr>
          <w:b/>
          <w:bCs/>
          <w:noProof/>
        </w:rPr>
        <w:t>8</w:t>
      </w:r>
      <w:r w:rsidRPr="00536366">
        <w:rPr>
          <w:b/>
          <w:bCs/>
          <w:noProof/>
        </w:rPr>
        <w:t>:</w:t>
      </w:r>
      <w:r w:rsidRPr="00536366">
        <w:rPr>
          <w:b/>
          <w:bCs/>
          <w:noProof/>
        </w:rPr>
        <w:tab/>
        <w:t>Kaplan</w:t>
      </w:r>
      <w:r w:rsidRPr="00536366">
        <w:rPr>
          <w:b/>
          <w:bCs/>
          <w:noProof/>
        </w:rPr>
        <w:noBreakHyphen/>
        <w:t>Meier-Kurve des PFS (ITT-Population) in Studie E1912</w:t>
      </w:r>
    </w:p>
    <w:p w14:paraId="536943ED" w14:textId="2C5FB247" w:rsidR="00AB5951" w:rsidRPr="00536366" w:rsidRDefault="00A36FA5" w:rsidP="002B6B63">
      <w:pPr>
        <w:tabs>
          <w:tab w:val="left" w:pos="1152"/>
        </w:tabs>
        <w:ind w:left="567" w:hanging="567"/>
        <w:rPr>
          <w:noProof/>
        </w:rPr>
      </w:pPr>
      <w:r w:rsidRPr="00536366">
        <w:rPr>
          <w:noProof/>
        </w:rPr>
        <w:drawing>
          <wp:inline distT="0" distB="0" distL="0" distR="0" wp14:anchorId="60C408D2" wp14:editId="372A5BF3">
            <wp:extent cx="5759450" cy="3943350"/>
            <wp:effectExtent l="0" t="0" r="0" b="0"/>
            <wp:docPr id="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943350"/>
                    </a:xfrm>
                    <a:prstGeom prst="rect">
                      <a:avLst/>
                    </a:prstGeom>
                    <a:noFill/>
                    <a:ln>
                      <a:noFill/>
                    </a:ln>
                  </pic:spPr>
                </pic:pic>
              </a:graphicData>
            </a:graphic>
          </wp:inline>
        </w:drawing>
      </w:r>
    </w:p>
    <w:p w14:paraId="085FB7F0" w14:textId="61097C86" w:rsidR="00AB5951" w:rsidRPr="00536366" w:rsidRDefault="00AB5951" w:rsidP="008576E4">
      <w:pPr>
        <w:rPr>
          <w:noProof/>
        </w:rPr>
      </w:pPr>
      <w:r w:rsidRPr="00536366">
        <w:rPr>
          <w:noProof/>
        </w:rPr>
        <w:t>Der Behandlungseffekt von Ibrutinib war in der gesamten CLL/SLL</w:t>
      </w:r>
      <w:r w:rsidR="00BF7127" w:rsidRPr="00536366">
        <w:rPr>
          <w:noProof/>
        </w:rPr>
        <w:noBreakHyphen/>
      </w:r>
      <w:r w:rsidRPr="00536366">
        <w:rPr>
          <w:noProof/>
        </w:rPr>
        <w:t>Hochrisikopopulation (TP53</w:t>
      </w:r>
      <w:r w:rsidRPr="00536366">
        <w:rPr>
          <w:noProof/>
        </w:rPr>
        <w:noBreakHyphen/>
        <w:t>Mutation, 11q</w:t>
      </w:r>
      <w:r w:rsidRPr="00536366">
        <w:rPr>
          <w:noProof/>
        </w:rPr>
        <w:noBreakHyphen/>
        <w:t>Deletion oder unmutiertes IGHV) konsistent mit einer PFS</w:t>
      </w:r>
      <w:r w:rsidRPr="00536366">
        <w:rPr>
          <w:noProof/>
        </w:rPr>
        <w:noBreakHyphen/>
        <w:t>HR von 0,23 [95</w:t>
      </w:r>
      <w:r w:rsidR="009D22F1" w:rsidRPr="00536366">
        <w:rPr>
          <w:noProof/>
        </w:rPr>
        <w:t> </w:t>
      </w:r>
      <w:r w:rsidRPr="00536366">
        <w:rPr>
          <w:noProof/>
        </w:rPr>
        <w:t>% CI (0,13; 0,40)], p</w:t>
      </w:r>
      <w:r w:rsidR="009D22F1" w:rsidRPr="00536366">
        <w:rPr>
          <w:noProof/>
        </w:rPr>
        <w:t xml:space="preserve"> </w:t>
      </w:r>
      <w:r w:rsidRPr="00536366">
        <w:rPr>
          <w:noProof/>
        </w:rPr>
        <w:t>&lt;</w:t>
      </w:r>
      <w:r w:rsidR="003D50D8" w:rsidRPr="00536366">
        <w:rPr>
          <w:noProof/>
        </w:rPr>
        <w:t> </w:t>
      </w:r>
      <w:r w:rsidRPr="00536366">
        <w:rPr>
          <w:noProof/>
        </w:rPr>
        <w:t>0,0001, wie in Tabelle </w:t>
      </w:r>
      <w:r w:rsidR="00951078">
        <w:rPr>
          <w:noProof/>
        </w:rPr>
        <w:t>11</w:t>
      </w:r>
      <w:r w:rsidR="00951078" w:rsidRPr="00536366">
        <w:rPr>
          <w:noProof/>
        </w:rPr>
        <w:t xml:space="preserve"> </w:t>
      </w:r>
      <w:r w:rsidRPr="00536366">
        <w:rPr>
          <w:noProof/>
        </w:rPr>
        <w:t>dargestellt. Die geschätzten 3</w:t>
      </w:r>
      <w:r w:rsidRPr="00536366">
        <w:rPr>
          <w:noProof/>
        </w:rPr>
        <w:noBreakHyphen/>
        <w:t>Jahres-PFS-Raten für die CLL/SLL</w:t>
      </w:r>
      <w:r w:rsidRPr="00536366">
        <w:rPr>
          <w:noProof/>
        </w:rPr>
        <w:noBreakHyphen/>
        <w:t>Hochrisikopopulationen betrugen 90,4</w:t>
      </w:r>
      <w:r w:rsidR="009D22F1" w:rsidRPr="00536366">
        <w:rPr>
          <w:noProof/>
        </w:rPr>
        <w:t> </w:t>
      </w:r>
      <w:r w:rsidRPr="00536366">
        <w:rPr>
          <w:noProof/>
        </w:rPr>
        <w:t>% [95</w:t>
      </w:r>
      <w:r w:rsidR="009D22F1" w:rsidRPr="00536366">
        <w:rPr>
          <w:noProof/>
        </w:rPr>
        <w:t> </w:t>
      </w:r>
      <w:r w:rsidRPr="00536366">
        <w:rPr>
          <w:noProof/>
        </w:rPr>
        <w:t xml:space="preserve">% </w:t>
      </w:r>
      <w:r w:rsidR="0058569E" w:rsidRPr="00536366">
        <w:rPr>
          <w:noProof/>
        </w:rPr>
        <w:t>CI</w:t>
      </w:r>
      <w:r w:rsidRPr="00536366">
        <w:rPr>
          <w:noProof/>
        </w:rPr>
        <w:t xml:space="preserve"> (85,4; 93,7)] und 60,3</w:t>
      </w:r>
      <w:r w:rsidR="009D22F1" w:rsidRPr="00536366">
        <w:rPr>
          <w:noProof/>
        </w:rPr>
        <w:t> </w:t>
      </w:r>
      <w:r w:rsidRPr="00536366">
        <w:rPr>
          <w:noProof/>
        </w:rPr>
        <w:t>% [95</w:t>
      </w:r>
      <w:r w:rsidR="009D22F1" w:rsidRPr="00536366">
        <w:rPr>
          <w:noProof/>
        </w:rPr>
        <w:t> </w:t>
      </w:r>
      <w:r w:rsidRPr="00536366">
        <w:rPr>
          <w:noProof/>
        </w:rPr>
        <w:t xml:space="preserve">% </w:t>
      </w:r>
      <w:r w:rsidR="0058569E" w:rsidRPr="00536366">
        <w:rPr>
          <w:noProof/>
        </w:rPr>
        <w:t>CI</w:t>
      </w:r>
      <w:r w:rsidRPr="00536366">
        <w:rPr>
          <w:noProof/>
        </w:rPr>
        <w:t xml:space="preserve"> (46,2; 71,8)] im IR</w:t>
      </w:r>
      <w:r w:rsidRPr="00536366">
        <w:rPr>
          <w:noProof/>
        </w:rPr>
        <w:noBreakHyphen/>
        <w:t xml:space="preserve"> bzw. im FCR</w:t>
      </w:r>
      <w:r w:rsidRPr="00536366">
        <w:rPr>
          <w:noProof/>
        </w:rPr>
        <w:noBreakHyphen/>
        <w:t>Arm.</w:t>
      </w:r>
    </w:p>
    <w:p w14:paraId="5B2027AF" w14:textId="77777777" w:rsidR="00BF7127" w:rsidRDefault="00BF7127" w:rsidP="008576E4">
      <w:pPr>
        <w:rPr>
          <w:noProof/>
        </w:rPr>
      </w:pPr>
    </w:p>
    <w:p w14:paraId="0CC0B47D" w14:textId="43FB0648" w:rsidR="00790A8A" w:rsidRPr="00536366" w:rsidRDefault="00790A8A" w:rsidP="00790A8A">
      <w:pPr>
        <w:keepNext/>
        <w:ind w:left="1134" w:hanging="1134"/>
        <w:rPr>
          <w:noProof/>
        </w:rPr>
      </w:pPr>
      <w:r w:rsidRPr="00536366">
        <w:rPr>
          <w:b/>
          <w:bCs/>
          <w:noProof/>
          <w:szCs w:val="22"/>
        </w:rPr>
        <w:lastRenderedPageBreak/>
        <w:t>Tabelle </w:t>
      </w:r>
      <w:r w:rsidR="00951078">
        <w:rPr>
          <w:b/>
          <w:bCs/>
          <w:noProof/>
          <w:szCs w:val="22"/>
        </w:rPr>
        <w:t>11</w:t>
      </w:r>
      <w:r w:rsidRPr="00536366">
        <w:rPr>
          <w:b/>
          <w:bCs/>
          <w:noProof/>
          <w:szCs w:val="22"/>
        </w:rPr>
        <w:t>:</w:t>
      </w:r>
      <w:r w:rsidRPr="00536366">
        <w:rPr>
          <w:b/>
          <w:bCs/>
          <w:noProof/>
          <w:szCs w:val="22"/>
        </w:rPr>
        <w:tab/>
        <w:t>Subgruppen-Analyse des PFS (Studie E1912)</w:t>
      </w:r>
    </w:p>
    <w:tbl>
      <w:tblPr>
        <w:tblW w:w="5010" w:type="pct"/>
        <w:tblInd w:w="-5" w:type="dxa"/>
        <w:tblBorders>
          <w:top w:val="single" w:sz="4" w:space="0" w:color="auto"/>
          <w:bottom w:val="single" w:sz="4" w:space="0" w:color="auto"/>
        </w:tblBorders>
        <w:tblLook w:val="04A0" w:firstRow="1" w:lastRow="0" w:firstColumn="1" w:lastColumn="0" w:noHBand="0" w:noVBand="1"/>
      </w:tblPr>
      <w:tblGrid>
        <w:gridCol w:w="4323"/>
        <w:gridCol w:w="1233"/>
        <w:gridCol w:w="1758"/>
        <w:gridCol w:w="1765"/>
      </w:tblGrid>
      <w:tr w:rsidR="0042720F" w:rsidRPr="00536366" w14:paraId="38D9F747" w14:textId="77777777" w:rsidTr="00790A8A">
        <w:trPr>
          <w:cantSplit/>
          <w:tblHeader/>
        </w:trPr>
        <w:tc>
          <w:tcPr>
            <w:tcW w:w="2381" w:type="pct"/>
            <w:tcBorders>
              <w:top w:val="single" w:sz="4" w:space="0" w:color="auto"/>
              <w:left w:val="single" w:sz="4" w:space="0" w:color="auto"/>
              <w:bottom w:val="single" w:sz="4" w:space="0" w:color="auto"/>
              <w:right w:val="single" w:sz="4" w:space="0" w:color="auto"/>
            </w:tcBorders>
          </w:tcPr>
          <w:p w14:paraId="17653D66" w14:textId="77777777" w:rsidR="00AB5951" w:rsidRPr="00536366" w:rsidRDefault="00AB5951" w:rsidP="008576E4">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21F12B74" w14:textId="77777777" w:rsidR="00AB5951" w:rsidRPr="00536366" w:rsidRDefault="00AB5951" w:rsidP="008576E4">
            <w:pPr>
              <w:keepNext/>
              <w:jc w:val="center"/>
              <w:outlineLvl w:val="0"/>
              <w:rPr>
                <w:b/>
                <w:noProof/>
                <w:szCs w:val="22"/>
              </w:rPr>
            </w:pPr>
            <w:r w:rsidRPr="00536366">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3C1CB9DD" w14:textId="77777777" w:rsidR="00AB5951" w:rsidRPr="00536366" w:rsidRDefault="00AB5951" w:rsidP="008576E4">
            <w:pPr>
              <w:keepNext/>
              <w:jc w:val="center"/>
              <w:outlineLvl w:val="0"/>
              <w:rPr>
                <w:b/>
                <w:noProof/>
                <w:szCs w:val="22"/>
              </w:rPr>
            </w:pPr>
            <w:r w:rsidRPr="00536366">
              <w:rPr>
                <w:b/>
                <w:noProof/>
                <w:szCs w:val="22"/>
              </w:rPr>
              <w:t>Hazard Ratio</w:t>
            </w:r>
          </w:p>
        </w:tc>
        <w:tc>
          <w:tcPr>
            <w:tcW w:w="972" w:type="pct"/>
            <w:tcBorders>
              <w:top w:val="single" w:sz="4" w:space="0" w:color="auto"/>
              <w:left w:val="single" w:sz="4" w:space="0" w:color="auto"/>
              <w:bottom w:val="single" w:sz="4" w:space="0" w:color="auto"/>
              <w:right w:val="single" w:sz="4" w:space="0" w:color="auto"/>
            </w:tcBorders>
          </w:tcPr>
          <w:p w14:paraId="35131A05" w14:textId="03325CE3" w:rsidR="00AB5951" w:rsidRPr="00536366" w:rsidRDefault="00AB5951" w:rsidP="008576E4">
            <w:pPr>
              <w:keepNext/>
              <w:tabs>
                <w:tab w:val="left" w:pos="495"/>
                <w:tab w:val="center" w:pos="1053"/>
              </w:tabs>
              <w:jc w:val="center"/>
              <w:outlineLvl w:val="0"/>
              <w:rPr>
                <w:b/>
                <w:noProof/>
                <w:szCs w:val="22"/>
              </w:rPr>
            </w:pPr>
            <w:r w:rsidRPr="00536366">
              <w:rPr>
                <w:b/>
                <w:noProof/>
                <w:szCs w:val="22"/>
              </w:rPr>
              <w:t>95</w:t>
            </w:r>
            <w:r w:rsidR="009D22F1" w:rsidRPr="00536366">
              <w:rPr>
                <w:b/>
                <w:noProof/>
                <w:szCs w:val="22"/>
              </w:rPr>
              <w:t> </w:t>
            </w:r>
            <w:r w:rsidRPr="00536366">
              <w:rPr>
                <w:b/>
                <w:noProof/>
                <w:szCs w:val="22"/>
              </w:rPr>
              <w:t>% CI</w:t>
            </w:r>
          </w:p>
        </w:tc>
      </w:tr>
      <w:tr w:rsidR="0042720F" w:rsidRPr="00536366" w14:paraId="475108FC" w14:textId="77777777" w:rsidTr="00790A8A">
        <w:trPr>
          <w:cantSplit/>
        </w:trPr>
        <w:tc>
          <w:tcPr>
            <w:tcW w:w="2381" w:type="pct"/>
            <w:tcBorders>
              <w:top w:val="single" w:sz="4" w:space="0" w:color="auto"/>
              <w:left w:val="single" w:sz="4" w:space="0" w:color="auto"/>
              <w:bottom w:val="single" w:sz="4" w:space="0" w:color="auto"/>
              <w:right w:val="single" w:sz="4" w:space="0" w:color="auto"/>
            </w:tcBorders>
          </w:tcPr>
          <w:p w14:paraId="1CF020E2" w14:textId="77777777" w:rsidR="00AB5951" w:rsidRPr="00536366" w:rsidRDefault="00AB5951" w:rsidP="008576E4">
            <w:pPr>
              <w:keepNext/>
              <w:outlineLvl w:val="0"/>
              <w:rPr>
                <w:noProof/>
                <w:szCs w:val="22"/>
              </w:rPr>
            </w:pPr>
            <w:r w:rsidRPr="00536366">
              <w:rPr>
                <w:noProof/>
                <w:szCs w:val="22"/>
              </w:rPr>
              <w:t>Alle Patienten</w:t>
            </w:r>
          </w:p>
        </w:tc>
        <w:tc>
          <w:tcPr>
            <w:tcW w:w="679" w:type="pct"/>
            <w:tcBorders>
              <w:top w:val="single" w:sz="4" w:space="0" w:color="auto"/>
              <w:left w:val="single" w:sz="4" w:space="0" w:color="auto"/>
              <w:bottom w:val="single" w:sz="4" w:space="0" w:color="auto"/>
              <w:right w:val="single" w:sz="4" w:space="0" w:color="auto"/>
            </w:tcBorders>
          </w:tcPr>
          <w:p w14:paraId="432A3985" w14:textId="77777777" w:rsidR="00AB5951" w:rsidRPr="00536366" w:rsidRDefault="00AB5951" w:rsidP="008576E4">
            <w:pPr>
              <w:jc w:val="center"/>
              <w:outlineLvl w:val="0"/>
              <w:rPr>
                <w:noProof/>
                <w:szCs w:val="22"/>
              </w:rPr>
            </w:pPr>
            <w:r w:rsidRPr="00536366">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45ED7EBB" w14:textId="77777777" w:rsidR="00AB5951" w:rsidRPr="00536366" w:rsidRDefault="00AB5951" w:rsidP="008576E4">
            <w:pPr>
              <w:jc w:val="center"/>
              <w:outlineLvl w:val="0"/>
              <w:rPr>
                <w:noProof/>
                <w:szCs w:val="22"/>
              </w:rPr>
            </w:pPr>
            <w:r w:rsidRPr="00536366">
              <w:rPr>
                <w:noProof/>
                <w:szCs w:val="22"/>
              </w:rPr>
              <w:t>0,340</w:t>
            </w:r>
          </w:p>
        </w:tc>
        <w:tc>
          <w:tcPr>
            <w:tcW w:w="972" w:type="pct"/>
            <w:tcBorders>
              <w:top w:val="single" w:sz="4" w:space="0" w:color="auto"/>
              <w:left w:val="single" w:sz="4" w:space="0" w:color="auto"/>
              <w:bottom w:val="single" w:sz="4" w:space="0" w:color="auto"/>
              <w:right w:val="single" w:sz="4" w:space="0" w:color="auto"/>
            </w:tcBorders>
          </w:tcPr>
          <w:p w14:paraId="4323967D" w14:textId="77777777" w:rsidR="00AB5951" w:rsidRPr="00536366" w:rsidRDefault="00AB5951" w:rsidP="008576E4">
            <w:pPr>
              <w:jc w:val="center"/>
              <w:outlineLvl w:val="0"/>
              <w:rPr>
                <w:noProof/>
                <w:szCs w:val="22"/>
              </w:rPr>
            </w:pPr>
            <w:r w:rsidRPr="00536366">
              <w:rPr>
                <w:noProof/>
                <w:szCs w:val="22"/>
              </w:rPr>
              <w:t>0,222; 0,522</w:t>
            </w:r>
          </w:p>
        </w:tc>
      </w:tr>
      <w:tr w:rsidR="0042720F" w:rsidRPr="00536366" w14:paraId="48C43F1A" w14:textId="77777777" w:rsidTr="00790A8A">
        <w:trPr>
          <w:cantSplit/>
        </w:trPr>
        <w:tc>
          <w:tcPr>
            <w:tcW w:w="5000" w:type="pct"/>
            <w:gridSpan w:val="4"/>
            <w:tcBorders>
              <w:top w:val="single" w:sz="4" w:space="0" w:color="auto"/>
              <w:left w:val="single" w:sz="4" w:space="0" w:color="auto"/>
              <w:bottom w:val="single" w:sz="4" w:space="0" w:color="auto"/>
              <w:right w:val="single" w:sz="4" w:space="0" w:color="auto"/>
            </w:tcBorders>
          </w:tcPr>
          <w:p w14:paraId="0AD281A5" w14:textId="77777777" w:rsidR="00AB5951" w:rsidRPr="00536366" w:rsidRDefault="00AB5951" w:rsidP="008576E4">
            <w:pPr>
              <w:keepNext/>
              <w:outlineLvl w:val="0"/>
              <w:rPr>
                <w:b/>
                <w:noProof/>
                <w:szCs w:val="22"/>
              </w:rPr>
            </w:pPr>
            <w:r w:rsidRPr="00536366">
              <w:rPr>
                <w:b/>
                <w:noProof/>
                <w:szCs w:val="22"/>
              </w:rPr>
              <w:t>Hochrisiko (TP53/11q-Deletion/unmutiertes IGHV)</w:t>
            </w:r>
          </w:p>
        </w:tc>
      </w:tr>
      <w:tr w:rsidR="0042720F" w:rsidRPr="00536366" w14:paraId="6D26D70F" w14:textId="77777777" w:rsidTr="00790A8A">
        <w:trPr>
          <w:cantSplit/>
        </w:trPr>
        <w:tc>
          <w:tcPr>
            <w:tcW w:w="2381" w:type="pct"/>
            <w:tcBorders>
              <w:top w:val="single" w:sz="4" w:space="0" w:color="auto"/>
              <w:left w:val="single" w:sz="4" w:space="0" w:color="auto"/>
              <w:bottom w:val="single" w:sz="4" w:space="0" w:color="auto"/>
              <w:right w:val="single" w:sz="4" w:space="0" w:color="auto"/>
            </w:tcBorders>
          </w:tcPr>
          <w:p w14:paraId="2BB5B013" w14:textId="77777777" w:rsidR="00AB5951" w:rsidRPr="00536366" w:rsidRDefault="00AB5951" w:rsidP="008576E4">
            <w:pPr>
              <w:outlineLvl w:val="0"/>
              <w:rPr>
                <w:noProof/>
                <w:szCs w:val="22"/>
              </w:rPr>
            </w:pPr>
            <w:r w:rsidRPr="00536366">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74308464" w14:textId="77777777" w:rsidR="00AB5951" w:rsidRPr="00536366" w:rsidRDefault="00AB5951" w:rsidP="008576E4">
            <w:pPr>
              <w:jc w:val="center"/>
              <w:outlineLvl w:val="0"/>
              <w:rPr>
                <w:noProof/>
                <w:szCs w:val="22"/>
              </w:rPr>
            </w:pPr>
            <w:r w:rsidRPr="00536366">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0453F914" w14:textId="77777777" w:rsidR="00AB5951" w:rsidRPr="00536366" w:rsidRDefault="00AB5951" w:rsidP="008576E4">
            <w:pPr>
              <w:jc w:val="center"/>
              <w:outlineLvl w:val="0"/>
              <w:rPr>
                <w:noProof/>
                <w:szCs w:val="22"/>
              </w:rPr>
            </w:pPr>
            <w:r w:rsidRPr="00536366">
              <w:rPr>
                <w:noProof/>
                <w:szCs w:val="22"/>
              </w:rPr>
              <w:t>0,231</w:t>
            </w:r>
          </w:p>
        </w:tc>
        <w:tc>
          <w:tcPr>
            <w:tcW w:w="972" w:type="pct"/>
            <w:tcBorders>
              <w:top w:val="single" w:sz="4" w:space="0" w:color="auto"/>
              <w:left w:val="single" w:sz="4" w:space="0" w:color="auto"/>
              <w:bottom w:val="single" w:sz="4" w:space="0" w:color="auto"/>
              <w:right w:val="single" w:sz="4" w:space="0" w:color="auto"/>
            </w:tcBorders>
          </w:tcPr>
          <w:p w14:paraId="24871469" w14:textId="77777777" w:rsidR="00AB5951" w:rsidRPr="00536366" w:rsidRDefault="00AB5951" w:rsidP="008576E4">
            <w:pPr>
              <w:jc w:val="center"/>
              <w:outlineLvl w:val="0"/>
              <w:rPr>
                <w:noProof/>
                <w:szCs w:val="22"/>
              </w:rPr>
            </w:pPr>
            <w:r w:rsidRPr="00536366">
              <w:rPr>
                <w:noProof/>
                <w:szCs w:val="22"/>
              </w:rPr>
              <w:t>0,132; 0,404</w:t>
            </w:r>
          </w:p>
        </w:tc>
      </w:tr>
      <w:tr w:rsidR="0042720F" w:rsidRPr="00536366" w14:paraId="136EB1E6" w14:textId="77777777" w:rsidTr="00790A8A">
        <w:trPr>
          <w:cantSplit/>
        </w:trPr>
        <w:tc>
          <w:tcPr>
            <w:tcW w:w="2381" w:type="pct"/>
            <w:tcBorders>
              <w:top w:val="single" w:sz="4" w:space="0" w:color="auto"/>
              <w:left w:val="single" w:sz="4" w:space="0" w:color="auto"/>
              <w:bottom w:val="single" w:sz="4" w:space="0" w:color="auto"/>
              <w:right w:val="single" w:sz="4" w:space="0" w:color="auto"/>
            </w:tcBorders>
          </w:tcPr>
          <w:p w14:paraId="06154F44" w14:textId="77777777" w:rsidR="00AB5951" w:rsidRPr="00536366" w:rsidRDefault="00AB5951" w:rsidP="008576E4">
            <w:pPr>
              <w:outlineLvl w:val="0"/>
              <w:rPr>
                <w:noProof/>
                <w:szCs w:val="22"/>
              </w:rPr>
            </w:pPr>
            <w:r w:rsidRPr="00536366">
              <w:rPr>
                <w:noProof/>
                <w:szCs w:val="22"/>
              </w:rPr>
              <w:t>Nein</w:t>
            </w:r>
          </w:p>
        </w:tc>
        <w:tc>
          <w:tcPr>
            <w:tcW w:w="679" w:type="pct"/>
            <w:tcBorders>
              <w:top w:val="single" w:sz="4" w:space="0" w:color="auto"/>
              <w:left w:val="single" w:sz="4" w:space="0" w:color="auto"/>
              <w:bottom w:val="single" w:sz="4" w:space="0" w:color="auto"/>
              <w:right w:val="single" w:sz="4" w:space="0" w:color="auto"/>
            </w:tcBorders>
          </w:tcPr>
          <w:p w14:paraId="7A8E9E12" w14:textId="77777777" w:rsidR="00AB5951" w:rsidRPr="00536366" w:rsidRDefault="00AB5951" w:rsidP="008576E4">
            <w:pPr>
              <w:jc w:val="center"/>
              <w:outlineLvl w:val="0"/>
              <w:rPr>
                <w:noProof/>
                <w:szCs w:val="22"/>
              </w:rPr>
            </w:pPr>
            <w:r w:rsidRPr="00536366">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4C53057C" w14:textId="77777777" w:rsidR="00AB5951" w:rsidRPr="00536366" w:rsidRDefault="00AB5951" w:rsidP="008576E4">
            <w:pPr>
              <w:jc w:val="center"/>
              <w:outlineLvl w:val="0"/>
              <w:rPr>
                <w:noProof/>
                <w:szCs w:val="22"/>
              </w:rPr>
            </w:pPr>
            <w:r w:rsidRPr="00536366">
              <w:rPr>
                <w:noProof/>
                <w:szCs w:val="22"/>
              </w:rPr>
              <w:t>0,568</w:t>
            </w:r>
          </w:p>
        </w:tc>
        <w:tc>
          <w:tcPr>
            <w:tcW w:w="972" w:type="pct"/>
            <w:tcBorders>
              <w:top w:val="single" w:sz="4" w:space="0" w:color="auto"/>
              <w:left w:val="single" w:sz="4" w:space="0" w:color="auto"/>
              <w:bottom w:val="single" w:sz="4" w:space="0" w:color="auto"/>
              <w:right w:val="single" w:sz="4" w:space="0" w:color="auto"/>
            </w:tcBorders>
          </w:tcPr>
          <w:p w14:paraId="28064415" w14:textId="77777777" w:rsidR="00AB5951" w:rsidRPr="00536366" w:rsidRDefault="00AB5951" w:rsidP="008576E4">
            <w:pPr>
              <w:jc w:val="center"/>
              <w:outlineLvl w:val="0"/>
              <w:rPr>
                <w:noProof/>
                <w:szCs w:val="22"/>
              </w:rPr>
            </w:pPr>
            <w:r w:rsidRPr="00536366">
              <w:rPr>
                <w:noProof/>
                <w:szCs w:val="22"/>
              </w:rPr>
              <w:t>0,292; 1,105</w:t>
            </w:r>
          </w:p>
        </w:tc>
      </w:tr>
      <w:tr w:rsidR="0042720F" w:rsidRPr="00536366" w14:paraId="05005E64" w14:textId="77777777" w:rsidTr="00790A8A">
        <w:trPr>
          <w:cantSplit/>
        </w:trPr>
        <w:tc>
          <w:tcPr>
            <w:tcW w:w="5000" w:type="pct"/>
            <w:gridSpan w:val="4"/>
            <w:tcBorders>
              <w:top w:val="single" w:sz="4" w:space="0" w:color="auto"/>
              <w:left w:val="single" w:sz="4" w:space="0" w:color="auto"/>
              <w:bottom w:val="single" w:sz="4" w:space="0" w:color="auto"/>
              <w:right w:val="single" w:sz="4" w:space="0" w:color="auto"/>
            </w:tcBorders>
          </w:tcPr>
          <w:p w14:paraId="18AB76FC" w14:textId="77777777" w:rsidR="00AB5951" w:rsidRPr="00536366" w:rsidRDefault="00AB5951" w:rsidP="008576E4">
            <w:pPr>
              <w:keepNext/>
              <w:outlineLvl w:val="0"/>
              <w:rPr>
                <w:b/>
                <w:noProof/>
                <w:szCs w:val="22"/>
              </w:rPr>
            </w:pPr>
            <w:r w:rsidRPr="00536366">
              <w:rPr>
                <w:b/>
                <w:noProof/>
                <w:szCs w:val="22"/>
              </w:rPr>
              <w:t>11q-Deletion</w:t>
            </w:r>
          </w:p>
        </w:tc>
      </w:tr>
      <w:tr w:rsidR="0042720F" w:rsidRPr="00536366" w14:paraId="43AA92A5" w14:textId="77777777" w:rsidTr="00790A8A">
        <w:trPr>
          <w:cantSplit/>
        </w:trPr>
        <w:tc>
          <w:tcPr>
            <w:tcW w:w="2381" w:type="pct"/>
            <w:tcBorders>
              <w:top w:val="single" w:sz="4" w:space="0" w:color="auto"/>
              <w:left w:val="single" w:sz="4" w:space="0" w:color="auto"/>
              <w:bottom w:val="nil"/>
              <w:right w:val="single" w:sz="4" w:space="0" w:color="auto"/>
            </w:tcBorders>
          </w:tcPr>
          <w:p w14:paraId="7A31E8AF" w14:textId="77777777" w:rsidR="00AB5951" w:rsidRPr="00536366" w:rsidRDefault="00AB5951" w:rsidP="008576E4">
            <w:pPr>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67B870EA" w14:textId="77777777" w:rsidR="00AB5951" w:rsidRPr="00536366" w:rsidRDefault="00AB5951" w:rsidP="008576E4">
            <w:pPr>
              <w:jc w:val="center"/>
              <w:outlineLvl w:val="0"/>
              <w:rPr>
                <w:noProof/>
                <w:szCs w:val="22"/>
              </w:rPr>
            </w:pPr>
            <w:r w:rsidRPr="00536366">
              <w:rPr>
                <w:noProof/>
                <w:szCs w:val="22"/>
              </w:rPr>
              <w:t>117</w:t>
            </w:r>
          </w:p>
        </w:tc>
        <w:tc>
          <w:tcPr>
            <w:tcW w:w="968" w:type="pct"/>
            <w:tcBorders>
              <w:top w:val="single" w:sz="4" w:space="0" w:color="auto"/>
              <w:left w:val="single" w:sz="4" w:space="0" w:color="auto"/>
              <w:bottom w:val="nil"/>
              <w:right w:val="single" w:sz="4" w:space="0" w:color="auto"/>
            </w:tcBorders>
          </w:tcPr>
          <w:p w14:paraId="29D0BE37" w14:textId="77777777" w:rsidR="00AB5951" w:rsidRPr="00536366" w:rsidRDefault="00AB5951" w:rsidP="008576E4">
            <w:pPr>
              <w:jc w:val="center"/>
              <w:outlineLvl w:val="0"/>
              <w:rPr>
                <w:noProof/>
                <w:szCs w:val="22"/>
              </w:rPr>
            </w:pPr>
            <w:r w:rsidRPr="00536366">
              <w:rPr>
                <w:noProof/>
                <w:szCs w:val="22"/>
              </w:rPr>
              <w:t>0,199</w:t>
            </w:r>
          </w:p>
        </w:tc>
        <w:tc>
          <w:tcPr>
            <w:tcW w:w="972" w:type="pct"/>
            <w:tcBorders>
              <w:top w:val="single" w:sz="4" w:space="0" w:color="auto"/>
              <w:left w:val="single" w:sz="4" w:space="0" w:color="auto"/>
              <w:bottom w:val="nil"/>
              <w:right w:val="single" w:sz="4" w:space="0" w:color="auto"/>
            </w:tcBorders>
          </w:tcPr>
          <w:p w14:paraId="481E0B76" w14:textId="77777777" w:rsidR="00AB5951" w:rsidRPr="00536366" w:rsidRDefault="00AB5951" w:rsidP="008576E4">
            <w:pPr>
              <w:jc w:val="center"/>
              <w:outlineLvl w:val="0"/>
              <w:rPr>
                <w:noProof/>
                <w:szCs w:val="22"/>
              </w:rPr>
            </w:pPr>
            <w:r w:rsidRPr="00536366">
              <w:rPr>
                <w:noProof/>
                <w:szCs w:val="22"/>
              </w:rPr>
              <w:t>0,088; 0,453</w:t>
            </w:r>
          </w:p>
        </w:tc>
      </w:tr>
      <w:tr w:rsidR="0042720F" w:rsidRPr="00536366" w14:paraId="3DAEC83C" w14:textId="77777777" w:rsidTr="00790A8A">
        <w:trPr>
          <w:cantSplit/>
        </w:trPr>
        <w:tc>
          <w:tcPr>
            <w:tcW w:w="2381" w:type="pct"/>
            <w:tcBorders>
              <w:top w:val="nil"/>
              <w:left w:val="single" w:sz="4" w:space="0" w:color="auto"/>
              <w:bottom w:val="single" w:sz="4" w:space="0" w:color="auto"/>
              <w:right w:val="single" w:sz="4" w:space="0" w:color="auto"/>
            </w:tcBorders>
          </w:tcPr>
          <w:p w14:paraId="01C8A98C" w14:textId="77777777" w:rsidR="00AB5951" w:rsidRPr="00536366" w:rsidRDefault="00AB5951" w:rsidP="008576E4">
            <w:pPr>
              <w:outlineLvl w:val="0"/>
              <w:rPr>
                <w:noProof/>
                <w:szCs w:val="22"/>
              </w:rPr>
            </w:pPr>
            <w:r w:rsidRPr="00536366">
              <w:rPr>
                <w:noProof/>
                <w:szCs w:val="22"/>
              </w:rPr>
              <w:t>Nein</w:t>
            </w:r>
          </w:p>
        </w:tc>
        <w:tc>
          <w:tcPr>
            <w:tcW w:w="679" w:type="pct"/>
            <w:tcBorders>
              <w:top w:val="nil"/>
              <w:left w:val="single" w:sz="4" w:space="0" w:color="auto"/>
              <w:bottom w:val="single" w:sz="4" w:space="0" w:color="auto"/>
              <w:right w:val="single" w:sz="4" w:space="0" w:color="auto"/>
            </w:tcBorders>
          </w:tcPr>
          <w:p w14:paraId="0A1D1F07" w14:textId="77777777" w:rsidR="00AB5951" w:rsidRPr="00536366" w:rsidRDefault="00AB5951" w:rsidP="008576E4">
            <w:pPr>
              <w:jc w:val="center"/>
              <w:outlineLvl w:val="0"/>
              <w:rPr>
                <w:noProof/>
                <w:szCs w:val="22"/>
              </w:rPr>
            </w:pPr>
            <w:r w:rsidRPr="00536366">
              <w:rPr>
                <w:noProof/>
                <w:szCs w:val="22"/>
              </w:rPr>
              <w:t>410</w:t>
            </w:r>
          </w:p>
        </w:tc>
        <w:tc>
          <w:tcPr>
            <w:tcW w:w="968" w:type="pct"/>
            <w:tcBorders>
              <w:top w:val="nil"/>
              <w:left w:val="single" w:sz="4" w:space="0" w:color="auto"/>
              <w:bottom w:val="single" w:sz="4" w:space="0" w:color="auto"/>
              <w:right w:val="single" w:sz="4" w:space="0" w:color="auto"/>
            </w:tcBorders>
          </w:tcPr>
          <w:p w14:paraId="1A3C07BF" w14:textId="77777777" w:rsidR="00AB5951" w:rsidRPr="00536366" w:rsidRDefault="00AB5951" w:rsidP="008576E4">
            <w:pPr>
              <w:jc w:val="center"/>
              <w:outlineLvl w:val="0"/>
              <w:rPr>
                <w:noProof/>
                <w:szCs w:val="22"/>
              </w:rPr>
            </w:pPr>
            <w:r w:rsidRPr="00536366">
              <w:rPr>
                <w:noProof/>
                <w:szCs w:val="22"/>
              </w:rPr>
              <w:t>0,433</w:t>
            </w:r>
          </w:p>
        </w:tc>
        <w:tc>
          <w:tcPr>
            <w:tcW w:w="972" w:type="pct"/>
            <w:tcBorders>
              <w:top w:val="nil"/>
              <w:left w:val="single" w:sz="4" w:space="0" w:color="auto"/>
              <w:bottom w:val="single" w:sz="4" w:space="0" w:color="auto"/>
              <w:right w:val="single" w:sz="4" w:space="0" w:color="auto"/>
            </w:tcBorders>
          </w:tcPr>
          <w:p w14:paraId="0C01D756" w14:textId="77777777" w:rsidR="00AB5951" w:rsidRPr="00536366" w:rsidRDefault="00AB5951" w:rsidP="008576E4">
            <w:pPr>
              <w:jc w:val="center"/>
              <w:outlineLvl w:val="0"/>
              <w:rPr>
                <w:noProof/>
                <w:szCs w:val="22"/>
              </w:rPr>
            </w:pPr>
            <w:r w:rsidRPr="00536366">
              <w:rPr>
                <w:noProof/>
                <w:szCs w:val="22"/>
              </w:rPr>
              <w:t>0,260; 0,722</w:t>
            </w:r>
          </w:p>
        </w:tc>
      </w:tr>
      <w:tr w:rsidR="0042720F" w:rsidRPr="00536366" w14:paraId="5F223A86" w14:textId="77777777" w:rsidTr="00790A8A">
        <w:trPr>
          <w:cantSplit/>
        </w:trPr>
        <w:tc>
          <w:tcPr>
            <w:tcW w:w="5000" w:type="pct"/>
            <w:gridSpan w:val="4"/>
            <w:tcBorders>
              <w:top w:val="single" w:sz="4" w:space="0" w:color="auto"/>
              <w:left w:val="single" w:sz="4" w:space="0" w:color="auto"/>
              <w:bottom w:val="single" w:sz="4" w:space="0" w:color="auto"/>
              <w:right w:val="single" w:sz="4" w:space="0" w:color="auto"/>
            </w:tcBorders>
          </w:tcPr>
          <w:p w14:paraId="75447AA6" w14:textId="77777777" w:rsidR="00AB5951" w:rsidRPr="00536366" w:rsidRDefault="00AB5951" w:rsidP="008576E4">
            <w:pPr>
              <w:keepNext/>
              <w:outlineLvl w:val="0"/>
              <w:rPr>
                <w:b/>
                <w:noProof/>
                <w:szCs w:val="22"/>
              </w:rPr>
            </w:pPr>
            <w:r w:rsidRPr="00536366">
              <w:rPr>
                <w:b/>
                <w:noProof/>
                <w:szCs w:val="22"/>
              </w:rPr>
              <w:t>Unmutiertes IGHV</w:t>
            </w:r>
          </w:p>
        </w:tc>
      </w:tr>
      <w:tr w:rsidR="0042720F" w:rsidRPr="00536366" w14:paraId="3377D516" w14:textId="77777777" w:rsidTr="00790A8A">
        <w:trPr>
          <w:cantSplit/>
        </w:trPr>
        <w:tc>
          <w:tcPr>
            <w:tcW w:w="2381" w:type="pct"/>
            <w:tcBorders>
              <w:top w:val="single" w:sz="4" w:space="0" w:color="auto"/>
              <w:left w:val="single" w:sz="4" w:space="0" w:color="auto"/>
              <w:bottom w:val="nil"/>
              <w:right w:val="single" w:sz="4" w:space="0" w:color="auto"/>
            </w:tcBorders>
          </w:tcPr>
          <w:p w14:paraId="3F2C0936" w14:textId="77777777" w:rsidR="00AB5951" w:rsidRPr="00536366" w:rsidRDefault="00AB5951" w:rsidP="008576E4">
            <w:pPr>
              <w:outlineLvl w:val="0"/>
              <w:rPr>
                <w:noProof/>
                <w:szCs w:val="22"/>
              </w:rPr>
            </w:pPr>
            <w:r w:rsidRPr="00536366">
              <w:rPr>
                <w:noProof/>
                <w:szCs w:val="22"/>
              </w:rPr>
              <w:t>Ja</w:t>
            </w:r>
          </w:p>
        </w:tc>
        <w:tc>
          <w:tcPr>
            <w:tcW w:w="679" w:type="pct"/>
            <w:tcBorders>
              <w:top w:val="single" w:sz="4" w:space="0" w:color="auto"/>
              <w:left w:val="single" w:sz="4" w:space="0" w:color="auto"/>
              <w:bottom w:val="nil"/>
              <w:right w:val="single" w:sz="4" w:space="0" w:color="auto"/>
            </w:tcBorders>
          </w:tcPr>
          <w:p w14:paraId="176A30FD" w14:textId="77777777" w:rsidR="00AB5951" w:rsidRPr="00536366" w:rsidRDefault="00AB5951" w:rsidP="008576E4">
            <w:pPr>
              <w:jc w:val="center"/>
              <w:outlineLvl w:val="0"/>
              <w:rPr>
                <w:noProof/>
                <w:szCs w:val="22"/>
              </w:rPr>
            </w:pPr>
            <w:r w:rsidRPr="00536366">
              <w:rPr>
                <w:noProof/>
                <w:szCs w:val="22"/>
              </w:rPr>
              <w:t>281</w:t>
            </w:r>
          </w:p>
        </w:tc>
        <w:tc>
          <w:tcPr>
            <w:tcW w:w="968" w:type="pct"/>
            <w:tcBorders>
              <w:top w:val="single" w:sz="4" w:space="0" w:color="auto"/>
              <w:left w:val="single" w:sz="4" w:space="0" w:color="auto"/>
              <w:bottom w:val="nil"/>
              <w:right w:val="single" w:sz="4" w:space="0" w:color="auto"/>
            </w:tcBorders>
          </w:tcPr>
          <w:p w14:paraId="5FE6219D" w14:textId="77777777" w:rsidR="00AB5951" w:rsidRPr="00536366" w:rsidRDefault="00AB5951" w:rsidP="008576E4">
            <w:pPr>
              <w:jc w:val="center"/>
              <w:outlineLvl w:val="0"/>
              <w:rPr>
                <w:noProof/>
                <w:szCs w:val="22"/>
              </w:rPr>
            </w:pPr>
            <w:r w:rsidRPr="00536366">
              <w:rPr>
                <w:noProof/>
                <w:szCs w:val="22"/>
              </w:rPr>
              <w:t>0,233</w:t>
            </w:r>
          </w:p>
        </w:tc>
        <w:tc>
          <w:tcPr>
            <w:tcW w:w="972" w:type="pct"/>
            <w:tcBorders>
              <w:top w:val="single" w:sz="4" w:space="0" w:color="auto"/>
              <w:left w:val="single" w:sz="4" w:space="0" w:color="auto"/>
              <w:bottom w:val="nil"/>
              <w:right w:val="single" w:sz="4" w:space="0" w:color="auto"/>
            </w:tcBorders>
          </w:tcPr>
          <w:p w14:paraId="1AA47DB9" w14:textId="77777777" w:rsidR="00AB5951" w:rsidRPr="00536366" w:rsidRDefault="00AB5951" w:rsidP="008576E4">
            <w:pPr>
              <w:jc w:val="center"/>
              <w:outlineLvl w:val="0"/>
              <w:rPr>
                <w:noProof/>
                <w:szCs w:val="22"/>
              </w:rPr>
            </w:pPr>
            <w:r w:rsidRPr="00536366">
              <w:rPr>
                <w:noProof/>
                <w:szCs w:val="22"/>
              </w:rPr>
              <w:t>0,129; 0,421</w:t>
            </w:r>
          </w:p>
        </w:tc>
      </w:tr>
      <w:tr w:rsidR="0042720F" w:rsidRPr="00536366" w14:paraId="6CF934C3" w14:textId="77777777" w:rsidTr="00790A8A">
        <w:trPr>
          <w:cantSplit/>
        </w:trPr>
        <w:tc>
          <w:tcPr>
            <w:tcW w:w="2381" w:type="pct"/>
            <w:tcBorders>
              <w:top w:val="nil"/>
              <w:left w:val="single" w:sz="4" w:space="0" w:color="auto"/>
              <w:bottom w:val="single" w:sz="4" w:space="0" w:color="auto"/>
              <w:right w:val="single" w:sz="4" w:space="0" w:color="auto"/>
            </w:tcBorders>
          </w:tcPr>
          <w:p w14:paraId="17366D49" w14:textId="77777777" w:rsidR="00AB5951" w:rsidRPr="00536366" w:rsidRDefault="00AB5951" w:rsidP="008576E4">
            <w:pPr>
              <w:outlineLvl w:val="0"/>
              <w:rPr>
                <w:noProof/>
                <w:szCs w:val="22"/>
              </w:rPr>
            </w:pPr>
            <w:r w:rsidRPr="00536366">
              <w:rPr>
                <w:noProof/>
                <w:szCs w:val="22"/>
              </w:rPr>
              <w:t>Nein</w:t>
            </w:r>
          </w:p>
        </w:tc>
        <w:tc>
          <w:tcPr>
            <w:tcW w:w="679" w:type="pct"/>
            <w:tcBorders>
              <w:top w:val="nil"/>
              <w:left w:val="single" w:sz="4" w:space="0" w:color="auto"/>
              <w:bottom w:val="single" w:sz="4" w:space="0" w:color="auto"/>
              <w:right w:val="single" w:sz="4" w:space="0" w:color="auto"/>
            </w:tcBorders>
          </w:tcPr>
          <w:p w14:paraId="1E0B3727" w14:textId="77777777" w:rsidR="00AB5951" w:rsidRPr="00536366" w:rsidRDefault="00AB5951" w:rsidP="008576E4">
            <w:pPr>
              <w:jc w:val="center"/>
              <w:outlineLvl w:val="0"/>
              <w:rPr>
                <w:noProof/>
                <w:szCs w:val="22"/>
              </w:rPr>
            </w:pPr>
            <w:r w:rsidRPr="00536366">
              <w:rPr>
                <w:noProof/>
                <w:szCs w:val="22"/>
              </w:rPr>
              <w:t>112</w:t>
            </w:r>
          </w:p>
        </w:tc>
        <w:tc>
          <w:tcPr>
            <w:tcW w:w="968" w:type="pct"/>
            <w:tcBorders>
              <w:top w:val="nil"/>
              <w:left w:val="single" w:sz="4" w:space="0" w:color="auto"/>
              <w:bottom w:val="single" w:sz="4" w:space="0" w:color="auto"/>
              <w:right w:val="single" w:sz="4" w:space="0" w:color="auto"/>
            </w:tcBorders>
          </w:tcPr>
          <w:p w14:paraId="2F4F9E66" w14:textId="77777777" w:rsidR="00AB5951" w:rsidRPr="00536366" w:rsidRDefault="00AB5951" w:rsidP="008576E4">
            <w:pPr>
              <w:jc w:val="center"/>
              <w:outlineLvl w:val="0"/>
              <w:rPr>
                <w:noProof/>
                <w:szCs w:val="22"/>
              </w:rPr>
            </w:pPr>
            <w:r w:rsidRPr="00536366">
              <w:rPr>
                <w:noProof/>
                <w:szCs w:val="22"/>
              </w:rPr>
              <w:t>0,741</w:t>
            </w:r>
          </w:p>
        </w:tc>
        <w:tc>
          <w:tcPr>
            <w:tcW w:w="972" w:type="pct"/>
            <w:tcBorders>
              <w:top w:val="nil"/>
              <w:left w:val="single" w:sz="4" w:space="0" w:color="auto"/>
              <w:bottom w:val="single" w:sz="4" w:space="0" w:color="auto"/>
              <w:right w:val="single" w:sz="4" w:space="0" w:color="auto"/>
            </w:tcBorders>
          </w:tcPr>
          <w:p w14:paraId="1C7C709F" w14:textId="77777777" w:rsidR="00AB5951" w:rsidRPr="00536366" w:rsidRDefault="00AB5951" w:rsidP="008576E4">
            <w:pPr>
              <w:jc w:val="center"/>
              <w:outlineLvl w:val="0"/>
              <w:rPr>
                <w:noProof/>
                <w:szCs w:val="22"/>
              </w:rPr>
            </w:pPr>
            <w:r w:rsidRPr="00536366">
              <w:rPr>
                <w:noProof/>
                <w:szCs w:val="22"/>
              </w:rPr>
              <w:t>0.276, 1.993</w:t>
            </w:r>
          </w:p>
        </w:tc>
      </w:tr>
      <w:tr w:rsidR="0042720F" w:rsidRPr="00536366" w14:paraId="13B84E74" w14:textId="77777777" w:rsidTr="00790A8A">
        <w:trPr>
          <w:cantSplit/>
        </w:trPr>
        <w:tc>
          <w:tcPr>
            <w:tcW w:w="5000" w:type="pct"/>
            <w:gridSpan w:val="4"/>
            <w:tcBorders>
              <w:top w:val="single" w:sz="4" w:space="0" w:color="auto"/>
              <w:left w:val="single" w:sz="4" w:space="0" w:color="auto"/>
              <w:bottom w:val="single" w:sz="4" w:space="0" w:color="auto"/>
              <w:right w:val="single" w:sz="4" w:space="0" w:color="auto"/>
            </w:tcBorders>
          </w:tcPr>
          <w:p w14:paraId="2F6A151A" w14:textId="77777777" w:rsidR="00AB5951" w:rsidRPr="00536366" w:rsidRDefault="00AB5951" w:rsidP="008576E4">
            <w:pPr>
              <w:keepNext/>
              <w:outlineLvl w:val="0"/>
              <w:rPr>
                <w:b/>
                <w:noProof/>
                <w:szCs w:val="22"/>
              </w:rPr>
            </w:pPr>
            <w:r w:rsidRPr="00536366">
              <w:rPr>
                <w:b/>
                <w:noProof/>
                <w:szCs w:val="22"/>
              </w:rPr>
              <w:t>Bulk-Tumor</w:t>
            </w:r>
          </w:p>
        </w:tc>
      </w:tr>
      <w:tr w:rsidR="0042720F" w:rsidRPr="00536366" w14:paraId="314E80EE" w14:textId="77777777" w:rsidTr="00790A8A">
        <w:trPr>
          <w:cantSplit/>
        </w:trPr>
        <w:tc>
          <w:tcPr>
            <w:tcW w:w="2381" w:type="pct"/>
            <w:tcBorders>
              <w:top w:val="single" w:sz="4" w:space="0" w:color="auto"/>
              <w:left w:val="single" w:sz="4" w:space="0" w:color="auto"/>
              <w:bottom w:val="nil"/>
              <w:right w:val="single" w:sz="4" w:space="0" w:color="auto"/>
            </w:tcBorders>
          </w:tcPr>
          <w:p w14:paraId="20A680F9" w14:textId="09077BA0" w:rsidR="00AB5951" w:rsidRPr="00536366" w:rsidRDefault="00AB5951" w:rsidP="008576E4">
            <w:pPr>
              <w:outlineLvl w:val="0"/>
              <w:rPr>
                <w:noProof/>
                <w:szCs w:val="22"/>
              </w:rPr>
            </w:pPr>
            <w:r w:rsidRPr="00536366">
              <w:rPr>
                <w:noProof/>
                <w:szCs w:val="22"/>
              </w:rPr>
              <w:t>&lt;</w:t>
            </w:r>
            <w:r w:rsidR="003D50D8" w:rsidRPr="00536366">
              <w:rPr>
                <w:noProof/>
                <w:szCs w:val="22"/>
              </w:rPr>
              <w:t> </w:t>
            </w:r>
            <w:r w:rsidRPr="00536366">
              <w:rPr>
                <w:noProof/>
                <w:szCs w:val="22"/>
              </w:rPr>
              <w:t>5 cm</w:t>
            </w:r>
          </w:p>
        </w:tc>
        <w:tc>
          <w:tcPr>
            <w:tcW w:w="679" w:type="pct"/>
            <w:tcBorders>
              <w:top w:val="single" w:sz="4" w:space="0" w:color="auto"/>
              <w:left w:val="single" w:sz="4" w:space="0" w:color="auto"/>
              <w:bottom w:val="nil"/>
              <w:right w:val="single" w:sz="4" w:space="0" w:color="auto"/>
            </w:tcBorders>
          </w:tcPr>
          <w:p w14:paraId="2EAE9937" w14:textId="77777777" w:rsidR="00AB5951" w:rsidRPr="00536366" w:rsidRDefault="00AB5951" w:rsidP="008576E4">
            <w:pPr>
              <w:jc w:val="center"/>
              <w:outlineLvl w:val="0"/>
              <w:rPr>
                <w:noProof/>
                <w:szCs w:val="22"/>
              </w:rPr>
            </w:pPr>
            <w:r w:rsidRPr="00536366">
              <w:rPr>
                <w:noProof/>
                <w:szCs w:val="22"/>
              </w:rPr>
              <w:t>316</w:t>
            </w:r>
          </w:p>
        </w:tc>
        <w:tc>
          <w:tcPr>
            <w:tcW w:w="968" w:type="pct"/>
            <w:tcBorders>
              <w:top w:val="single" w:sz="4" w:space="0" w:color="auto"/>
              <w:left w:val="single" w:sz="4" w:space="0" w:color="auto"/>
              <w:bottom w:val="nil"/>
              <w:right w:val="single" w:sz="4" w:space="0" w:color="auto"/>
            </w:tcBorders>
          </w:tcPr>
          <w:p w14:paraId="7B3894C4" w14:textId="77777777" w:rsidR="00AB5951" w:rsidRPr="00536366" w:rsidRDefault="00AB5951" w:rsidP="008576E4">
            <w:pPr>
              <w:jc w:val="center"/>
              <w:outlineLvl w:val="0"/>
              <w:rPr>
                <w:noProof/>
                <w:szCs w:val="22"/>
              </w:rPr>
            </w:pPr>
            <w:r w:rsidRPr="00536366">
              <w:rPr>
                <w:noProof/>
                <w:szCs w:val="22"/>
              </w:rPr>
              <w:t>0,393</w:t>
            </w:r>
          </w:p>
        </w:tc>
        <w:tc>
          <w:tcPr>
            <w:tcW w:w="972" w:type="pct"/>
            <w:tcBorders>
              <w:top w:val="single" w:sz="4" w:space="0" w:color="auto"/>
              <w:left w:val="single" w:sz="4" w:space="0" w:color="auto"/>
              <w:bottom w:val="nil"/>
              <w:right w:val="single" w:sz="4" w:space="0" w:color="auto"/>
            </w:tcBorders>
          </w:tcPr>
          <w:p w14:paraId="44B00F79" w14:textId="77777777" w:rsidR="00AB5951" w:rsidRPr="00536366" w:rsidRDefault="00AB5951" w:rsidP="008576E4">
            <w:pPr>
              <w:jc w:val="center"/>
              <w:outlineLvl w:val="0"/>
              <w:rPr>
                <w:noProof/>
                <w:szCs w:val="22"/>
              </w:rPr>
            </w:pPr>
            <w:r w:rsidRPr="00536366">
              <w:rPr>
                <w:noProof/>
                <w:szCs w:val="22"/>
              </w:rPr>
              <w:t>0,217; 0,711</w:t>
            </w:r>
          </w:p>
        </w:tc>
      </w:tr>
      <w:tr w:rsidR="0042720F" w:rsidRPr="00536366" w14:paraId="27A99739" w14:textId="77777777" w:rsidTr="00790A8A">
        <w:trPr>
          <w:cantSplit/>
        </w:trPr>
        <w:tc>
          <w:tcPr>
            <w:tcW w:w="2381" w:type="pct"/>
            <w:tcBorders>
              <w:top w:val="nil"/>
              <w:left w:val="single" w:sz="4" w:space="0" w:color="auto"/>
              <w:bottom w:val="single" w:sz="4" w:space="0" w:color="auto"/>
              <w:right w:val="single" w:sz="4" w:space="0" w:color="auto"/>
            </w:tcBorders>
          </w:tcPr>
          <w:p w14:paraId="2BB4FA7C" w14:textId="56BFC3A8" w:rsidR="00AB5951" w:rsidRPr="00536366" w:rsidRDefault="00AB5951" w:rsidP="008576E4">
            <w:pPr>
              <w:outlineLvl w:val="0"/>
              <w:rPr>
                <w:noProof/>
                <w:szCs w:val="22"/>
              </w:rPr>
            </w:pPr>
            <w:r w:rsidRPr="00536366">
              <w:rPr>
                <w:noProof/>
                <w:szCs w:val="22"/>
              </w:rPr>
              <w:t>≥</w:t>
            </w:r>
            <w:r w:rsidR="003D50D8" w:rsidRPr="00536366">
              <w:rPr>
                <w:noProof/>
                <w:szCs w:val="22"/>
              </w:rPr>
              <w:t> </w:t>
            </w:r>
            <w:r w:rsidRPr="00536366">
              <w:rPr>
                <w:noProof/>
                <w:szCs w:val="22"/>
              </w:rPr>
              <w:t>5 cm</w:t>
            </w:r>
          </w:p>
        </w:tc>
        <w:tc>
          <w:tcPr>
            <w:tcW w:w="679" w:type="pct"/>
            <w:tcBorders>
              <w:top w:val="nil"/>
              <w:left w:val="single" w:sz="4" w:space="0" w:color="auto"/>
              <w:bottom w:val="single" w:sz="4" w:space="0" w:color="auto"/>
              <w:right w:val="single" w:sz="4" w:space="0" w:color="auto"/>
            </w:tcBorders>
          </w:tcPr>
          <w:p w14:paraId="58FA4096" w14:textId="77777777" w:rsidR="00AB5951" w:rsidRPr="00536366" w:rsidRDefault="00AB5951" w:rsidP="008576E4">
            <w:pPr>
              <w:jc w:val="center"/>
              <w:outlineLvl w:val="0"/>
              <w:rPr>
                <w:noProof/>
                <w:szCs w:val="22"/>
              </w:rPr>
            </w:pPr>
            <w:r w:rsidRPr="00536366">
              <w:rPr>
                <w:noProof/>
                <w:szCs w:val="22"/>
              </w:rPr>
              <w:t>194</w:t>
            </w:r>
          </w:p>
        </w:tc>
        <w:tc>
          <w:tcPr>
            <w:tcW w:w="968" w:type="pct"/>
            <w:tcBorders>
              <w:top w:val="nil"/>
              <w:left w:val="single" w:sz="4" w:space="0" w:color="auto"/>
              <w:bottom w:val="single" w:sz="4" w:space="0" w:color="auto"/>
              <w:right w:val="single" w:sz="4" w:space="0" w:color="auto"/>
            </w:tcBorders>
          </w:tcPr>
          <w:p w14:paraId="138C96A8" w14:textId="77777777" w:rsidR="00AB5951" w:rsidRPr="00536366" w:rsidRDefault="00AB5951" w:rsidP="008576E4">
            <w:pPr>
              <w:jc w:val="center"/>
              <w:outlineLvl w:val="0"/>
              <w:rPr>
                <w:noProof/>
                <w:szCs w:val="22"/>
              </w:rPr>
            </w:pPr>
            <w:r w:rsidRPr="00536366">
              <w:rPr>
                <w:noProof/>
                <w:szCs w:val="22"/>
              </w:rPr>
              <w:t>0,257</w:t>
            </w:r>
          </w:p>
        </w:tc>
        <w:tc>
          <w:tcPr>
            <w:tcW w:w="972" w:type="pct"/>
            <w:tcBorders>
              <w:top w:val="nil"/>
              <w:left w:val="single" w:sz="4" w:space="0" w:color="auto"/>
              <w:bottom w:val="single" w:sz="4" w:space="0" w:color="auto"/>
              <w:right w:val="single" w:sz="4" w:space="0" w:color="auto"/>
            </w:tcBorders>
          </w:tcPr>
          <w:p w14:paraId="137C6E8B" w14:textId="77777777" w:rsidR="00AB5951" w:rsidRPr="00536366" w:rsidRDefault="00AB5951" w:rsidP="008576E4">
            <w:pPr>
              <w:jc w:val="center"/>
              <w:outlineLvl w:val="0"/>
              <w:rPr>
                <w:noProof/>
                <w:szCs w:val="22"/>
              </w:rPr>
            </w:pPr>
            <w:r w:rsidRPr="00536366">
              <w:rPr>
                <w:noProof/>
                <w:szCs w:val="22"/>
              </w:rPr>
              <w:t>0,134; 0,494</w:t>
            </w:r>
          </w:p>
        </w:tc>
      </w:tr>
      <w:tr w:rsidR="0042720F" w:rsidRPr="00536366" w14:paraId="2061AF89" w14:textId="77777777" w:rsidTr="00790A8A">
        <w:trPr>
          <w:cantSplit/>
        </w:trPr>
        <w:tc>
          <w:tcPr>
            <w:tcW w:w="5000" w:type="pct"/>
            <w:gridSpan w:val="4"/>
            <w:tcBorders>
              <w:top w:val="single" w:sz="4" w:space="0" w:color="auto"/>
              <w:left w:val="single" w:sz="4" w:space="0" w:color="auto"/>
              <w:bottom w:val="single" w:sz="4" w:space="0" w:color="auto"/>
              <w:right w:val="single" w:sz="4" w:space="0" w:color="auto"/>
            </w:tcBorders>
          </w:tcPr>
          <w:p w14:paraId="301B3F8C" w14:textId="77777777" w:rsidR="00AB5951" w:rsidRPr="00536366" w:rsidRDefault="00AB5951" w:rsidP="008576E4">
            <w:pPr>
              <w:keepNext/>
              <w:outlineLvl w:val="0"/>
              <w:rPr>
                <w:b/>
                <w:noProof/>
                <w:szCs w:val="22"/>
              </w:rPr>
            </w:pPr>
            <w:r w:rsidRPr="00536366">
              <w:rPr>
                <w:b/>
                <w:noProof/>
                <w:szCs w:val="22"/>
              </w:rPr>
              <w:t>Rai-Stadium</w:t>
            </w:r>
          </w:p>
        </w:tc>
      </w:tr>
      <w:tr w:rsidR="0042720F" w:rsidRPr="00536366" w14:paraId="15DA086C" w14:textId="77777777" w:rsidTr="00790A8A">
        <w:trPr>
          <w:cantSplit/>
        </w:trPr>
        <w:tc>
          <w:tcPr>
            <w:tcW w:w="2381" w:type="pct"/>
            <w:tcBorders>
              <w:top w:val="single" w:sz="4" w:space="0" w:color="auto"/>
              <w:left w:val="single" w:sz="4" w:space="0" w:color="auto"/>
              <w:bottom w:val="nil"/>
              <w:right w:val="single" w:sz="4" w:space="0" w:color="auto"/>
            </w:tcBorders>
          </w:tcPr>
          <w:p w14:paraId="5E97CDCB" w14:textId="77777777" w:rsidR="00AB5951" w:rsidRPr="00536366" w:rsidRDefault="00AB5951" w:rsidP="008576E4">
            <w:pPr>
              <w:outlineLvl w:val="0"/>
              <w:rPr>
                <w:noProof/>
                <w:szCs w:val="22"/>
              </w:rPr>
            </w:pPr>
            <w:r w:rsidRPr="00536366">
              <w:rPr>
                <w:noProof/>
                <w:szCs w:val="22"/>
              </w:rPr>
              <w:t>0/I/II</w:t>
            </w:r>
          </w:p>
        </w:tc>
        <w:tc>
          <w:tcPr>
            <w:tcW w:w="679" w:type="pct"/>
            <w:tcBorders>
              <w:top w:val="single" w:sz="4" w:space="0" w:color="auto"/>
              <w:left w:val="single" w:sz="4" w:space="0" w:color="auto"/>
              <w:bottom w:val="nil"/>
              <w:right w:val="single" w:sz="4" w:space="0" w:color="auto"/>
            </w:tcBorders>
          </w:tcPr>
          <w:p w14:paraId="00BED957" w14:textId="77777777" w:rsidR="00AB5951" w:rsidRPr="00536366" w:rsidRDefault="00AB5951" w:rsidP="008576E4">
            <w:pPr>
              <w:jc w:val="center"/>
              <w:outlineLvl w:val="0"/>
              <w:rPr>
                <w:noProof/>
                <w:szCs w:val="22"/>
              </w:rPr>
            </w:pPr>
            <w:r w:rsidRPr="00536366">
              <w:rPr>
                <w:noProof/>
                <w:szCs w:val="22"/>
              </w:rPr>
              <w:t>301</w:t>
            </w:r>
          </w:p>
        </w:tc>
        <w:tc>
          <w:tcPr>
            <w:tcW w:w="968" w:type="pct"/>
            <w:tcBorders>
              <w:top w:val="single" w:sz="4" w:space="0" w:color="auto"/>
              <w:left w:val="single" w:sz="4" w:space="0" w:color="auto"/>
              <w:bottom w:val="nil"/>
              <w:right w:val="single" w:sz="4" w:space="0" w:color="auto"/>
            </w:tcBorders>
          </w:tcPr>
          <w:p w14:paraId="34A483FF" w14:textId="77777777" w:rsidR="00AB5951" w:rsidRPr="00536366" w:rsidRDefault="00AB5951" w:rsidP="008576E4">
            <w:pPr>
              <w:jc w:val="center"/>
              <w:outlineLvl w:val="0"/>
              <w:rPr>
                <w:noProof/>
                <w:szCs w:val="22"/>
              </w:rPr>
            </w:pPr>
            <w:r w:rsidRPr="00536366">
              <w:rPr>
                <w:noProof/>
                <w:szCs w:val="22"/>
              </w:rPr>
              <w:t>0,398</w:t>
            </w:r>
          </w:p>
        </w:tc>
        <w:tc>
          <w:tcPr>
            <w:tcW w:w="972" w:type="pct"/>
            <w:tcBorders>
              <w:top w:val="single" w:sz="4" w:space="0" w:color="auto"/>
              <w:left w:val="single" w:sz="4" w:space="0" w:color="auto"/>
              <w:bottom w:val="nil"/>
              <w:right w:val="single" w:sz="4" w:space="0" w:color="auto"/>
            </w:tcBorders>
          </w:tcPr>
          <w:p w14:paraId="2668999E" w14:textId="77777777" w:rsidR="00AB5951" w:rsidRPr="00536366" w:rsidRDefault="00AB5951" w:rsidP="008576E4">
            <w:pPr>
              <w:jc w:val="center"/>
              <w:outlineLvl w:val="0"/>
              <w:rPr>
                <w:noProof/>
                <w:szCs w:val="22"/>
              </w:rPr>
            </w:pPr>
            <w:r w:rsidRPr="00536366">
              <w:rPr>
                <w:noProof/>
                <w:szCs w:val="22"/>
              </w:rPr>
              <w:t>0,224; 0,708</w:t>
            </w:r>
          </w:p>
        </w:tc>
      </w:tr>
      <w:tr w:rsidR="0042720F" w:rsidRPr="00536366" w14:paraId="5CF5F9AB" w14:textId="77777777" w:rsidTr="00790A8A">
        <w:trPr>
          <w:cantSplit/>
        </w:trPr>
        <w:tc>
          <w:tcPr>
            <w:tcW w:w="2381" w:type="pct"/>
            <w:tcBorders>
              <w:top w:val="nil"/>
              <w:left w:val="single" w:sz="4" w:space="0" w:color="auto"/>
              <w:bottom w:val="single" w:sz="4" w:space="0" w:color="auto"/>
              <w:right w:val="single" w:sz="4" w:space="0" w:color="auto"/>
            </w:tcBorders>
          </w:tcPr>
          <w:p w14:paraId="6881D409" w14:textId="77777777" w:rsidR="00AB5951" w:rsidRPr="00536366" w:rsidRDefault="00AB5951" w:rsidP="008576E4">
            <w:pPr>
              <w:outlineLvl w:val="0"/>
              <w:rPr>
                <w:noProof/>
                <w:szCs w:val="22"/>
              </w:rPr>
            </w:pPr>
            <w:r w:rsidRPr="00536366">
              <w:rPr>
                <w:noProof/>
                <w:szCs w:val="22"/>
              </w:rPr>
              <w:t>III/IV</w:t>
            </w:r>
          </w:p>
        </w:tc>
        <w:tc>
          <w:tcPr>
            <w:tcW w:w="679" w:type="pct"/>
            <w:tcBorders>
              <w:top w:val="nil"/>
              <w:left w:val="single" w:sz="4" w:space="0" w:color="auto"/>
              <w:bottom w:val="single" w:sz="4" w:space="0" w:color="auto"/>
              <w:right w:val="single" w:sz="4" w:space="0" w:color="auto"/>
            </w:tcBorders>
          </w:tcPr>
          <w:p w14:paraId="57B059B0" w14:textId="77777777" w:rsidR="00AB5951" w:rsidRPr="00536366" w:rsidRDefault="00AB5951" w:rsidP="008576E4">
            <w:pPr>
              <w:jc w:val="center"/>
              <w:outlineLvl w:val="0"/>
              <w:rPr>
                <w:noProof/>
                <w:szCs w:val="22"/>
              </w:rPr>
            </w:pPr>
            <w:r w:rsidRPr="00536366">
              <w:rPr>
                <w:noProof/>
                <w:szCs w:val="22"/>
              </w:rPr>
              <w:t>228</w:t>
            </w:r>
          </w:p>
        </w:tc>
        <w:tc>
          <w:tcPr>
            <w:tcW w:w="968" w:type="pct"/>
            <w:tcBorders>
              <w:top w:val="nil"/>
              <w:left w:val="single" w:sz="4" w:space="0" w:color="auto"/>
              <w:bottom w:val="single" w:sz="4" w:space="0" w:color="auto"/>
              <w:right w:val="single" w:sz="4" w:space="0" w:color="auto"/>
            </w:tcBorders>
          </w:tcPr>
          <w:p w14:paraId="236D9333" w14:textId="77777777" w:rsidR="00AB5951" w:rsidRPr="00536366" w:rsidRDefault="00AB5951" w:rsidP="008576E4">
            <w:pPr>
              <w:jc w:val="center"/>
              <w:outlineLvl w:val="0"/>
              <w:rPr>
                <w:noProof/>
                <w:szCs w:val="22"/>
              </w:rPr>
            </w:pPr>
            <w:r w:rsidRPr="00536366">
              <w:rPr>
                <w:noProof/>
                <w:szCs w:val="22"/>
              </w:rPr>
              <w:t>0,281</w:t>
            </w:r>
          </w:p>
        </w:tc>
        <w:tc>
          <w:tcPr>
            <w:tcW w:w="972" w:type="pct"/>
            <w:tcBorders>
              <w:top w:val="nil"/>
              <w:left w:val="single" w:sz="4" w:space="0" w:color="auto"/>
              <w:bottom w:val="single" w:sz="4" w:space="0" w:color="auto"/>
              <w:right w:val="single" w:sz="4" w:space="0" w:color="auto"/>
            </w:tcBorders>
          </w:tcPr>
          <w:p w14:paraId="3DB4D256" w14:textId="77777777" w:rsidR="00AB5951" w:rsidRPr="00536366" w:rsidRDefault="00AB5951" w:rsidP="008576E4">
            <w:pPr>
              <w:jc w:val="center"/>
              <w:outlineLvl w:val="0"/>
              <w:rPr>
                <w:noProof/>
                <w:szCs w:val="22"/>
              </w:rPr>
            </w:pPr>
            <w:r w:rsidRPr="00536366">
              <w:rPr>
                <w:noProof/>
                <w:szCs w:val="22"/>
              </w:rPr>
              <w:t>0,148; 0,534</w:t>
            </w:r>
          </w:p>
        </w:tc>
      </w:tr>
      <w:tr w:rsidR="0042720F" w:rsidRPr="00536366" w14:paraId="0CA992F0" w14:textId="77777777" w:rsidTr="00790A8A">
        <w:trPr>
          <w:cantSplit/>
        </w:trPr>
        <w:tc>
          <w:tcPr>
            <w:tcW w:w="5000" w:type="pct"/>
            <w:gridSpan w:val="4"/>
            <w:tcBorders>
              <w:top w:val="single" w:sz="4" w:space="0" w:color="auto"/>
              <w:left w:val="single" w:sz="4" w:space="0" w:color="auto"/>
              <w:bottom w:val="single" w:sz="4" w:space="0" w:color="auto"/>
              <w:right w:val="single" w:sz="4" w:space="0" w:color="auto"/>
            </w:tcBorders>
          </w:tcPr>
          <w:p w14:paraId="6377F973" w14:textId="583D09A5" w:rsidR="00AB5951" w:rsidRPr="00536366" w:rsidRDefault="00AB5951" w:rsidP="008576E4">
            <w:pPr>
              <w:keepNext/>
              <w:outlineLvl w:val="0"/>
              <w:rPr>
                <w:b/>
                <w:noProof/>
                <w:szCs w:val="22"/>
              </w:rPr>
            </w:pPr>
            <w:r w:rsidRPr="00536366">
              <w:rPr>
                <w:b/>
                <w:noProof/>
                <w:szCs w:val="22"/>
              </w:rPr>
              <w:t>ECOG</w:t>
            </w:r>
          </w:p>
        </w:tc>
      </w:tr>
      <w:tr w:rsidR="0042720F" w:rsidRPr="00536366" w14:paraId="51D853E4" w14:textId="77777777" w:rsidTr="00790A8A">
        <w:trPr>
          <w:cantSplit/>
        </w:trPr>
        <w:tc>
          <w:tcPr>
            <w:tcW w:w="2381" w:type="pct"/>
            <w:tcBorders>
              <w:top w:val="single" w:sz="4" w:space="0" w:color="auto"/>
              <w:left w:val="single" w:sz="4" w:space="0" w:color="auto"/>
              <w:bottom w:val="nil"/>
              <w:right w:val="single" w:sz="4" w:space="0" w:color="auto"/>
            </w:tcBorders>
          </w:tcPr>
          <w:p w14:paraId="6076B2B7" w14:textId="77777777" w:rsidR="00AB5951" w:rsidRPr="00536366" w:rsidRDefault="00AB5951" w:rsidP="008576E4">
            <w:pPr>
              <w:tabs>
                <w:tab w:val="clear" w:pos="567"/>
                <w:tab w:val="center" w:pos="2105"/>
              </w:tabs>
              <w:outlineLvl w:val="0"/>
              <w:rPr>
                <w:noProof/>
                <w:szCs w:val="22"/>
              </w:rPr>
            </w:pPr>
            <w:r w:rsidRPr="00536366">
              <w:rPr>
                <w:noProof/>
                <w:szCs w:val="22"/>
              </w:rPr>
              <w:t>0</w:t>
            </w:r>
          </w:p>
        </w:tc>
        <w:tc>
          <w:tcPr>
            <w:tcW w:w="679" w:type="pct"/>
            <w:tcBorders>
              <w:top w:val="single" w:sz="4" w:space="0" w:color="auto"/>
              <w:left w:val="single" w:sz="4" w:space="0" w:color="auto"/>
              <w:bottom w:val="nil"/>
              <w:right w:val="single" w:sz="4" w:space="0" w:color="auto"/>
            </w:tcBorders>
          </w:tcPr>
          <w:p w14:paraId="44B2F2CB" w14:textId="77777777" w:rsidR="00AB5951" w:rsidRPr="00536366" w:rsidRDefault="00AB5951" w:rsidP="008576E4">
            <w:pPr>
              <w:jc w:val="center"/>
              <w:outlineLvl w:val="0"/>
              <w:rPr>
                <w:noProof/>
                <w:szCs w:val="22"/>
              </w:rPr>
            </w:pPr>
            <w:r w:rsidRPr="00536366">
              <w:rPr>
                <w:noProof/>
                <w:szCs w:val="22"/>
              </w:rPr>
              <w:t>335</w:t>
            </w:r>
          </w:p>
        </w:tc>
        <w:tc>
          <w:tcPr>
            <w:tcW w:w="968" w:type="pct"/>
            <w:tcBorders>
              <w:top w:val="single" w:sz="4" w:space="0" w:color="auto"/>
              <w:left w:val="single" w:sz="4" w:space="0" w:color="auto"/>
              <w:bottom w:val="nil"/>
              <w:right w:val="single" w:sz="4" w:space="0" w:color="auto"/>
            </w:tcBorders>
          </w:tcPr>
          <w:p w14:paraId="20192732" w14:textId="77777777" w:rsidR="00AB5951" w:rsidRPr="00536366" w:rsidRDefault="00AB5951" w:rsidP="008576E4">
            <w:pPr>
              <w:jc w:val="center"/>
              <w:outlineLvl w:val="0"/>
              <w:rPr>
                <w:noProof/>
                <w:szCs w:val="22"/>
              </w:rPr>
            </w:pPr>
            <w:r w:rsidRPr="00536366">
              <w:rPr>
                <w:noProof/>
                <w:szCs w:val="22"/>
              </w:rPr>
              <w:t>0,242</w:t>
            </w:r>
          </w:p>
        </w:tc>
        <w:tc>
          <w:tcPr>
            <w:tcW w:w="972" w:type="pct"/>
            <w:tcBorders>
              <w:top w:val="single" w:sz="4" w:space="0" w:color="auto"/>
              <w:left w:val="single" w:sz="4" w:space="0" w:color="auto"/>
              <w:bottom w:val="nil"/>
              <w:right w:val="single" w:sz="4" w:space="0" w:color="auto"/>
            </w:tcBorders>
          </w:tcPr>
          <w:p w14:paraId="00016DA7" w14:textId="77777777" w:rsidR="00AB5951" w:rsidRPr="00536366" w:rsidRDefault="00AB5951" w:rsidP="008576E4">
            <w:pPr>
              <w:jc w:val="center"/>
              <w:outlineLvl w:val="0"/>
              <w:rPr>
                <w:noProof/>
                <w:szCs w:val="22"/>
              </w:rPr>
            </w:pPr>
            <w:r w:rsidRPr="00536366">
              <w:rPr>
                <w:noProof/>
                <w:szCs w:val="22"/>
              </w:rPr>
              <w:t>0,138; 0,422</w:t>
            </w:r>
          </w:p>
        </w:tc>
      </w:tr>
      <w:tr w:rsidR="0042720F" w:rsidRPr="00536366" w14:paraId="1DFAACD6" w14:textId="77777777" w:rsidTr="00790A8A">
        <w:trPr>
          <w:cantSplit/>
        </w:trPr>
        <w:tc>
          <w:tcPr>
            <w:tcW w:w="2381" w:type="pct"/>
            <w:tcBorders>
              <w:top w:val="nil"/>
              <w:left w:val="single" w:sz="4" w:space="0" w:color="auto"/>
              <w:bottom w:val="single" w:sz="4" w:space="0" w:color="auto"/>
              <w:right w:val="single" w:sz="4" w:space="0" w:color="auto"/>
            </w:tcBorders>
          </w:tcPr>
          <w:p w14:paraId="731742D2" w14:textId="77777777" w:rsidR="00AB5951" w:rsidRPr="00536366" w:rsidRDefault="00AB5951" w:rsidP="008576E4">
            <w:pPr>
              <w:outlineLvl w:val="0"/>
              <w:rPr>
                <w:noProof/>
                <w:szCs w:val="22"/>
              </w:rPr>
            </w:pPr>
            <w:r w:rsidRPr="00536366">
              <w:rPr>
                <w:noProof/>
                <w:szCs w:val="22"/>
              </w:rPr>
              <w:t>1</w:t>
            </w:r>
            <w:r w:rsidRPr="00536366">
              <w:rPr>
                <w:noProof/>
                <w:szCs w:val="22"/>
              </w:rPr>
              <w:noBreakHyphen/>
              <w:t>2</w:t>
            </w:r>
          </w:p>
        </w:tc>
        <w:tc>
          <w:tcPr>
            <w:tcW w:w="679" w:type="pct"/>
            <w:tcBorders>
              <w:top w:val="nil"/>
              <w:left w:val="single" w:sz="4" w:space="0" w:color="auto"/>
              <w:bottom w:val="single" w:sz="4" w:space="0" w:color="auto"/>
              <w:right w:val="single" w:sz="4" w:space="0" w:color="auto"/>
            </w:tcBorders>
          </w:tcPr>
          <w:p w14:paraId="5E6B56B1" w14:textId="77777777" w:rsidR="00AB5951" w:rsidRPr="00536366" w:rsidRDefault="00AB5951" w:rsidP="008576E4">
            <w:pPr>
              <w:jc w:val="center"/>
              <w:outlineLvl w:val="0"/>
              <w:rPr>
                <w:noProof/>
                <w:szCs w:val="22"/>
              </w:rPr>
            </w:pPr>
            <w:r w:rsidRPr="00536366">
              <w:rPr>
                <w:noProof/>
                <w:szCs w:val="22"/>
              </w:rPr>
              <w:t>194</w:t>
            </w:r>
          </w:p>
        </w:tc>
        <w:tc>
          <w:tcPr>
            <w:tcW w:w="968" w:type="pct"/>
            <w:tcBorders>
              <w:top w:val="nil"/>
              <w:left w:val="single" w:sz="4" w:space="0" w:color="auto"/>
              <w:bottom w:val="single" w:sz="4" w:space="0" w:color="auto"/>
              <w:right w:val="single" w:sz="4" w:space="0" w:color="auto"/>
            </w:tcBorders>
          </w:tcPr>
          <w:p w14:paraId="56E9AD6D" w14:textId="77777777" w:rsidR="00AB5951" w:rsidRPr="00536366" w:rsidRDefault="00AB5951" w:rsidP="008576E4">
            <w:pPr>
              <w:jc w:val="center"/>
              <w:outlineLvl w:val="0"/>
              <w:rPr>
                <w:noProof/>
                <w:szCs w:val="22"/>
              </w:rPr>
            </w:pPr>
            <w:r w:rsidRPr="00536366">
              <w:rPr>
                <w:noProof/>
                <w:szCs w:val="22"/>
              </w:rPr>
              <w:t>0,551</w:t>
            </w:r>
          </w:p>
        </w:tc>
        <w:tc>
          <w:tcPr>
            <w:tcW w:w="972" w:type="pct"/>
            <w:tcBorders>
              <w:top w:val="nil"/>
              <w:left w:val="single" w:sz="4" w:space="0" w:color="auto"/>
              <w:bottom w:val="single" w:sz="4" w:space="0" w:color="auto"/>
              <w:right w:val="single" w:sz="4" w:space="0" w:color="auto"/>
            </w:tcBorders>
          </w:tcPr>
          <w:p w14:paraId="5DAF025E" w14:textId="77777777" w:rsidR="00AB5951" w:rsidRPr="00536366" w:rsidRDefault="00AB5951" w:rsidP="008576E4">
            <w:pPr>
              <w:jc w:val="center"/>
              <w:outlineLvl w:val="0"/>
              <w:rPr>
                <w:noProof/>
                <w:szCs w:val="22"/>
              </w:rPr>
            </w:pPr>
            <w:r w:rsidRPr="00536366">
              <w:rPr>
                <w:noProof/>
                <w:szCs w:val="22"/>
              </w:rPr>
              <w:t>0,271; 1,118</w:t>
            </w:r>
          </w:p>
        </w:tc>
      </w:tr>
      <w:tr w:rsidR="00AB5951" w:rsidRPr="00536366" w14:paraId="125A855E" w14:textId="77777777" w:rsidTr="00790A8A">
        <w:trPr>
          <w:cantSplit/>
        </w:trPr>
        <w:tc>
          <w:tcPr>
            <w:tcW w:w="5000" w:type="pct"/>
            <w:gridSpan w:val="4"/>
            <w:tcBorders>
              <w:top w:val="single" w:sz="4" w:space="0" w:color="auto"/>
              <w:left w:val="nil"/>
              <w:bottom w:val="nil"/>
              <w:right w:val="nil"/>
            </w:tcBorders>
          </w:tcPr>
          <w:p w14:paraId="34C55BAB" w14:textId="77777777" w:rsidR="00AB5951" w:rsidRPr="00536366" w:rsidRDefault="00AB5951" w:rsidP="008576E4">
            <w:pPr>
              <w:keepNext/>
              <w:rPr>
                <w:rFonts w:ascii="Calibri" w:hAnsi="Calibri"/>
                <w:noProof/>
                <w:sz w:val="20"/>
              </w:rPr>
            </w:pPr>
            <w:r w:rsidRPr="00536366">
              <w:rPr>
                <w:noProof/>
                <w:sz w:val="20"/>
              </w:rPr>
              <w:t>Die Hazard Ratio basiert auf einer nicht-stratifizierten Analyse.</w:t>
            </w:r>
          </w:p>
        </w:tc>
      </w:tr>
    </w:tbl>
    <w:p w14:paraId="35BB1D3F" w14:textId="77777777" w:rsidR="00AB5951" w:rsidRPr="00536366" w:rsidRDefault="00AB5951" w:rsidP="008576E4">
      <w:pPr>
        <w:tabs>
          <w:tab w:val="clear" w:pos="567"/>
        </w:tabs>
        <w:rPr>
          <w:iCs/>
          <w:noProof/>
          <w:szCs w:val="22"/>
        </w:rPr>
      </w:pPr>
    </w:p>
    <w:p w14:paraId="665DD945" w14:textId="102CDDB0" w:rsidR="00AB5951" w:rsidRPr="00536366" w:rsidRDefault="00AB5951" w:rsidP="003C311E">
      <w:pPr>
        <w:keepNext/>
        <w:ind w:left="1701" w:hanging="1701"/>
        <w:rPr>
          <w:b/>
          <w:bCs/>
          <w:noProof/>
        </w:rPr>
      </w:pPr>
      <w:r w:rsidRPr="00536366">
        <w:rPr>
          <w:b/>
          <w:bCs/>
          <w:noProof/>
        </w:rPr>
        <w:t>Abbildung </w:t>
      </w:r>
      <w:r w:rsidR="00951078">
        <w:rPr>
          <w:b/>
          <w:bCs/>
          <w:noProof/>
        </w:rPr>
        <w:t>9</w:t>
      </w:r>
      <w:r w:rsidRPr="00536366">
        <w:rPr>
          <w:b/>
          <w:bCs/>
          <w:noProof/>
        </w:rPr>
        <w:t>:</w:t>
      </w:r>
      <w:r w:rsidRPr="00536366">
        <w:rPr>
          <w:b/>
          <w:bCs/>
          <w:noProof/>
        </w:rPr>
        <w:tab/>
        <w:t>Kaplan</w:t>
      </w:r>
      <w:r w:rsidRPr="00536366">
        <w:rPr>
          <w:b/>
          <w:bCs/>
          <w:noProof/>
        </w:rPr>
        <w:noBreakHyphen/>
        <w:t>Meier-Kurve des OS (ITT Population) in Studie E1912</w:t>
      </w:r>
    </w:p>
    <w:p w14:paraId="39650EAC" w14:textId="0F8FA207" w:rsidR="00AB5951" w:rsidRPr="00536366" w:rsidRDefault="00A36FA5" w:rsidP="003C311E">
      <w:pPr>
        <w:rPr>
          <w:noProof/>
        </w:rPr>
      </w:pPr>
      <w:r w:rsidRPr="00536366">
        <w:rPr>
          <w:noProof/>
        </w:rPr>
        <w:drawing>
          <wp:inline distT="0" distB="0" distL="0" distR="0" wp14:anchorId="5B933E66" wp14:editId="1D56372E">
            <wp:extent cx="5759450" cy="4051300"/>
            <wp:effectExtent l="0" t="0" r="0" b="0"/>
            <wp:docPr id="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4051300"/>
                    </a:xfrm>
                    <a:prstGeom prst="rect">
                      <a:avLst/>
                    </a:prstGeom>
                    <a:noFill/>
                    <a:ln>
                      <a:noFill/>
                    </a:ln>
                  </pic:spPr>
                </pic:pic>
              </a:graphicData>
            </a:graphic>
          </wp:inline>
        </w:drawing>
      </w:r>
    </w:p>
    <w:p w14:paraId="74F0B7D2" w14:textId="5FF12391" w:rsidR="00AB5951" w:rsidRPr="00536366" w:rsidRDefault="00AB5951" w:rsidP="008576E4">
      <w:pPr>
        <w:rPr>
          <w:noProof/>
        </w:rPr>
      </w:pPr>
    </w:p>
    <w:p w14:paraId="047CC91C" w14:textId="61364EEC" w:rsidR="00AB2484" w:rsidRPr="00536366" w:rsidRDefault="007B309A" w:rsidP="008576E4">
      <w:pPr>
        <w:keepNext/>
        <w:tabs>
          <w:tab w:val="clear" w:pos="567"/>
        </w:tabs>
        <w:rPr>
          <w:i/>
          <w:iCs/>
          <w:noProof/>
          <w:szCs w:val="22"/>
        </w:rPr>
      </w:pPr>
      <w:r w:rsidRPr="00536366">
        <w:rPr>
          <w:i/>
          <w:iCs/>
          <w:noProof/>
          <w:szCs w:val="22"/>
        </w:rPr>
        <w:t xml:space="preserve">Zeitlich befristete </w:t>
      </w:r>
      <w:r w:rsidR="00AB2484" w:rsidRPr="00536366">
        <w:rPr>
          <w:i/>
          <w:iCs/>
          <w:noProof/>
          <w:szCs w:val="22"/>
        </w:rPr>
        <w:t>Kombinationstherapie</w:t>
      </w:r>
    </w:p>
    <w:p w14:paraId="423BE627" w14:textId="2D822143" w:rsidR="00AB2484" w:rsidRPr="00536366" w:rsidRDefault="00AB2484" w:rsidP="008576E4">
      <w:pPr>
        <w:tabs>
          <w:tab w:val="clear" w:pos="567"/>
        </w:tabs>
        <w:rPr>
          <w:noProof/>
          <w:szCs w:val="22"/>
        </w:rPr>
      </w:pPr>
      <w:r w:rsidRPr="00536366">
        <w:rPr>
          <w:noProof/>
          <w:szCs w:val="22"/>
        </w:rPr>
        <w:t>In einer randomisierten, offenen Phase</w:t>
      </w:r>
      <w:r w:rsidR="00C5532E" w:rsidRPr="00536366">
        <w:rPr>
          <w:noProof/>
          <w:szCs w:val="22"/>
        </w:rPr>
        <w:noBreakHyphen/>
      </w:r>
      <w:r w:rsidRPr="00536366">
        <w:rPr>
          <w:noProof/>
          <w:szCs w:val="22"/>
        </w:rPr>
        <w:t xml:space="preserve">III-Studie (CLL3011) wurden die Sicherheit und Wirksamkeit einer </w:t>
      </w:r>
      <w:r w:rsidR="007B309A" w:rsidRPr="00536366">
        <w:rPr>
          <w:noProof/>
          <w:szCs w:val="22"/>
        </w:rPr>
        <w:t>zeitlich befristeten Therapie</w:t>
      </w:r>
      <w:r w:rsidRPr="00536366">
        <w:rPr>
          <w:noProof/>
          <w:szCs w:val="22"/>
        </w:rPr>
        <w:t xml:space="preserve"> mit IMBRUVICA in Kombination mit Venetoclax im Vergleich zu Chlorambucil in Kombination mit Obinutuzumab bei Patienten mit bisher unbehandelter CLL untersucht. An der Studie nahmen Patienten mit zuvor unbehandelter CLL im Alter von 65 Jahren oder älter</w:t>
      </w:r>
      <w:r w:rsidR="007B309A" w:rsidRPr="00536366">
        <w:rPr>
          <w:noProof/>
          <w:szCs w:val="22"/>
        </w:rPr>
        <w:t>,</w:t>
      </w:r>
      <w:r w:rsidRPr="00536366">
        <w:rPr>
          <w:noProof/>
          <w:szCs w:val="22"/>
        </w:rPr>
        <w:t xml:space="preserve"> sowie erwachsene Patienten &lt;</w:t>
      </w:r>
      <w:r w:rsidR="003D50D8" w:rsidRPr="00536366">
        <w:rPr>
          <w:noProof/>
          <w:szCs w:val="22"/>
        </w:rPr>
        <w:t> </w:t>
      </w:r>
      <w:r w:rsidRPr="00536366">
        <w:rPr>
          <w:noProof/>
          <w:szCs w:val="22"/>
        </w:rPr>
        <w:t>65 Jahre mit einem CIRS</w:t>
      </w:r>
      <w:r w:rsidR="00C5532E" w:rsidRPr="00536366">
        <w:rPr>
          <w:noProof/>
          <w:szCs w:val="22"/>
        </w:rPr>
        <w:noBreakHyphen/>
      </w:r>
      <w:r w:rsidRPr="00536366">
        <w:rPr>
          <w:noProof/>
          <w:szCs w:val="22"/>
        </w:rPr>
        <w:t>Score</w:t>
      </w:r>
      <w:r w:rsidR="009D22F1" w:rsidRPr="00536366">
        <w:rPr>
          <w:noProof/>
          <w:szCs w:val="22"/>
        </w:rPr>
        <w:t xml:space="preserve"> </w:t>
      </w:r>
      <w:r w:rsidRPr="00536366">
        <w:rPr>
          <w:noProof/>
          <w:szCs w:val="22"/>
        </w:rPr>
        <w:t>&gt;</w:t>
      </w:r>
      <w:r w:rsidR="003D50D8" w:rsidRPr="00536366">
        <w:rPr>
          <w:noProof/>
          <w:szCs w:val="22"/>
        </w:rPr>
        <w:t> </w:t>
      </w:r>
      <w:r w:rsidRPr="00536366">
        <w:rPr>
          <w:noProof/>
          <w:szCs w:val="22"/>
        </w:rPr>
        <w:t>6 oder eine</w:t>
      </w:r>
      <w:r w:rsidR="005941AD" w:rsidRPr="00536366">
        <w:rPr>
          <w:noProof/>
          <w:szCs w:val="22"/>
        </w:rPr>
        <w:t>r</w:t>
      </w:r>
      <w:r w:rsidRPr="00536366">
        <w:rPr>
          <w:noProof/>
          <w:szCs w:val="22"/>
        </w:rPr>
        <w:t xml:space="preserve"> CrCL</w:t>
      </w:r>
      <w:r w:rsidR="009D22F1" w:rsidRPr="00536366">
        <w:rPr>
          <w:noProof/>
          <w:szCs w:val="22"/>
        </w:rPr>
        <w:t xml:space="preserve"> </w:t>
      </w:r>
      <w:r w:rsidR="00785949" w:rsidRPr="00536366">
        <w:rPr>
          <w:noProof/>
          <w:szCs w:val="22"/>
        </w:rPr>
        <w:t>≥</w:t>
      </w:r>
      <w:r w:rsidR="003D50D8" w:rsidRPr="00536366">
        <w:rPr>
          <w:noProof/>
          <w:szCs w:val="22"/>
        </w:rPr>
        <w:t> </w:t>
      </w:r>
      <w:r w:rsidRPr="00536366">
        <w:rPr>
          <w:noProof/>
          <w:szCs w:val="22"/>
        </w:rPr>
        <w:t>30 bis &lt;</w:t>
      </w:r>
      <w:r w:rsidR="003D50D8" w:rsidRPr="00536366">
        <w:rPr>
          <w:noProof/>
          <w:szCs w:val="22"/>
        </w:rPr>
        <w:t> </w:t>
      </w:r>
      <w:r w:rsidRPr="00536366">
        <w:rPr>
          <w:noProof/>
          <w:szCs w:val="22"/>
        </w:rPr>
        <w:t>70 m</w:t>
      </w:r>
      <w:r w:rsidR="00785949" w:rsidRPr="00536366">
        <w:rPr>
          <w:noProof/>
          <w:szCs w:val="22"/>
        </w:rPr>
        <w:t>l</w:t>
      </w:r>
      <w:r w:rsidRPr="00536366">
        <w:rPr>
          <w:noProof/>
          <w:szCs w:val="22"/>
        </w:rPr>
        <w:t xml:space="preserve">/min teil. Patienten mit </w:t>
      </w:r>
      <w:r w:rsidR="007B309A" w:rsidRPr="00536366">
        <w:rPr>
          <w:noProof/>
          <w:szCs w:val="22"/>
        </w:rPr>
        <w:t xml:space="preserve">einer </w:t>
      </w:r>
      <w:r w:rsidRPr="00536366">
        <w:rPr>
          <w:noProof/>
          <w:szCs w:val="22"/>
        </w:rPr>
        <w:t>del 17p oder bekannten TP53</w:t>
      </w:r>
      <w:r w:rsidR="00785949" w:rsidRPr="00536366">
        <w:rPr>
          <w:noProof/>
          <w:szCs w:val="22"/>
        </w:rPr>
        <w:noBreakHyphen/>
      </w:r>
      <w:r w:rsidRPr="00536366">
        <w:rPr>
          <w:noProof/>
          <w:szCs w:val="22"/>
        </w:rPr>
        <w:t xml:space="preserve">Mutation wurden ausgeschlossen. </w:t>
      </w:r>
      <w:r w:rsidRPr="00536366">
        <w:rPr>
          <w:noProof/>
          <w:szCs w:val="22"/>
        </w:rPr>
        <w:lastRenderedPageBreak/>
        <w:t>Die Patienten (n</w:t>
      </w:r>
      <w:r w:rsidR="009D22F1" w:rsidRPr="00536366">
        <w:rPr>
          <w:noProof/>
          <w:szCs w:val="22"/>
        </w:rPr>
        <w:t> </w:t>
      </w:r>
      <w:r w:rsidRPr="00536366">
        <w:rPr>
          <w:noProof/>
          <w:szCs w:val="22"/>
        </w:rPr>
        <w:t>=</w:t>
      </w:r>
      <w:r w:rsidR="009D22F1" w:rsidRPr="00536366">
        <w:rPr>
          <w:noProof/>
          <w:szCs w:val="22"/>
        </w:rPr>
        <w:t> </w:t>
      </w:r>
      <w:r w:rsidRPr="00536366">
        <w:rPr>
          <w:noProof/>
          <w:szCs w:val="22"/>
        </w:rPr>
        <w:t>211) wurden im Verhältnis 1:1 randomisiert und erhielten entweder IMBRUVICA in Kombination mit Venetoclax oder Chlorambucil in Kombination mit Obinutuzumab. Patienten im Studienarm IMBRUVICA plus Venetoclax erhielten IMBRUVICA als Einzelwirkstoff für 3 Zyklen, gefolgt von IMBRUVICA in Kombination mit Venetoclax für 12 Zyklen (einschließlich eines 5</w:t>
      </w:r>
      <w:r w:rsidR="00785949" w:rsidRPr="00536366">
        <w:rPr>
          <w:noProof/>
          <w:szCs w:val="22"/>
        </w:rPr>
        <w:noBreakHyphen/>
      </w:r>
      <w:r w:rsidRPr="00536366">
        <w:rPr>
          <w:noProof/>
          <w:szCs w:val="22"/>
        </w:rPr>
        <w:t xml:space="preserve">wöchigen Schemas zur Dosistitrierung). Jeder Zyklus dauerte 28 Tage. IMBRUVICA wurde in einer Dosis von 420 mg täglich verabreicht. </w:t>
      </w:r>
      <w:r w:rsidR="007B309A" w:rsidRPr="00536366">
        <w:rPr>
          <w:noProof/>
          <w:szCs w:val="22"/>
        </w:rPr>
        <w:t xml:space="preserve">Nach initialer Gabe von 3 Zyklen IMBRUVICA Einleitungstherapie, </w:t>
      </w:r>
      <w:r w:rsidRPr="00536366">
        <w:rPr>
          <w:noProof/>
          <w:szCs w:val="22"/>
        </w:rPr>
        <w:t xml:space="preserve">wurde </w:t>
      </w:r>
      <w:r w:rsidR="007B309A" w:rsidRPr="00536366">
        <w:rPr>
          <w:noProof/>
          <w:szCs w:val="22"/>
        </w:rPr>
        <w:t xml:space="preserve">Venetoclax </w:t>
      </w:r>
      <w:r w:rsidRPr="00536366">
        <w:rPr>
          <w:noProof/>
          <w:szCs w:val="22"/>
        </w:rPr>
        <w:t xml:space="preserve">täglich verabreicht, beginnend mit 20 mg für eine Woche, gefolgt von jeweils einer Woche in </w:t>
      </w:r>
      <w:r w:rsidR="007B309A" w:rsidRPr="00536366">
        <w:rPr>
          <w:noProof/>
          <w:szCs w:val="22"/>
        </w:rPr>
        <w:t xml:space="preserve">den jeweiligen Dosierungen </w:t>
      </w:r>
      <w:r w:rsidRPr="00536366">
        <w:rPr>
          <w:noProof/>
          <w:szCs w:val="22"/>
        </w:rPr>
        <w:t>von 50 mg, 100 mg und 200 mg, anschließend in der empfohlenen Tagesdosis von 400 mg. Patienten, die in d</w:t>
      </w:r>
      <w:r w:rsidR="00041EBA">
        <w:rPr>
          <w:noProof/>
          <w:szCs w:val="22"/>
        </w:rPr>
        <w:t xml:space="preserve">en </w:t>
      </w:r>
      <w:r w:rsidRPr="00536366">
        <w:rPr>
          <w:noProof/>
          <w:szCs w:val="22"/>
        </w:rPr>
        <w:t>Chlorambucil plus Obinutuzumab</w:t>
      </w:r>
      <w:r w:rsidR="00041EBA">
        <w:rPr>
          <w:noProof/>
          <w:szCs w:val="22"/>
        </w:rPr>
        <w:t>-Arm</w:t>
      </w:r>
      <w:r w:rsidRPr="00536366">
        <w:rPr>
          <w:noProof/>
          <w:szCs w:val="22"/>
        </w:rPr>
        <w:t xml:space="preserve"> randomisiert wurden, erhielten eine Behandlung über 6 Zyklen. Obinutuzumab wurde in Zyklus 1 an den Tagen 1, 8 und</w:t>
      </w:r>
      <w:r w:rsidR="009D22F1" w:rsidRPr="00536366">
        <w:rPr>
          <w:noProof/>
          <w:szCs w:val="22"/>
        </w:rPr>
        <w:t xml:space="preserve"> </w:t>
      </w:r>
      <w:r w:rsidRPr="00536366">
        <w:rPr>
          <w:noProof/>
          <w:szCs w:val="22"/>
        </w:rPr>
        <w:t>15 in einer Dosis von 1</w:t>
      </w:r>
      <w:r w:rsidR="00D04485" w:rsidRPr="00536366">
        <w:rPr>
          <w:noProof/>
          <w:szCs w:val="22"/>
        </w:rPr>
        <w:t> </w:t>
      </w:r>
      <w:r w:rsidRPr="00536366">
        <w:rPr>
          <w:noProof/>
          <w:szCs w:val="22"/>
        </w:rPr>
        <w:t>000 mg verabreicht. In den Zyklen 2 bis</w:t>
      </w:r>
      <w:r w:rsidR="009D22F1" w:rsidRPr="00536366">
        <w:rPr>
          <w:noProof/>
          <w:szCs w:val="22"/>
        </w:rPr>
        <w:t xml:space="preserve"> </w:t>
      </w:r>
      <w:r w:rsidRPr="00536366">
        <w:rPr>
          <w:noProof/>
          <w:szCs w:val="22"/>
        </w:rPr>
        <w:t>6 wurden 1</w:t>
      </w:r>
      <w:r w:rsidR="000132F9" w:rsidRPr="00536366">
        <w:rPr>
          <w:noProof/>
          <w:szCs w:val="22"/>
        </w:rPr>
        <w:t> </w:t>
      </w:r>
      <w:r w:rsidRPr="00536366">
        <w:rPr>
          <w:noProof/>
          <w:szCs w:val="22"/>
        </w:rPr>
        <w:t>000 mg Obinutuzumab an Tag 1 verabreicht. Chlorambucil wurde in einer Dosis von 0,5 mg/kg Körpergewicht an den Tagen 1 und</w:t>
      </w:r>
      <w:r w:rsidR="009D22F1" w:rsidRPr="00536366">
        <w:rPr>
          <w:noProof/>
          <w:szCs w:val="22"/>
        </w:rPr>
        <w:t xml:space="preserve"> </w:t>
      </w:r>
      <w:r w:rsidRPr="00536366">
        <w:rPr>
          <w:noProof/>
          <w:szCs w:val="22"/>
        </w:rPr>
        <w:t>15 der Zyklen 1 bis</w:t>
      </w:r>
      <w:r w:rsidR="009D22F1" w:rsidRPr="00536366">
        <w:rPr>
          <w:noProof/>
          <w:szCs w:val="22"/>
        </w:rPr>
        <w:t xml:space="preserve"> </w:t>
      </w:r>
      <w:r w:rsidRPr="00536366">
        <w:rPr>
          <w:noProof/>
          <w:szCs w:val="22"/>
        </w:rPr>
        <w:t>6 verabreicht. Patienten, bei denen nach Abschluss einer der beiden Therapien mit fester Behandlungsdauer eine Progression nach IWCLL</w:t>
      </w:r>
      <w:r w:rsidR="00785949" w:rsidRPr="00536366">
        <w:rPr>
          <w:noProof/>
          <w:szCs w:val="22"/>
        </w:rPr>
        <w:noBreakHyphen/>
      </w:r>
      <w:r w:rsidRPr="00536366">
        <w:rPr>
          <w:noProof/>
          <w:szCs w:val="22"/>
        </w:rPr>
        <w:t>Kriterien bestätigt wurde, konnten mit IMBRUVICA als Einzelwirkstoff behandelt werden.</w:t>
      </w:r>
    </w:p>
    <w:p w14:paraId="0EF93BBD" w14:textId="77777777" w:rsidR="00AB2484" w:rsidRPr="00536366" w:rsidRDefault="00AB2484" w:rsidP="008576E4">
      <w:pPr>
        <w:tabs>
          <w:tab w:val="clear" w:pos="567"/>
        </w:tabs>
        <w:rPr>
          <w:noProof/>
          <w:szCs w:val="22"/>
        </w:rPr>
      </w:pPr>
    </w:p>
    <w:p w14:paraId="0A7585C6" w14:textId="641FDB31" w:rsidR="00AB2484" w:rsidRPr="00536366" w:rsidRDefault="00AB2484" w:rsidP="008576E4">
      <w:pPr>
        <w:tabs>
          <w:tab w:val="clear" w:pos="567"/>
        </w:tabs>
        <w:rPr>
          <w:noProof/>
          <w:szCs w:val="22"/>
        </w:rPr>
      </w:pPr>
      <w:r w:rsidRPr="00536366">
        <w:rPr>
          <w:noProof/>
          <w:szCs w:val="22"/>
        </w:rPr>
        <w:t xml:space="preserve">Das </w:t>
      </w:r>
      <w:r w:rsidR="009B1844" w:rsidRPr="00536366">
        <w:rPr>
          <w:noProof/>
          <w:szCs w:val="22"/>
        </w:rPr>
        <w:t>mediane Alter</w:t>
      </w:r>
      <w:r w:rsidRPr="00536366">
        <w:rPr>
          <w:noProof/>
          <w:szCs w:val="22"/>
        </w:rPr>
        <w:t xml:space="preserve"> betrug 71 Jahre (Bereich: 47 bis 93 Jahre), 58</w:t>
      </w:r>
      <w:r w:rsidR="009D22F1" w:rsidRPr="00536366">
        <w:rPr>
          <w:noProof/>
          <w:szCs w:val="22"/>
        </w:rPr>
        <w:t> </w:t>
      </w:r>
      <w:r w:rsidRPr="00536366">
        <w:rPr>
          <w:noProof/>
          <w:szCs w:val="22"/>
        </w:rPr>
        <w:t>% waren männlich und 96</w:t>
      </w:r>
      <w:r w:rsidR="009D22F1" w:rsidRPr="00536366">
        <w:rPr>
          <w:noProof/>
          <w:szCs w:val="22"/>
        </w:rPr>
        <w:t> </w:t>
      </w:r>
      <w:r w:rsidRPr="00536366">
        <w:rPr>
          <w:noProof/>
          <w:szCs w:val="22"/>
        </w:rPr>
        <w:t>% waren Kaukasier. Alle Patienten hatten zu Beginn der Studie einen ECOG</w:t>
      </w:r>
      <w:r w:rsidR="00785949" w:rsidRPr="00536366">
        <w:rPr>
          <w:noProof/>
          <w:szCs w:val="22"/>
        </w:rPr>
        <w:noBreakHyphen/>
      </w:r>
      <w:r w:rsidRPr="00536366">
        <w:rPr>
          <w:noProof/>
          <w:szCs w:val="22"/>
        </w:rPr>
        <w:t>Performance-Status von</w:t>
      </w:r>
      <w:r w:rsidR="00790A8A">
        <w:rPr>
          <w:noProof/>
          <w:szCs w:val="22"/>
        </w:rPr>
        <w:t xml:space="preserve"> </w:t>
      </w:r>
      <w:r w:rsidRPr="00536366">
        <w:rPr>
          <w:noProof/>
          <w:szCs w:val="22"/>
        </w:rPr>
        <w:t>0</w:t>
      </w:r>
      <w:r w:rsidR="00790A8A">
        <w:rPr>
          <w:noProof/>
          <w:szCs w:val="22"/>
        </w:rPr>
        <w:t xml:space="preserve"> </w:t>
      </w:r>
      <w:r w:rsidRPr="00536366">
        <w:rPr>
          <w:noProof/>
          <w:szCs w:val="22"/>
        </w:rPr>
        <w:t>(35</w:t>
      </w:r>
      <w:r w:rsidR="009D22F1" w:rsidRPr="00536366">
        <w:rPr>
          <w:noProof/>
          <w:szCs w:val="22"/>
        </w:rPr>
        <w:t> </w:t>
      </w:r>
      <w:r w:rsidRPr="00536366">
        <w:rPr>
          <w:noProof/>
          <w:szCs w:val="22"/>
        </w:rPr>
        <w:t>%), 1</w:t>
      </w:r>
      <w:r w:rsidR="00790A8A">
        <w:rPr>
          <w:noProof/>
          <w:szCs w:val="22"/>
        </w:rPr>
        <w:t xml:space="preserve"> </w:t>
      </w:r>
      <w:r w:rsidRPr="00536366">
        <w:rPr>
          <w:noProof/>
          <w:szCs w:val="22"/>
        </w:rPr>
        <w:t>(53</w:t>
      </w:r>
      <w:r w:rsidR="009D22F1" w:rsidRPr="00536366">
        <w:rPr>
          <w:noProof/>
          <w:szCs w:val="22"/>
        </w:rPr>
        <w:t> </w:t>
      </w:r>
      <w:r w:rsidRPr="00536366">
        <w:rPr>
          <w:noProof/>
          <w:szCs w:val="22"/>
        </w:rPr>
        <w:t>%) oder 2</w:t>
      </w:r>
      <w:r w:rsidR="00790A8A">
        <w:rPr>
          <w:noProof/>
          <w:szCs w:val="22"/>
        </w:rPr>
        <w:t xml:space="preserve"> </w:t>
      </w:r>
      <w:r w:rsidRPr="00536366">
        <w:rPr>
          <w:noProof/>
          <w:szCs w:val="22"/>
        </w:rPr>
        <w:t>(12</w:t>
      </w:r>
      <w:r w:rsidR="009D22F1" w:rsidRPr="00536366">
        <w:rPr>
          <w:noProof/>
          <w:szCs w:val="22"/>
        </w:rPr>
        <w:t> </w:t>
      </w:r>
      <w:r w:rsidRPr="00536366">
        <w:rPr>
          <w:noProof/>
          <w:szCs w:val="22"/>
        </w:rPr>
        <w:t>%). Zu Studienbeginn wiesen 18</w:t>
      </w:r>
      <w:r w:rsidR="009D22F1" w:rsidRPr="00536366">
        <w:rPr>
          <w:noProof/>
          <w:szCs w:val="22"/>
        </w:rPr>
        <w:t> </w:t>
      </w:r>
      <w:r w:rsidRPr="00536366">
        <w:rPr>
          <w:noProof/>
          <w:szCs w:val="22"/>
        </w:rPr>
        <w:t>% der Patienten eine CLL mit del 11q und 52</w:t>
      </w:r>
      <w:r w:rsidR="009D22F1" w:rsidRPr="00536366">
        <w:rPr>
          <w:noProof/>
          <w:szCs w:val="22"/>
        </w:rPr>
        <w:t> </w:t>
      </w:r>
      <w:r w:rsidRPr="00536366">
        <w:rPr>
          <w:noProof/>
          <w:szCs w:val="22"/>
        </w:rPr>
        <w:t>% eine</w:t>
      </w:r>
      <w:r w:rsidR="007B309A" w:rsidRPr="00536366">
        <w:rPr>
          <w:noProof/>
          <w:szCs w:val="22"/>
        </w:rPr>
        <w:t>n</w:t>
      </w:r>
      <w:r w:rsidRPr="00536366">
        <w:rPr>
          <w:noProof/>
          <w:szCs w:val="22"/>
        </w:rPr>
        <w:t xml:space="preserve"> </w:t>
      </w:r>
      <w:r w:rsidR="007B309A" w:rsidRPr="00536366">
        <w:rPr>
          <w:noProof/>
          <w:szCs w:val="22"/>
        </w:rPr>
        <w:t>un</w:t>
      </w:r>
      <w:r w:rsidRPr="00536366">
        <w:rPr>
          <w:noProof/>
          <w:szCs w:val="22"/>
        </w:rPr>
        <w:t>mutierte</w:t>
      </w:r>
      <w:r w:rsidR="007B309A" w:rsidRPr="00536366">
        <w:rPr>
          <w:noProof/>
          <w:szCs w:val="22"/>
        </w:rPr>
        <w:t>n</w:t>
      </w:r>
      <w:r w:rsidRPr="00536366">
        <w:rPr>
          <w:noProof/>
          <w:szCs w:val="22"/>
        </w:rPr>
        <w:t xml:space="preserve"> IGHV</w:t>
      </w:r>
      <w:r w:rsidR="007B309A" w:rsidRPr="00536366">
        <w:rPr>
          <w:noProof/>
          <w:szCs w:val="22"/>
        </w:rPr>
        <w:t>-Status</w:t>
      </w:r>
      <w:r w:rsidRPr="00536366">
        <w:rPr>
          <w:noProof/>
          <w:szCs w:val="22"/>
        </w:rPr>
        <w:t xml:space="preserve"> auf.</w:t>
      </w:r>
    </w:p>
    <w:p w14:paraId="5999B4AD" w14:textId="77777777" w:rsidR="00AB2484" w:rsidRPr="00536366" w:rsidRDefault="00AB2484" w:rsidP="008576E4">
      <w:pPr>
        <w:tabs>
          <w:tab w:val="clear" w:pos="567"/>
        </w:tabs>
        <w:rPr>
          <w:noProof/>
          <w:szCs w:val="22"/>
        </w:rPr>
      </w:pPr>
    </w:p>
    <w:p w14:paraId="78B53014" w14:textId="46A38417" w:rsidR="00AB2484" w:rsidRPr="00536366" w:rsidRDefault="00AB2484" w:rsidP="008576E4">
      <w:pPr>
        <w:tabs>
          <w:tab w:val="clear" w:pos="567"/>
        </w:tabs>
        <w:rPr>
          <w:noProof/>
          <w:szCs w:val="22"/>
        </w:rPr>
      </w:pPr>
      <w:r w:rsidRPr="00536366">
        <w:rPr>
          <w:noProof/>
          <w:szCs w:val="22"/>
        </w:rPr>
        <w:t xml:space="preserve">Bei der Beurteilung des Risikos eines </w:t>
      </w:r>
      <w:r w:rsidR="000635B1" w:rsidRPr="00536366">
        <w:rPr>
          <w:noProof/>
          <w:szCs w:val="22"/>
        </w:rPr>
        <w:t>TLS</w:t>
      </w:r>
      <w:r w:rsidRPr="00536366">
        <w:rPr>
          <w:noProof/>
          <w:szCs w:val="22"/>
        </w:rPr>
        <w:t xml:space="preserve"> zu Studienbeginn wiesen 25</w:t>
      </w:r>
      <w:r w:rsidR="009D22F1" w:rsidRPr="00536366">
        <w:rPr>
          <w:noProof/>
          <w:szCs w:val="22"/>
        </w:rPr>
        <w:t> </w:t>
      </w:r>
      <w:r w:rsidRPr="00536366">
        <w:rPr>
          <w:noProof/>
          <w:szCs w:val="22"/>
        </w:rPr>
        <w:t>% der Patienten eine hohe Tumorlast auf. Nach 3 Zyklen der Einleitungstherapie mit IMBRUVICA hatten 2</w:t>
      </w:r>
      <w:r w:rsidR="009D22F1" w:rsidRPr="00536366">
        <w:rPr>
          <w:noProof/>
          <w:szCs w:val="22"/>
        </w:rPr>
        <w:t> </w:t>
      </w:r>
      <w:r w:rsidRPr="00536366">
        <w:rPr>
          <w:noProof/>
          <w:szCs w:val="22"/>
        </w:rPr>
        <w:t xml:space="preserve">% der Patienten eine hohe Tumorlast. Hohe Tumorlast wurde definiert als jeder Lymphknoten </w:t>
      </w:r>
      <w:r w:rsidR="00785949" w:rsidRPr="00536366">
        <w:rPr>
          <w:noProof/>
          <w:szCs w:val="22"/>
        </w:rPr>
        <w:t>≥</w:t>
      </w:r>
      <w:r w:rsidR="00D53950" w:rsidRPr="00536366">
        <w:rPr>
          <w:noProof/>
          <w:szCs w:val="22"/>
        </w:rPr>
        <w:t> </w:t>
      </w:r>
      <w:r w:rsidRPr="00536366">
        <w:rPr>
          <w:noProof/>
          <w:szCs w:val="22"/>
        </w:rPr>
        <w:t xml:space="preserve">10 cm oder jeder Lymphknoten </w:t>
      </w:r>
      <w:r w:rsidR="00785949" w:rsidRPr="00536366">
        <w:rPr>
          <w:noProof/>
          <w:szCs w:val="22"/>
        </w:rPr>
        <w:t>≥</w:t>
      </w:r>
      <w:r w:rsidR="00D53950" w:rsidRPr="00536366">
        <w:rPr>
          <w:noProof/>
          <w:szCs w:val="22"/>
        </w:rPr>
        <w:t> </w:t>
      </w:r>
      <w:r w:rsidRPr="00536366">
        <w:rPr>
          <w:noProof/>
          <w:szCs w:val="22"/>
        </w:rPr>
        <w:t xml:space="preserve">5 cm und </w:t>
      </w:r>
      <w:r w:rsidR="00A46008" w:rsidRPr="00536366">
        <w:rPr>
          <w:noProof/>
          <w:szCs w:val="22"/>
        </w:rPr>
        <w:t xml:space="preserve">eine </w:t>
      </w:r>
      <w:r w:rsidRPr="00536366">
        <w:rPr>
          <w:noProof/>
          <w:szCs w:val="22"/>
        </w:rPr>
        <w:t xml:space="preserve">absolute Lymphozytenzahl </w:t>
      </w:r>
      <w:r w:rsidR="00785949" w:rsidRPr="00536366">
        <w:rPr>
          <w:noProof/>
          <w:szCs w:val="22"/>
        </w:rPr>
        <w:t>≥</w:t>
      </w:r>
      <w:r w:rsidR="00D53950" w:rsidRPr="00536366">
        <w:rPr>
          <w:noProof/>
          <w:szCs w:val="22"/>
        </w:rPr>
        <w:t> </w:t>
      </w:r>
      <w:r w:rsidRPr="00536366">
        <w:rPr>
          <w:noProof/>
          <w:szCs w:val="22"/>
        </w:rPr>
        <w:t>25</w:t>
      </w:r>
      <w:r w:rsidR="00785949" w:rsidRPr="00536366">
        <w:rPr>
          <w:noProof/>
          <w:szCs w:val="22"/>
        </w:rPr>
        <w:t>x</w:t>
      </w:r>
      <w:r w:rsidRPr="00536366">
        <w:rPr>
          <w:noProof/>
          <w:szCs w:val="22"/>
        </w:rPr>
        <w:t>10</w:t>
      </w:r>
      <w:r w:rsidRPr="00536366">
        <w:rPr>
          <w:noProof/>
          <w:szCs w:val="22"/>
          <w:vertAlign w:val="superscript"/>
        </w:rPr>
        <w:t>9</w:t>
      </w:r>
      <w:r w:rsidRPr="00536366">
        <w:rPr>
          <w:noProof/>
          <w:szCs w:val="22"/>
        </w:rPr>
        <w:t>/</w:t>
      </w:r>
      <w:r w:rsidR="00785949" w:rsidRPr="00536366">
        <w:rPr>
          <w:noProof/>
          <w:szCs w:val="22"/>
        </w:rPr>
        <w:t>l</w:t>
      </w:r>
      <w:r w:rsidRPr="00536366">
        <w:rPr>
          <w:noProof/>
          <w:szCs w:val="22"/>
        </w:rPr>
        <w:t>.</w:t>
      </w:r>
    </w:p>
    <w:p w14:paraId="5A026A4C" w14:textId="77777777" w:rsidR="00AB2484" w:rsidRPr="00536366" w:rsidRDefault="00AB2484" w:rsidP="008576E4">
      <w:pPr>
        <w:tabs>
          <w:tab w:val="clear" w:pos="567"/>
        </w:tabs>
        <w:rPr>
          <w:noProof/>
          <w:szCs w:val="22"/>
        </w:rPr>
      </w:pPr>
    </w:p>
    <w:p w14:paraId="29B4C957" w14:textId="36CA6D37" w:rsidR="00AB2484" w:rsidRPr="00536366" w:rsidRDefault="00AB2484" w:rsidP="008576E4">
      <w:pPr>
        <w:tabs>
          <w:tab w:val="clear" w:pos="567"/>
        </w:tabs>
        <w:rPr>
          <w:noProof/>
          <w:szCs w:val="22"/>
        </w:rPr>
      </w:pPr>
      <w:r w:rsidRPr="00536366">
        <w:rPr>
          <w:noProof/>
          <w:szCs w:val="22"/>
        </w:rPr>
        <w:t>Mit einer medianen Nachbeobachtungszeit von 28 Monaten sind die Wirksamkeitsergebnisse der Studie CLL3011, die von einem IRC gemäß der IWCLL</w:t>
      </w:r>
      <w:r w:rsidR="00785949" w:rsidRPr="00536366">
        <w:rPr>
          <w:noProof/>
          <w:szCs w:val="22"/>
        </w:rPr>
        <w:noBreakHyphen/>
      </w:r>
      <w:r w:rsidRPr="00536366">
        <w:rPr>
          <w:noProof/>
          <w:szCs w:val="22"/>
        </w:rPr>
        <w:t>Kriterien bewertet wurden, in Tabelle </w:t>
      </w:r>
      <w:r w:rsidR="00951078">
        <w:rPr>
          <w:noProof/>
          <w:szCs w:val="22"/>
        </w:rPr>
        <w:t>12</w:t>
      </w:r>
      <w:r w:rsidRPr="00536366">
        <w:rPr>
          <w:noProof/>
          <w:szCs w:val="22"/>
        </w:rPr>
        <w:t>, die Kaplan-Meier-Kurve für das PFS in Abbildung </w:t>
      </w:r>
      <w:r w:rsidR="00951078">
        <w:rPr>
          <w:noProof/>
          <w:szCs w:val="22"/>
        </w:rPr>
        <w:t>10</w:t>
      </w:r>
      <w:r w:rsidRPr="00536366">
        <w:rPr>
          <w:noProof/>
          <w:szCs w:val="22"/>
        </w:rPr>
        <w:t xml:space="preserve"> und die </w:t>
      </w:r>
      <w:r w:rsidR="00A46008" w:rsidRPr="00536366">
        <w:rPr>
          <w:noProof/>
          <w:szCs w:val="22"/>
        </w:rPr>
        <w:t>MRD-</w:t>
      </w:r>
      <w:r w:rsidRPr="00536366">
        <w:rPr>
          <w:noProof/>
          <w:szCs w:val="22"/>
        </w:rPr>
        <w:t>Negativitätsraten in Tabelle 1</w:t>
      </w:r>
      <w:r w:rsidR="00951078">
        <w:rPr>
          <w:noProof/>
          <w:szCs w:val="22"/>
        </w:rPr>
        <w:t>3</w:t>
      </w:r>
      <w:r w:rsidRPr="00536366">
        <w:rPr>
          <w:noProof/>
          <w:szCs w:val="22"/>
        </w:rPr>
        <w:t xml:space="preserve"> dargestellt.</w:t>
      </w:r>
    </w:p>
    <w:p w14:paraId="179CDF62" w14:textId="77777777" w:rsidR="00AB2484" w:rsidRDefault="00AB2484" w:rsidP="008576E4">
      <w:pPr>
        <w:tabs>
          <w:tab w:val="clear" w:pos="567"/>
        </w:tabs>
        <w:rPr>
          <w:noProof/>
          <w:szCs w:val="22"/>
        </w:rPr>
      </w:pPr>
    </w:p>
    <w:p w14:paraId="00B2A98F" w14:textId="0ECC9673" w:rsidR="00875668" w:rsidRPr="00536366" w:rsidRDefault="00875668" w:rsidP="00875668">
      <w:pPr>
        <w:keepNext/>
        <w:tabs>
          <w:tab w:val="clear" w:pos="567"/>
        </w:tabs>
        <w:ind w:left="1134" w:hanging="1134"/>
        <w:rPr>
          <w:noProof/>
          <w:szCs w:val="22"/>
        </w:rPr>
      </w:pPr>
      <w:r w:rsidRPr="00536366">
        <w:rPr>
          <w:b/>
          <w:bCs/>
          <w:noProof/>
          <w:szCs w:val="22"/>
        </w:rPr>
        <w:t>Tabelle</w:t>
      </w:r>
      <w:r w:rsidRPr="00536366">
        <w:rPr>
          <w:b/>
          <w:bCs/>
          <w:noProof/>
        </w:rPr>
        <w:t> </w:t>
      </w:r>
      <w:r w:rsidR="00951078">
        <w:rPr>
          <w:b/>
          <w:bCs/>
          <w:noProof/>
        </w:rPr>
        <w:t>12</w:t>
      </w:r>
      <w:r w:rsidRPr="00536366">
        <w:rPr>
          <w:b/>
          <w:bCs/>
          <w:noProof/>
          <w:szCs w:val="22"/>
        </w:rPr>
        <w:t>:</w:t>
      </w:r>
      <w:r w:rsidRPr="00536366">
        <w:rPr>
          <w:b/>
          <w:bCs/>
          <w:noProof/>
          <w:szCs w:val="22"/>
        </w:rPr>
        <w:tab/>
        <w:t>Ergebnisse zur Wirksamkeit der Studie CLL3011</w:t>
      </w:r>
    </w:p>
    <w:tbl>
      <w:tblPr>
        <w:tblW w:w="5012" w:type="pct"/>
        <w:tblInd w:w="-10" w:type="dxa"/>
        <w:tblLook w:val="04A0" w:firstRow="1" w:lastRow="0" w:firstColumn="1" w:lastColumn="0" w:noHBand="0" w:noVBand="1"/>
      </w:tblPr>
      <w:tblGrid>
        <w:gridCol w:w="3183"/>
        <w:gridCol w:w="2950"/>
        <w:gridCol w:w="2950"/>
      </w:tblGrid>
      <w:tr w:rsidR="0042720F" w:rsidRPr="00536366" w14:paraId="45928695"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40BAED4B" w14:textId="77777777" w:rsidR="00AB2484" w:rsidRPr="00536366" w:rsidRDefault="00AB2484" w:rsidP="008576E4">
            <w:pPr>
              <w:keepNext/>
              <w:jc w:val="center"/>
              <w:rPr>
                <w:b/>
                <w:noProof/>
                <w:szCs w:val="22"/>
              </w:rPr>
            </w:pPr>
            <w:r w:rsidRPr="00536366">
              <w:rPr>
                <w:b/>
                <w:noProof/>
                <w:szCs w:val="22"/>
              </w:rPr>
              <w:t>Endpunkt</w:t>
            </w:r>
            <w:r w:rsidRPr="00536366">
              <w:rPr>
                <w:b/>
                <w:bCs/>
                <w:noProof/>
                <w:szCs w:val="22"/>
                <w:vertAlign w:val="superscript"/>
              </w:rPr>
              <w:t>a</w:t>
            </w:r>
          </w:p>
        </w:tc>
        <w:tc>
          <w:tcPr>
            <w:tcW w:w="2950" w:type="dxa"/>
            <w:tcBorders>
              <w:top w:val="single" w:sz="4" w:space="0" w:color="auto"/>
              <w:left w:val="single" w:sz="4" w:space="0" w:color="auto"/>
              <w:bottom w:val="single" w:sz="4" w:space="0" w:color="auto"/>
              <w:right w:val="single" w:sz="4" w:space="0" w:color="auto"/>
            </w:tcBorders>
            <w:hideMark/>
          </w:tcPr>
          <w:p w14:paraId="5E2E261E" w14:textId="77777777" w:rsidR="00AB2484" w:rsidRPr="00536366" w:rsidRDefault="00AB2484" w:rsidP="008576E4">
            <w:pPr>
              <w:jc w:val="center"/>
              <w:rPr>
                <w:bCs/>
                <w:noProof/>
                <w:szCs w:val="22"/>
              </w:rPr>
            </w:pPr>
            <w:r w:rsidRPr="00536366">
              <w:rPr>
                <w:b/>
                <w:noProof/>
                <w:szCs w:val="22"/>
              </w:rPr>
              <w:t>IMBRUVICA + Venetoclax</w:t>
            </w:r>
          </w:p>
          <w:p w14:paraId="2B793EDE" w14:textId="52B15DF6" w:rsidR="00AB2484" w:rsidRPr="00536366" w:rsidRDefault="00AB2484" w:rsidP="008576E4">
            <w:pPr>
              <w:jc w:val="center"/>
              <w:rPr>
                <w:rFonts w:ascii="Calibri" w:eastAsia="Calibri" w:hAnsi="Calibri"/>
                <w:b/>
                <w:bCs/>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106</w:t>
            </w:r>
          </w:p>
        </w:tc>
        <w:tc>
          <w:tcPr>
            <w:tcW w:w="2950" w:type="dxa"/>
            <w:tcBorders>
              <w:top w:val="single" w:sz="4" w:space="0" w:color="auto"/>
              <w:left w:val="single" w:sz="4" w:space="0" w:color="auto"/>
              <w:bottom w:val="single" w:sz="4" w:space="0" w:color="auto"/>
              <w:right w:val="single" w:sz="4" w:space="0" w:color="auto"/>
            </w:tcBorders>
            <w:hideMark/>
          </w:tcPr>
          <w:p w14:paraId="656D88B0" w14:textId="77777777" w:rsidR="00AB2484" w:rsidRPr="00536366" w:rsidRDefault="00AB2484" w:rsidP="008576E4">
            <w:pPr>
              <w:jc w:val="center"/>
              <w:rPr>
                <w:rFonts w:eastAsia="Times New Roman"/>
                <w:b/>
                <w:bCs/>
                <w:noProof/>
                <w:szCs w:val="22"/>
              </w:rPr>
            </w:pPr>
            <w:r w:rsidRPr="00536366">
              <w:rPr>
                <w:b/>
                <w:bCs/>
                <w:noProof/>
                <w:szCs w:val="22"/>
              </w:rPr>
              <w:t>Chlorambucil + Obinutuzumab</w:t>
            </w:r>
          </w:p>
          <w:p w14:paraId="3621B110" w14:textId="1AD6A9AE" w:rsidR="00AB2484" w:rsidRPr="00536366" w:rsidRDefault="00AB2484" w:rsidP="008576E4">
            <w:pPr>
              <w:jc w:val="center"/>
              <w:rPr>
                <w:rFonts w:ascii="Calibri" w:eastAsia="Calibri" w:hAnsi="Calibri"/>
                <w:b/>
                <w:bCs/>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105</w:t>
            </w:r>
          </w:p>
        </w:tc>
      </w:tr>
      <w:tr w:rsidR="0042720F" w:rsidRPr="00536366" w14:paraId="5B0C2F39"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2141DED1" w14:textId="77777777" w:rsidR="00AB2484" w:rsidRPr="00536366" w:rsidRDefault="00AB2484" w:rsidP="008576E4">
            <w:pPr>
              <w:keepNext/>
              <w:rPr>
                <w:rFonts w:eastAsia="Times New Roman"/>
                <w:b/>
                <w:noProof/>
                <w:szCs w:val="22"/>
              </w:rPr>
            </w:pPr>
            <w:r w:rsidRPr="00536366">
              <w:rPr>
                <w:b/>
                <w:noProof/>
                <w:szCs w:val="22"/>
              </w:rPr>
              <w:t>Progressionsfreies Überleben</w:t>
            </w:r>
          </w:p>
        </w:tc>
        <w:tc>
          <w:tcPr>
            <w:tcW w:w="2950" w:type="dxa"/>
            <w:tcBorders>
              <w:top w:val="single" w:sz="4" w:space="0" w:color="auto"/>
              <w:left w:val="single" w:sz="4" w:space="0" w:color="auto"/>
              <w:bottom w:val="single" w:sz="4" w:space="0" w:color="auto"/>
              <w:right w:val="single" w:sz="4" w:space="0" w:color="auto"/>
            </w:tcBorders>
          </w:tcPr>
          <w:p w14:paraId="770DC5D9" w14:textId="77777777" w:rsidR="00AB2484" w:rsidRPr="00536366" w:rsidRDefault="00AB2484" w:rsidP="008576E4">
            <w:pPr>
              <w:jc w:val="center"/>
              <w:rPr>
                <w:b/>
                <w:bCs/>
                <w:noProof/>
                <w:szCs w:val="22"/>
              </w:rPr>
            </w:pPr>
          </w:p>
        </w:tc>
        <w:tc>
          <w:tcPr>
            <w:tcW w:w="2950" w:type="dxa"/>
            <w:tcBorders>
              <w:top w:val="single" w:sz="4" w:space="0" w:color="auto"/>
              <w:left w:val="single" w:sz="4" w:space="0" w:color="auto"/>
              <w:bottom w:val="single" w:sz="4" w:space="0" w:color="auto"/>
              <w:right w:val="single" w:sz="4" w:space="0" w:color="auto"/>
            </w:tcBorders>
          </w:tcPr>
          <w:p w14:paraId="666C1270" w14:textId="77777777" w:rsidR="00AB2484" w:rsidRPr="00536366" w:rsidRDefault="00AB2484" w:rsidP="008576E4">
            <w:pPr>
              <w:jc w:val="center"/>
              <w:rPr>
                <w:noProof/>
                <w:szCs w:val="22"/>
              </w:rPr>
            </w:pPr>
          </w:p>
        </w:tc>
      </w:tr>
      <w:tr w:rsidR="0042720F" w:rsidRPr="00536366" w14:paraId="46302311"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7D7C840E" w14:textId="77777777" w:rsidR="00AB2484" w:rsidRPr="00536366" w:rsidRDefault="00AB2484" w:rsidP="00A9282C">
            <w:pPr>
              <w:ind w:left="284"/>
              <w:rPr>
                <w:b/>
                <w:noProof/>
                <w:szCs w:val="22"/>
              </w:rPr>
            </w:pPr>
            <w:r w:rsidRPr="00536366">
              <w:rPr>
                <w:noProof/>
                <w:szCs w:val="22"/>
              </w:rPr>
              <w:t>Anzahl der Ereignisse (%)</w:t>
            </w:r>
          </w:p>
        </w:tc>
        <w:tc>
          <w:tcPr>
            <w:tcW w:w="2950" w:type="dxa"/>
            <w:tcBorders>
              <w:top w:val="single" w:sz="4" w:space="0" w:color="auto"/>
              <w:left w:val="single" w:sz="4" w:space="0" w:color="auto"/>
              <w:bottom w:val="single" w:sz="4" w:space="0" w:color="auto"/>
              <w:right w:val="single" w:sz="4" w:space="0" w:color="auto"/>
            </w:tcBorders>
            <w:hideMark/>
          </w:tcPr>
          <w:p w14:paraId="2CE311EF" w14:textId="77777777" w:rsidR="00AB2484" w:rsidRPr="00536366" w:rsidRDefault="00AB2484" w:rsidP="008576E4">
            <w:pPr>
              <w:jc w:val="center"/>
              <w:rPr>
                <w:b/>
                <w:bCs/>
                <w:noProof/>
                <w:szCs w:val="22"/>
              </w:rPr>
            </w:pPr>
            <w:r w:rsidRPr="00536366">
              <w:rPr>
                <w:noProof/>
                <w:szCs w:val="22"/>
              </w:rPr>
              <w:t>22 (20,8)</w:t>
            </w:r>
          </w:p>
        </w:tc>
        <w:tc>
          <w:tcPr>
            <w:tcW w:w="2950" w:type="dxa"/>
            <w:tcBorders>
              <w:top w:val="single" w:sz="4" w:space="0" w:color="auto"/>
              <w:left w:val="single" w:sz="4" w:space="0" w:color="auto"/>
              <w:bottom w:val="single" w:sz="4" w:space="0" w:color="auto"/>
              <w:right w:val="single" w:sz="4" w:space="0" w:color="auto"/>
            </w:tcBorders>
            <w:hideMark/>
          </w:tcPr>
          <w:p w14:paraId="1E33D99D" w14:textId="77777777" w:rsidR="00AB2484" w:rsidRPr="00536366" w:rsidRDefault="00AB2484" w:rsidP="008576E4">
            <w:pPr>
              <w:jc w:val="center"/>
              <w:rPr>
                <w:b/>
                <w:bCs/>
                <w:noProof/>
                <w:szCs w:val="22"/>
              </w:rPr>
            </w:pPr>
            <w:r w:rsidRPr="00536366">
              <w:rPr>
                <w:noProof/>
                <w:szCs w:val="22"/>
              </w:rPr>
              <w:t>67 (63,8)</w:t>
            </w:r>
          </w:p>
        </w:tc>
      </w:tr>
      <w:tr w:rsidR="0042720F" w:rsidRPr="00536366" w14:paraId="7FAA4107"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3FBE2482" w14:textId="3528D2EC" w:rsidR="00AB2484" w:rsidRPr="00536366" w:rsidRDefault="00AB2484" w:rsidP="00A9282C">
            <w:pPr>
              <w:ind w:left="284"/>
              <w:rPr>
                <w:noProof/>
                <w:szCs w:val="22"/>
              </w:rPr>
            </w:pPr>
            <w:r w:rsidRPr="00536366">
              <w:rPr>
                <w:noProof/>
                <w:szCs w:val="22"/>
              </w:rPr>
              <w:t>Median (95</w:t>
            </w:r>
            <w:r w:rsidR="009D22F1" w:rsidRPr="00536366">
              <w:rPr>
                <w:noProof/>
                <w:szCs w:val="22"/>
              </w:rPr>
              <w:t> </w:t>
            </w:r>
            <w:r w:rsidRPr="00536366">
              <w:rPr>
                <w:noProof/>
                <w:szCs w:val="22"/>
              </w:rPr>
              <w:t>%</w:t>
            </w:r>
            <w:r w:rsidR="00875668">
              <w:rPr>
                <w:noProof/>
                <w:szCs w:val="22"/>
              </w:rPr>
              <w:t xml:space="preserve"> </w:t>
            </w:r>
            <w:r w:rsidRPr="00536366">
              <w:rPr>
                <w:noProof/>
                <w:szCs w:val="22"/>
              </w:rPr>
              <w:t>CI), Monate</w:t>
            </w:r>
          </w:p>
        </w:tc>
        <w:tc>
          <w:tcPr>
            <w:tcW w:w="2950" w:type="dxa"/>
            <w:tcBorders>
              <w:top w:val="single" w:sz="4" w:space="0" w:color="auto"/>
              <w:left w:val="single" w:sz="4" w:space="0" w:color="auto"/>
              <w:bottom w:val="single" w:sz="4" w:space="0" w:color="auto"/>
              <w:right w:val="single" w:sz="4" w:space="0" w:color="auto"/>
            </w:tcBorders>
            <w:hideMark/>
          </w:tcPr>
          <w:p w14:paraId="7C8B6730" w14:textId="425486FF" w:rsidR="00AB2484" w:rsidRPr="00536366" w:rsidRDefault="00AB2484" w:rsidP="008576E4">
            <w:pPr>
              <w:jc w:val="center"/>
              <w:rPr>
                <w:noProof/>
              </w:rPr>
            </w:pPr>
            <w:r w:rsidRPr="00536366">
              <w:rPr>
                <w:noProof/>
                <w:szCs w:val="22"/>
              </w:rPr>
              <w:t>N</w:t>
            </w:r>
            <w:r w:rsidR="009B1844" w:rsidRPr="00536366">
              <w:rPr>
                <w:noProof/>
                <w:szCs w:val="22"/>
              </w:rPr>
              <w:t>E</w:t>
            </w:r>
            <w:r w:rsidRPr="00536366">
              <w:rPr>
                <w:noProof/>
                <w:szCs w:val="22"/>
              </w:rPr>
              <w:t xml:space="preserve"> (31,2</w:t>
            </w:r>
            <w:r w:rsidR="009B1844" w:rsidRPr="00536366">
              <w:rPr>
                <w:noProof/>
                <w:szCs w:val="22"/>
              </w:rPr>
              <w:t>;</w:t>
            </w:r>
            <w:r w:rsidRPr="00536366">
              <w:rPr>
                <w:noProof/>
                <w:szCs w:val="22"/>
              </w:rPr>
              <w:t xml:space="preserve"> N</w:t>
            </w:r>
            <w:r w:rsidR="009B1844" w:rsidRPr="00536366">
              <w:rPr>
                <w:noProof/>
                <w:szCs w:val="22"/>
              </w:rPr>
              <w:t>E</w:t>
            </w:r>
            <w:r w:rsidRPr="00536366">
              <w:rPr>
                <w:noProof/>
                <w:szCs w:val="22"/>
              </w:rPr>
              <w:t>)</w:t>
            </w:r>
          </w:p>
        </w:tc>
        <w:tc>
          <w:tcPr>
            <w:tcW w:w="2950" w:type="dxa"/>
            <w:tcBorders>
              <w:top w:val="single" w:sz="4" w:space="0" w:color="auto"/>
              <w:left w:val="single" w:sz="4" w:space="0" w:color="auto"/>
              <w:bottom w:val="single" w:sz="4" w:space="0" w:color="auto"/>
              <w:right w:val="single" w:sz="4" w:space="0" w:color="auto"/>
            </w:tcBorders>
            <w:hideMark/>
          </w:tcPr>
          <w:p w14:paraId="0B02A616" w14:textId="3FCBB87B" w:rsidR="00AB2484" w:rsidRPr="00536366" w:rsidRDefault="00AB2484" w:rsidP="008576E4">
            <w:pPr>
              <w:jc w:val="center"/>
              <w:rPr>
                <w:noProof/>
              </w:rPr>
            </w:pPr>
            <w:r w:rsidRPr="00536366">
              <w:rPr>
                <w:noProof/>
                <w:szCs w:val="22"/>
              </w:rPr>
              <w:t>21,0 (16,6</w:t>
            </w:r>
            <w:r w:rsidR="009B1844" w:rsidRPr="00536366">
              <w:rPr>
                <w:noProof/>
                <w:szCs w:val="22"/>
              </w:rPr>
              <w:t>;</w:t>
            </w:r>
            <w:r w:rsidRPr="00536366">
              <w:rPr>
                <w:noProof/>
                <w:szCs w:val="22"/>
              </w:rPr>
              <w:t xml:space="preserve"> 24,7)</w:t>
            </w:r>
          </w:p>
        </w:tc>
      </w:tr>
      <w:tr w:rsidR="0042720F" w:rsidRPr="00536366" w14:paraId="37727D49"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418D9BBC" w14:textId="7A3085B1" w:rsidR="00AB2484" w:rsidRPr="00536366" w:rsidRDefault="00AB2484" w:rsidP="00A9282C">
            <w:pPr>
              <w:ind w:left="284"/>
              <w:rPr>
                <w:noProof/>
                <w:szCs w:val="22"/>
              </w:rPr>
            </w:pPr>
            <w:r w:rsidRPr="00536366">
              <w:rPr>
                <w:noProof/>
                <w:szCs w:val="22"/>
              </w:rPr>
              <w:t>HR (95</w:t>
            </w:r>
            <w:r w:rsidR="009D22F1" w:rsidRPr="00536366">
              <w:rPr>
                <w:noProof/>
                <w:szCs w:val="22"/>
              </w:rPr>
              <w:t> </w:t>
            </w:r>
            <w:r w:rsidRPr="00536366">
              <w:rPr>
                <w:noProof/>
                <w:szCs w:val="22"/>
              </w:rPr>
              <w:t>%</w:t>
            </w:r>
            <w:r w:rsidR="00875668">
              <w:rPr>
                <w:noProof/>
                <w:szCs w:val="22"/>
              </w:rPr>
              <w:t xml:space="preserve"> </w:t>
            </w:r>
            <w:r w:rsidRPr="00536366">
              <w:rPr>
                <w:noProof/>
                <w:szCs w:val="22"/>
              </w:rPr>
              <w:t>CI)</w:t>
            </w:r>
          </w:p>
        </w:tc>
        <w:tc>
          <w:tcPr>
            <w:tcW w:w="5900" w:type="dxa"/>
            <w:gridSpan w:val="2"/>
            <w:tcBorders>
              <w:top w:val="single" w:sz="4" w:space="0" w:color="auto"/>
              <w:left w:val="single" w:sz="4" w:space="0" w:color="auto"/>
              <w:bottom w:val="single" w:sz="4" w:space="0" w:color="auto"/>
              <w:right w:val="single" w:sz="4" w:space="0" w:color="auto"/>
            </w:tcBorders>
            <w:hideMark/>
          </w:tcPr>
          <w:p w14:paraId="709C4E3D" w14:textId="05712A58" w:rsidR="00AB2484" w:rsidRPr="00536366" w:rsidRDefault="00AB2484" w:rsidP="008576E4">
            <w:pPr>
              <w:jc w:val="center"/>
              <w:rPr>
                <w:noProof/>
                <w:szCs w:val="22"/>
              </w:rPr>
            </w:pPr>
            <w:r w:rsidRPr="00536366">
              <w:rPr>
                <w:noProof/>
                <w:szCs w:val="22"/>
              </w:rPr>
              <w:t>0,22 (0,13</w:t>
            </w:r>
            <w:r w:rsidR="009B1844" w:rsidRPr="00536366">
              <w:rPr>
                <w:noProof/>
                <w:szCs w:val="22"/>
              </w:rPr>
              <w:t>;</w:t>
            </w:r>
            <w:r w:rsidRPr="00536366">
              <w:rPr>
                <w:noProof/>
                <w:szCs w:val="22"/>
              </w:rPr>
              <w:t xml:space="preserve"> 0,36)</w:t>
            </w:r>
          </w:p>
        </w:tc>
      </w:tr>
      <w:tr w:rsidR="0042720F" w:rsidRPr="00536366" w14:paraId="6ED6531A"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hideMark/>
          </w:tcPr>
          <w:p w14:paraId="3E3D2E90" w14:textId="173ADD0D" w:rsidR="00AB2484" w:rsidRPr="00536366" w:rsidRDefault="00AB2484" w:rsidP="00A9282C">
            <w:pPr>
              <w:ind w:left="284"/>
              <w:rPr>
                <w:noProof/>
                <w:szCs w:val="22"/>
              </w:rPr>
            </w:pPr>
            <w:r w:rsidRPr="00536366">
              <w:rPr>
                <w:noProof/>
                <w:szCs w:val="22"/>
              </w:rPr>
              <w:t>p</w:t>
            </w:r>
            <w:r w:rsidR="00785949" w:rsidRPr="00536366">
              <w:rPr>
                <w:noProof/>
                <w:szCs w:val="22"/>
              </w:rPr>
              <w:noBreakHyphen/>
            </w:r>
            <w:r w:rsidRPr="00536366">
              <w:rPr>
                <w:noProof/>
                <w:szCs w:val="22"/>
              </w:rPr>
              <w:t>Wert</w:t>
            </w:r>
            <w:r w:rsidRPr="00536366">
              <w:rPr>
                <w:noProof/>
                <w:szCs w:val="22"/>
                <w:vertAlign w:val="superscript"/>
              </w:rPr>
              <w:t>b</w:t>
            </w:r>
          </w:p>
        </w:tc>
        <w:tc>
          <w:tcPr>
            <w:tcW w:w="5900" w:type="dxa"/>
            <w:gridSpan w:val="2"/>
            <w:tcBorders>
              <w:top w:val="single" w:sz="4" w:space="0" w:color="auto"/>
              <w:left w:val="single" w:sz="4" w:space="0" w:color="auto"/>
              <w:bottom w:val="single" w:sz="4" w:space="0" w:color="auto"/>
              <w:right w:val="single" w:sz="4" w:space="0" w:color="auto"/>
            </w:tcBorders>
            <w:hideMark/>
          </w:tcPr>
          <w:p w14:paraId="4C302A5F" w14:textId="74E2239B" w:rsidR="00AB2484" w:rsidRPr="00536366" w:rsidRDefault="00AB2484" w:rsidP="008576E4">
            <w:pPr>
              <w:jc w:val="center"/>
              <w:rPr>
                <w:noProof/>
                <w:szCs w:val="22"/>
              </w:rPr>
            </w:pPr>
            <w:r w:rsidRPr="00536366">
              <w:rPr>
                <w:noProof/>
                <w:szCs w:val="22"/>
              </w:rPr>
              <w:t>&lt;</w:t>
            </w:r>
            <w:r w:rsidR="003D50D8" w:rsidRPr="00536366">
              <w:rPr>
                <w:noProof/>
                <w:szCs w:val="22"/>
              </w:rPr>
              <w:t> </w:t>
            </w:r>
            <w:r w:rsidRPr="00536366">
              <w:rPr>
                <w:noProof/>
                <w:szCs w:val="22"/>
              </w:rPr>
              <w:t>0,0001</w:t>
            </w:r>
          </w:p>
        </w:tc>
      </w:tr>
      <w:tr w:rsidR="0042720F" w:rsidRPr="00536366" w14:paraId="3323C259"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2F3F0F6C" w14:textId="77777777" w:rsidR="00AB2484" w:rsidRPr="00536366" w:rsidRDefault="00AB2484" w:rsidP="008576E4">
            <w:pPr>
              <w:keepNext/>
              <w:rPr>
                <w:noProof/>
                <w:szCs w:val="22"/>
              </w:rPr>
            </w:pPr>
            <w:r w:rsidRPr="00536366">
              <w:rPr>
                <w:b/>
                <w:noProof/>
                <w:szCs w:val="22"/>
              </w:rPr>
              <w:t>Rate des kompletten Ansprechens (CRR)</w:t>
            </w:r>
            <w:r w:rsidRPr="00536366">
              <w:rPr>
                <w:b/>
                <w:noProof/>
                <w:szCs w:val="22"/>
                <w:vertAlign w:val="superscript"/>
              </w:rPr>
              <w:t xml:space="preserve"> </w:t>
            </w:r>
            <w:r w:rsidRPr="00536366">
              <w:rPr>
                <w:b/>
                <w:noProof/>
                <w:szCs w:val="22"/>
              </w:rPr>
              <w:t>(%)</w:t>
            </w:r>
            <w:r w:rsidRPr="00536366">
              <w:rPr>
                <w:b/>
                <w:noProof/>
                <w:szCs w:val="22"/>
                <w:vertAlign w:val="superscript"/>
              </w:rPr>
              <w:t>c</w:t>
            </w:r>
          </w:p>
        </w:tc>
        <w:tc>
          <w:tcPr>
            <w:tcW w:w="2950" w:type="dxa"/>
            <w:tcBorders>
              <w:top w:val="single" w:sz="4" w:space="0" w:color="auto"/>
              <w:left w:val="single" w:sz="4" w:space="0" w:color="auto"/>
              <w:bottom w:val="single" w:sz="4" w:space="0" w:color="auto"/>
              <w:right w:val="single" w:sz="4" w:space="0" w:color="auto"/>
            </w:tcBorders>
            <w:vAlign w:val="center"/>
            <w:hideMark/>
          </w:tcPr>
          <w:p w14:paraId="213F6932" w14:textId="77777777" w:rsidR="00AB2484" w:rsidRPr="00536366" w:rsidRDefault="00AB2484" w:rsidP="008576E4">
            <w:pPr>
              <w:jc w:val="center"/>
              <w:rPr>
                <w:noProof/>
                <w:szCs w:val="22"/>
              </w:rPr>
            </w:pPr>
            <w:r w:rsidRPr="00536366">
              <w:rPr>
                <w:noProof/>
                <w:szCs w:val="22"/>
              </w:rPr>
              <w:t>38,7</w:t>
            </w:r>
          </w:p>
        </w:tc>
        <w:tc>
          <w:tcPr>
            <w:tcW w:w="2950" w:type="dxa"/>
            <w:tcBorders>
              <w:top w:val="single" w:sz="4" w:space="0" w:color="auto"/>
              <w:left w:val="single" w:sz="4" w:space="0" w:color="auto"/>
              <w:bottom w:val="single" w:sz="4" w:space="0" w:color="auto"/>
              <w:right w:val="single" w:sz="4" w:space="0" w:color="auto"/>
            </w:tcBorders>
            <w:vAlign w:val="center"/>
            <w:hideMark/>
          </w:tcPr>
          <w:p w14:paraId="18B3572B" w14:textId="77777777" w:rsidR="00AB2484" w:rsidRPr="00536366" w:rsidRDefault="00AB2484" w:rsidP="008576E4">
            <w:pPr>
              <w:jc w:val="center"/>
              <w:rPr>
                <w:noProof/>
                <w:szCs w:val="22"/>
              </w:rPr>
            </w:pPr>
            <w:r w:rsidRPr="00536366">
              <w:rPr>
                <w:noProof/>
                <w:szCs w:val="22"/>
              </w:rPr>
              <w:t>11,4</w:t>
            </w:r>
          </w:p>
        </w:tc>
      </w:tr>
      <w:tr w:rsidR="0042720F" w:rsidRPr="00536366" w14:paraId="714A4F0C"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7DE38CDF" w14:textId="3285CEF6" w:rsidR="00AB2484" w:rsidRPr="00536366" w:rsidRDefault="00AB2484" w:rsidP="00A9282C">
            <w:pPr>
              <w:ind w:left="284"/>
              <w:rPr>
                <w:noProof/>
                <w:szCs w:val="22"/>
              </w:rPr>
            </w:pPr>
            <w:r w:rsidRPr="00536366">
              <w:rPr>
                <w:noProof/>
                <w:szCs w:val="22"/>
              </w:rPr>
              <w:t>95</w:t>
            </w:r>
            <w:r w:rsidR="009D22F1" w:rsidRPr="00536366">
              <w:rPr>
                <w:noProof/>
                <w:szCs w:val="22"/>
              </w:rPr>
              <w:t> </w:t>
            </w:r>
            <w:r w:rsidRPr="00536366">
              <w:rPr>
                <w:noProof/>
                <w:szCs w:val="22"/>
              </w:rPr>
              <w:t>%</w:t>
            </w:r>
            <w:r w:rsidR="00875668">
              <w:rPr>
                <w:noProof/>
                <w:szCs w:val="22"/>
              </w:rPr>
              <w:t xml:space="preserve"> </w:t>
            </w:r>
            <w:r w:rsidRPr="00536366">
              <w:rPr>
                <w:noProof/>
                <w:szCs w:val="22"/>
              </w:rPr>
              <w:t>CI</w:t>
            </w:r>
          </w:p>
        </w:tc>
        <w:tc>
          <w:tcPr>
            <w:tcW w:w="2950" w:type="dxa"/>
            <w:tcBorders>
              <w:top w:val="single" w:sz="4" w:space="0" w:color="auto"/>
              <w:left w:val="single" w:sz="4" w:space="0" w:color="auto"/>
              <w:bottom w:val="single" w:sz="4" w:space="0" w:color="auto"/>
              <w:right w:val="single" w:sz="4" w:space="0" w:color="auto"/>
            </w:tcBorders>
            <w:vAlign w:val="center"/>
            <w:hideMark/>
          </w:tcPr>
          <w:p w14:paraId="1DA03E3A" w14:textId="61721568" w:rsidR="00AB2484" w:rsidRPr="00536366" w:rsidRDefault="00AB2484" w:rsidP="008576E4">
            <w:pPr>
              <w:jc w:val="center"/>
              <w:rPr>
                <w:noProof/>
                <w:szCs w:val="22"/>
              </w:rPr>
            </w:pPr>
            <w:r w:rsidRPr="00536366">
              <w:rPr>
                <w:noProof/>
                <w:szCs w:val="22"/>
              </w:rPr>
              <w:t>(29,4</w:t>
            </w:r>
            <w:r w:rsidR="009B1844" w:rsidRPr="00536366">
              <w:rPr>
                <w:noProof/>
                <w:szCs w:val="22"/>
              </w:rPr>
              <w:t>;</w:t>
            </w:r>
            <w:r w:rsidRPr="00536366">
              <w:rPr>
                <w:noProof/>
                <w:szCs w:val="22"/>
              </w:rPr>
              <w:t xml:space="preserve"> 48,0)</w:t>
            </w:r>
          </w:p>
        </w:tc>
        <w:tc>
          <w:tcPr>
            <w:tcW w:w="2950" w:type="dxa"/>
            <w:tcBorders>
              <w:top w:val="single" w:sz="4" w:space="0" w:color="auto"/>
              <w:left w:val="single" w:sz="4" w:space="0" w:color="auto"/>
              <w:bottom w:val="single" w:sz="4" w:space="0" w:color="auto"/>
              <w:right w:val="single" w:sz="4" w:space="0" w:color="auto"/>
            </w:tcBorders>
            <w:vAlign w:val="center"/>
            <w:hideMark/>
          </w:tcPr>
          <w:p w14:paraId="277FEA40" w14:textId="70AC33C2" w:rsidR="00AB2484" w:rsidRPr="00536366" w:rsidRDefault="00AB2484" w:rsidP="008576E4">
            <w:pPr>
              <w:jc w:val="center"/>
              <w:rPr>
                <w:noProof/>
                <w:szCs w:val="22"/>
              </w:rPr>
            </w:pPr>
            <w:r w:rsidRPr="00536366">
              <w:rPr>
                <w:noProof/>
                <w:szCs w:val="22"/>
              </w:rPr>
              <w:t>(5,3</w:t>
            </w:r>
            <w:r w:rsidR="009B1844" w:rsidRPr="00536366">
              <w:rPr>
                <w:noProof/>
                <w:szCs w:val="22"/>
              </w:rPr>
              <w:t>;</w:t>
            </w:r>
            <w:r w:rsidRPr="00536366">
              <w:rPr>
                <w:noProof/>
                <w:szCs w:val="22"/>
              </w:rPr>
              <w:t xml:space="preserve"> 17,5)</w:t>
            </w:r>
          </w:p>
        </w:tc>
      </w:tr>
      <w:tr w:rsidR="0042720F" w:rsidRPr="00536366" w14:paraId="7420A163"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4AC7693C" w14:textId="351CFEA7" w:rsidR="00AB2484" w:rsidRPr="00536366" w:rsidRDefault="00AB2484" w:rsidP="00A9282C">
            <w:pPr>
              <w:ind w:left="284"/>
              <w:rPr>
                <w:noProof/>
                <w:szCs w:val="22"/>
              </w:rPr>
            </w:pPr>
            <w:r w:rsidRPr="00536366">
              <w:rPr>
                <w:noProof/>
                <w:szCs w:val="22"/>
              </w:rPr>
              <w:t>p</w:t>
            </w:r>
            <w:r w:rsidR="00785949" w:rsidRPr="00536366">
              <w:rPr>
                <w:noProof/>
                <w:szCs w:val="22"/>
              </w:rPr>
              <w:noBreakHyphen/>
            </w:r>
            <w:r w:rsidRPr="00536366">
              <w:rPr>
                <w:noProof/>
                <w:szCs w:val="22"/>
              </w:rPr>
              <w:t>Wert</w:t>
            </w:r>
            <w:r w:rsidRPr="00536366">
              <w:rPr>
                <w:noProof/>
                <w:szCs w:val="22"/>
                <w:vertAlign w:val="superscript"/>
              </w:rPr>
              <w:t>d</w:t>
            </w:r>
          </w:p>
        </w:tc>
        <w:tc>
          <w:tcPr>
            <w:tcW w:w="5900" w:type="dxa"/>
            <w:gridSpan w:val="2"/>
            <w:tcBorders>
              <w:top w:val="single" w:sz="4" w:space="0" w:color="auto"/>
              <w:left w:val="single" w:sz="4" w:space="0" w:color="auto"/>
              <w:bottom w:val="single" w:sz="4" w:space="0" w:color="auto"/>
              <w:right w:val="single" w:sz="4" w:space="0" w:color="auto"/>
            </w:tcBorders>
            <w:vAlign w:val="center"/>
            <w:hideMark/>
          </w:tcPr>
          <w:p w14:paraId="5F1CEF99" w14:textId="5863A4BE" w:rsidR="00AB2484" w:rsidRPr="00536366" w:rsidRDefault="00AB2484" w:rsidP="008576E4">
            <w:pPr>
              <w:jc w:val="center"/>
              <w:rPr>
                <w:noProof/>
              </w:rPr>
            </w:pPr>
            <w:r w:rsidRPr="00536366">
              <w:rPr>
                <w:noProof/>
                <w:szCs w:val="22"/>
              </w:rPr>
              <w:t>&lt;</w:t>
            </w:r>
            <w:r w:rsidR="003D50D8" w:rsidRPr="00536366">
              <w:rPr>
                <w:noProof/>
                <w:szCs w:val="22"/>
              </w:rPr>
              <w:t> </w:t>
            </w:r>
            <w:r w:rsidRPr="00536366">
              <w:rPr>
                <w:noProof/>
                <w:szCs w:val="22"/>
              </w:rPr>
              <w:t>0,0001</w:t>
            </w:r>
          </w:p>
        </w:tc>
      </w:tr>
      <w:tr w:rsidR="0042720F" w:rsidRPr="00536366" w14:paraId="07487C3B"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22DC46E2" w14:textId="77777777" w:rsidR="00AB2484" w:rsidRPr="00536366" w:rsidRDefault="00AB2484" w:rsidP="008576E4">
            <w:pPr>
              <w:keepNext/>
              <w:rPr>
                <w:b/>
                <w:bCs/>
                <w:noProof/>
                <w:szCs w:val="22"/>
              </w:rPr>
            </w:pPr>
            <w:r w:rsidRPr="00536366">
              <w:rPr>
                <w:b/>
                <w:bCs/>
                <w:noProof/>
              </w:rPr>
              <w:t>Gesamtansprechrate (ORR) (%)</w:t>
            </w:r>
            <w:r w:rsidRPr="00536366">
              <w:rPr>
                <w:b/>
                <w:bCs/>
                <w:noProof/>
                <w:vertAlign w:val="superscript"/>
              </w:rPr>
              <w:t>e</w:t>
            </w:r>
          </w:p>
        </w:tc>
        <w:tc>
          <w:tcPr>
            <w:tcW w:w="2950" w:type="dxa"/>
            <w:tcBorders>
              <w:top w:val="single" w:sz="4" w:space="0" w:color="auto"/>
              <w:left w:val="single" w:sz="4" w:space="0" w:color="auto"/>
              <w:bottom w:val="single" w:sz="4" w:space="0" w:color="auto"/>
              <w:right w:val="single" w:sz="4" w:space="0" w:color="auto"/>
            </w:tcBorders>
            <w:vAlign w:val="center"/>
            <w:hideMark/>
          </w:tcPr>
          <w:p w14:paraId="7797FF93" w14:textId="77777777" w:rsidR="00AB2484" w:rsidRPr="00536366" w:rsidRDefault="00AB2484" w:rsidP="008576E4">
            <w:pPr>
              <w:jc w:val="center"/>
              <w:rPr>
                <w:noProof/>
                <w:szCs w:val="22"/>
              </w:rPr>
            </w:pPr>
            <w:r w:rsidRPr="00536366">
              <w:rPr>
                <w:noProof/>
                <w:szCs w:val="22"/>
              </w:rPr>
              <w:t>86,8</w:t>
            </w:r>
          </w:p>
        </w:tc>
        <w:tc>
          <w:tcPr>
            <w:tcW w:w="2950" w:type="dxa"/>
            <w:tcBorders>
              <w:top w:val="single" w:sz="4" w:space="0" w:color="auto"/>
              <w:left w:val="single" w:sz="4" w:space="0" w:color="auto"/>
              <w:bottom w:val="single" w:sz="4" w:space="0" w:color="auto"/>
              <w:right w:val="single" w:sz="4" w:space="0" w:color="auto"/>
            </w:tcBorders>
            <w:vAlign w:val="center"/>
            <w:hideMark/>
          </w:tcPr>
          <w:p w14:paraId="1D34A271" w14:textId="77777777" w:rsidR="00AB2484" w:rsidRPr="00536366" w:rsidRDefault="00AB2484" w:rsidP="008576E4">
            <w:pPr>
              <w:jc w:val="center"/>
              <w:rPr>
                <w:noProof/>
                <w:szCs w:val="22"/>
              </w:rPr>
            </w:pPr>
            <w:r w:rsidRPr="00536366">
              <w:rPr>
                <w:noProof/>
                <w:szCs w:val="22"/>
              </w:rPr>
              <w:t>84,8</w:t>
            </w:r>
          </w:p>
        </w:tc>
      </w:tr>
      <w:tr w:rsidR="0042720F" w:rsidRPr="00536366" w14:paraId="1E790371" w14:textId="77777777" w:rsidTr="00875668">
        <w:trPr>
          <w:cantSplit/>
          <w:tblHeader/>
        </w:trPr>
        <w:tc>
          <w:tcPr>
            <w:tcW w:w="3182" w:type="dxa"/>
            <w:tcBorders>
              <w:top w:val="single" w:sz="4" w:space="0" w:color="auto"/>
              <w:left w:val="single" w:sz="4" w:space="0" w:color="auto"/>
              <w:bottom w:val="single" w:sz="4" w:space="0" w:color="auto"/>
              <w:right w:val="single" w:sz="4" w:space="0" w:color="auto"/>
            </w:tcBorders>
            <w:vAlign w:val="center"/>
            <w:hideMark/>
          </w:tcPr>
          <w:p w14:paraId="02D2993C" w14:textId="5261905A" w:rsidR="00AB2484" w:rsidRPr="00536366" w:rsidRDefault="00AB2484" w:rsidP="00A9282C">
            <w:pPr>
              <w:ind w:left="284"/>
              <w:rPr>
                <w:noProof/>
                <w:szCs w:val="22"/>
              </w:rPr>
            </w:pPr>
            <w:r w:rsidRPr="00536366">
              <w:rPr>
                <w:noProof/>
                <w:szCs w:val="22"/>
              </w:rPr>
              <w:t>95</w:t>
            </w:r>
            <w:r w:rsidR="009D22F1" w:rsidRPr="00536366">
              <w:rPr>
                <w:noProof/>
                <w:szCs w:val="22"/>
              </w:rPr>
              <w:t> </w:t>
            </w:r>
            <w:r w:rsidRPr="00536366">
              <w:rPr>
                <w:noProof/>
                <w:szCs w:val="22"/>
              </w:rPr>
              <w:t>%</w:t>
            </w:r>
            <w:r w:rsidR="00875668">
              <w:rPr>
                <w:noProof/>
                <w:szCs w:val="22"/>
              </w:rPr>
              <w:t xml:space="preserve"> </w:t>
            </w:r>
            <w:r w:rsidRPr="00536366">
              <w:rPr>
                <w:noProof/>
                <w:szCs w:val="22"/>
              </w:rPr>
              <w:t>CI</w:t>
            </w:r>
          </w:p>
        </w:tc>
        <w:tc>
          <w:tcPr>
            <w:tcW w:w="2950" w:type="dxa"/>
            <w:tcBorders>
              <w:top w:val="single" w:sz="4" w:space="0" w:color="auto"/>
              <w:left w:val="single" w:sz="4" w:space="0" w:color="auto"/>
              <w:bottom w:val="single" w:sz="4" w:space="0" w:color="auto"/>
              <w:right w:val="single" w:sz="4" w:space="0" w:color="auto"/>
            </w:tcBorders>
            <w:vAlign w:val="center"/>
            <w:hideMark/>
          </w:tcPr>
          <w:p w14:paraId="644D564E" w14:textId="194A98C8" w:rsidR="00AB2484" w:rsidRPr="00536366" w:rsidRDefault="00AB2484" w:rsidP="008576E4">
            <w:pPr>
              <w:jc w:val="center"/>
              <w:rPr>
                <w:noProof/>
                <w:szCs w:val="22"/>
              </w:rPr>
            </w:pPr>
            <w:r w:rsidRPr="00536366">
              <w:rPr>
                <w:noProof/>
                <w:szCs w:val="22"/>
              </w:rPr>
              <w:t>(80,3</w:t>
            </w:r>
            <w:r w:rsidR="009B1844" w:rsidRPr="00536366">
              <w:rPr>
                <w:noProof/>
                <w:szCs w:val="22"/>
              </w:rPr>
              <w:t>;</w:t>
            </w:r>
            <w:r w:rsidRPr="00536366">
              <w:rPr>
                <w:noProof/>
                <w:szCs w:val="22"/>
              </w:rPr>
              <w:t xml:space="preserve"> 93,2)</w:t>
            </w:r>
          </w:p>
        </w:tc>
        <w:tc>
          <w:tcPr>
            <w:tcW w:w="2950" w:type="dxa"/>
            <w:tcBorders>
              <w:top w:val="single" w:sz="4" w:space="0" w:color="auto"/>
              <w:left w:val="single" w:sz="4" w:space="0" w:color="auto"/>
              <w:bottom w:val="single" w:sz="4" w:space="0" w:color="auto"/>
              <w:right w:val="single" w:sz="4" w:space="0" w:color="auto"/>
            </w:tcBorders>
            <w:vAlign w:val="center"/>
            <w:hideMark/>
          </w:tcPr>
          <w:p w14:paraId="05F4E16F" w14:textId="5DD3FB82" w:rsidR="00AB2484" w:rsidRPr="00536366" w:rsidRDefault="00AB2484" w:rsidP="008576E4">
            <w:pPr>
              <w:jc w:val="center"/>
              <w:rPr>
                <w:noProof/>
                <w:szCs w:val="22"/>
              </w:rPr>
            </w:pPr>
            <w:r w:rsidRPr="00536366">
              <w:rPr>
                <w:noProof/>
                <w:szCs w:val="22"/>
              </w:rPr>
              <w:t>(77,9</w:t>
            </w:r>
            <w:r w:rsidR="009B1844" w:rsidRPr="00536366">
              <w:rPr>
                <w:noProof/>
                <w:szCs w:val="22"/>
              </w:rPr>
              <w:t>;</w:t>
            </w:r>
            <w:r w:rsidRPr="00536366">
              <w:rPr>
                <w:noProof/>
                <w:szCs w:val="22"/>
              </w:rPr>
              <w:t xml:space="preserve"> 91,6)</w:t>
            </w:r>
          </w:p>
        </w:tc>
      </w:tr>
      <w:tr w:rsidR="0042720F" w:rsidRPr="00536366" w14:paraId="332B55C5" w14:textId="77777777" w:rsidTr="00875668">
        <w:trPr>
          <w:cantSplit/>
          <w:tblHeader/>
        </w:trPr>
        <w:tc>
          <w:tcPr>
            <w:tcW w:w="9082" w:type="dxa"/>
            <w:gridSpan w:val="3"/>
            <w:tcBorders>
              <w:top w:val="single" w:sz="4" w:space="0" w:color="auto"/>
              <w:left w:val="nil"/>
              <w:bottom w:val="nil"/>
              <w:right w:val="nil"/>
            </w:tcBorders>
            <w:hideMark/>
          </w:tcPr>
          <w:p w14:paraId="2385CEA9" w14:textId="77777777" w:rsidR="00AB2484" w:rsidRPr="00536366" w:rsidRDefault="00AB2484" w:rsidP="00A9282C">
            <w:pPr>
              <w:ind w:left="284" w:hanging="284"/>
              <w:rPr>
                <w:noProof/>
                <w:sz w:val="18"/>
                <w:szCs w:val="18"/>
              </w:rPr>
            </w:pPr>
            <w:r w:rsidRPr="00536366">
              <w:rPr>
                <w:noProof/>
                <w:szCs w:val="22"/>
                <w:vertAlign w:val="superscript"/>
              </w:rPr>
              <w:t>a</w:t>
            </w:r>
            <w:r w:rsidRPr="00536366">
              <w:rPr>
                <w:noProof/>
                <w:sz w:val="18"/>
                <w:szCs w:val="18"/>
              </w:rPr>
              <w:tab/>
              <w:t>Basiert auf der IRC-Bewertung</w:t>
            </w:r>
          </w:p>
          <w:p w14:paraId="5F55DD3E" w14:textId="77777777" w:rsidR="00AB2484" w:rsidRPr="00536366" w:rsidRDefault="00AB2484" w:rsidP="00A9282C">
            <w:pPr>
              <w:ind w:left="284" w:hanging="284"/>
              <w:rPr>
                <w:noProof/>
                <w:sz w:val="18"/>
                <w:szCs w:val="18"/>
              </w:rPr>
            </w:pPr>
            <w:r w:rsidRPr="00536366">
              <w:rPr>
                <w:noProof/>
                <w:szCs w:val="22"/>
                <w:vertAlign w:val="superscript"/>
              </w:rPr>
              <w:t>b</w:t>
            </w:r>
            <w:r w:rsidRPr="00536366">
              <w:rPr>
                <w:noProof/>
                <w:sz w:val="18"/>
                <w:szCs w:val="18"/>
              </w:rPr>
              <w:tab/>
              <w:t>p-Wert stammt aus dem stratifzierten log-Rank Test</w:t>
            </w:r>
          </w:p>
          <w:p w14:paraId="7C158809" w14:textId="4D208EC2" w:rsidR="00AB2484" w:rsidRPr="00536366" w:rsidRDefault="00AB2484" w:rsidP="00A9282C">
            <w:pPr>
              <w:ind w:left="284" w:hanging="284"/>
              <w:rPr>
                <w:noProof/>
                <w:sz w:val="18"/>
                <w:szCs w:val="18"/>
              </w:rPr>
            </w:pPr>
            <w:r w:rsidRPr="00536366">
              <w:rPr>
                <w:noProof/>
                <w:szCs w:val="22"/>
                <w:vertAlign w:val="superscript"/>
              </w:rPr>
              <w:t>c</w:t>
            </w:r>
            <w:r w:rsidRPr="00536366">
              <w:rPr>
                <w:noProof/>
                <w:sz w:val="18"/>
                <w:szCs w:val="18"/>
              </w:rPr>
              <w:tab/>
              <w:t>Beinhaltet 3 Patienten im IMBRUVICA + Venetoclax-Arm mit komplettem Ansprechen bei unvollständiger Knochenmarkerholung (</w:t>
            </w:r>
            <w:r w:rsidR="00ED18DC" w:rsidRPr="00A57E00">
              <w:rPr>
                <w:i/>
                <w:iCs/>
                <w:noProof/>
                <w:sz w:val="18"/>
                <w:szCs w:val="18"/>
              </w:rPr>
              <w:t>complete response with incomplete marrow recovery</w:t>
            </w:r>
            <w:r w:rsidR="00ED18DC">
              <w:rPr>
                <w:noProof/>
                <w:sz w:val="18"/>
                <w:szCs w:val="18"/>
              </w:rPr>
              <w:t xml:space="preserve">, </w:t>
            </w:r>
            <w:r w:rsidRPr="00536366">
              <w:rPr>
                <w:noProof/>
                <w:sz w:val="18"/>
                <w:szCs w:val="18"/>
              </w:rPr>
              <w:t>CRi)</w:t>
            </w:r>
          </w:p>
          <w:p w14:paraId="6110AC6A" w14:textId="03EBB680" w:rsidR="00AB2484" w:rsidRPr="00875668" w:rsidRDefault="00AB2484" w:rsidP="00A9282C">
            <w:pPr>
              <w:ind w:left="284" w:hanging="284"/>
              <w:rPr>
                <w:noProof/>
                <w:sz w:val="18"/>
                <w:szCs w:val="18"/>
              </w:rPr>
            </w:pPr>
            <w:r w:rsidRPr="00536366">
              <w:rPr>
                <w:noProof/>
                <w:szCs w:val="22"/>
                <w:vertAlign w:val="superscript"/>
              </w:rPr>
              <w:t>d</w:t>
            </w:r>
            <w:r w:rsidRPr="00536366">
              <w:rPr>
                <w:noProof/>
                <w:sz w:val="18"/>
                <w:szCs w:val="18"/>
              </w:rPr>
              <w:tab/>
              <w:t>p-Wert ist vom Cochran-Mantel-Haenszel chi-square Test</w:t>
            </w:r>
          </w:p>
          <w:p w14:paraId="57B3551E" w14:textId="3FF84A1F" w:rsidR="00AB2484" w:rsidRPr="00536366" w:rsidRDefault="00AB2484" w:rsidP="00A9282C">
            <w:pPr>
              <w:ind w:left="284" w:hanging="284"/>
              <w:rPr>
                <w:noProof/>
                <w:sz w:val="18"/>
                <w:szCs w:val="18"/>
              </w:rPr>
            </w:pPr>
            <w:r w:rsidRPr="00536366">
              <w:rPr>
                <w:noProof/>
                <w:szCs w:val="22"/>
                <w:vertAlign w:val="superscript"/>
              </w:rPr>
              <w:t>e</w:t>
            </w:r>
            <w:r w:rsidRPr="00536366">
              <w:rPr>
                <w:noProof/>
                <w:szCs w:val="22"/>
                <w:vertAlign w:val="superscript"/>
              </w:rPr>
              <w:tab/>
            </w:r>
            <w:r w:rsidRPr="00536366">
              <w:rPr>
                <w:noProof/>
                <w:sz w:val="18"/>
                <w:szCs w:val="18"/>
              </w:rPr>
              <w:t>Gesamtansprechen</w:t>
            </w:r>
            <w:r w:rsidR="00785949" w:rsidRPr="00536366">
              <w:rPr>
                <w:noProof/>
                <w:sz w:val="18"/>
                <w:szCs w:val="18"/>
              </w:rPr>
              <w:t> </w:t>
            </w:r>
            <w:r w:rsidRPr="00536366">
              <w:rPr>
                <w:noProof/>
                <w:sz w:val="18"/>
                <w:szCs w:val="18"/>
              </w:rPr>
              <w:t>=</w:t>
            </w:r>
            <w:r w:rsidR="00785949" w:rsidRPr="00536366">
              <w:rPr>
                <w:noProof/>
                <w:sz w:val="18"/>
                <w:szCs w:val="18"/>
              </w:rPr>
              <w:t> </w:t>
            </w:r>
            <w:r w:rsidRPr="00536366">
              <w:rPr>
                <w:noProof/>
                <w:sz w:val="18"/>
                <w:szCs w:val="18"/>
              </w:rPr>
              <w:t>CR+CRi+nPR+PR</w:t>
            </w:r>
          </w:p>
          <w:p w14:paraId="15D54E58" w14:textId="5E6D6FA5" w:rsidR="00AB2484" w:rsidRPr="00536366" w:rsidRDefault="00AB2484" w:rsidP="00A9282C">
            <w:pPr>
              <w:rPr>
                <w:noProof/>
                <w:sz w:val="18"/>
                <w:szCs w:val="18"/>
              </w:rPr>
            </w:pPr>
            <w:r w:rsidRPr="00536366">
              <w:rPr>
                <w:noProof/>
                <w:sz w:val="18"/>
                <w:szCs w:val="18"/>
              </w:rPr>
              <w:t>CR</w:t>
            </w:r>
            <w:r w:rsidR="00785949" w:rsidRPr="00536366">
              <w:rPr>
                <w:noProof/>
                <w:sz w:val="18"/>
                <w:szCs w:val="18"/>
              </w:rPr>
              <w:t> </w:t>
            </w:r>
            <w:r w:rsidRPr="00536366">
              <w:rPr>
                <w:noProof/>
                <w:sz w:val="18"/>
                <w:szCs w:val="18"/>
              </w:rPr>
              <w:t>=</w:t>
            </w:r>
            <w:r w:rsidR="00785949" w:rsidRPr="00536366">
              <w:rPr>
                <w:noProof/>
                <w:sz w:val="18"/>
                <w:szCs w:val="18"/>
              </w:rPr>
              <w:t> </w:t>
            </w:r>
            <w:r w:rsidRPr="00536366">
              <w:rPr>
                <w:noProof/>
                <w:sz w:val="18"/>
                <w:szCs w:val="18"/>
              </w:rPr>
              <w:t>komplettes Ansprechen; C</w:t>
            </w:r>
            <w:r w:rsidR="00AF5665" w:rsidRPr="00536366">
              <w:rPr>
                <w:noProof/>
                <w:sz w:val="18"/>
                <w:szCs w:val="18"/>
              </w:rPr>
              <w:t>R</w:t>
            </w:r>
            <w:r w:rsidRPr="00536366">
              <w:rPr>
                <w:noProof/>
                <w:sz w:val="18"/>
                <w:szCs w:val="18"/>
              </w:rPr>
              <w:t>i</w:t>
            </w:r>
            <w:r w:rsidR="00785949" w:rsidRPr="00536366">
              <w:rPr>
                <w:noProof/>
                <w:sz w:val="18"/>
                <w:szCs w:val="18"/>
              </w:rPr>
              <w:t> </w:t>
            </w:r>
            <w:r w:rsidRPr="00536366">
              <w:rPr>
                <w:noProof/>
                <w:sz w:val="18"/>
                <w:szCs w:val="18"/>
              </w:rPr>
              <w:t>=</w:t>
            </w:r>
            <w:r w:rsidR="00785949" w:rsidRPr="00536366">
              <w:rPr>
                <w:noProof/>
                <w:sz w:val="18"/>
                <w:szCs w:val="18"/>
              </w:rPr>
              <w:t> </w:t>
            </w:r>
            <w:r w:rsidRPr="00536366">
              <w:rPr>
                <w:noProof/>
                <w:sz w:val="18"/>
                <w:szCs w:val="18"/>
              </w:rPr>
              <w:t>komplettes Ansprechen bei unvollständiger Knochenmarkerholung; HR</w:t>
            </w:r>
            <w:r w:rsidR="00785949" w:rsidRPr="00536366">
              <w:rPr>
                <w:noProof/>
                <w:sz w:val="18"/>
                <w:szCs w:val="18"/>
              </w:rPr>
              <w:t> </w:t>
            </w:r>
            <w:r w:rsidRPr="00536366">
              <w:rPr>
                <w:noProof/>
                <w:sz w:val="18"/>
                <w:szCs w:val="18"/>
              </w:rPr>
              <w:t>=</w:t>
            </w:r>
            <w:r w:rsidR="00785949" w:rsidRPr="00536366">
              <w:rPr>
                <w:noProof/>
                <w:sz w:val="18"/>
                <w:szCs w:val="18"/>
              </w:rPr>
              <w:t> </w:t>
            </w:r>
            <w:r w:rsidRPr="00536366">
              <w:rPr>
                <w:noProof/>
                <w:sz w:val="18"/>
                <w:szCs w:val="18"/>
              </w:rPr>
              <w:t>Hazard Ratio; N</w:t>
            </w:r>
            <w:r w:rsidR="009B1844" w:rsidRPr="00536366">
              <w:rPr>
                <w:noProof/>
                <w:sz w:val="18"/>
                <w:szCs w:val="18"/>
              </w:rPr>
              <w:t>E</w:t>
            </w:r>
            <w:r w:rsidR="00785949" w:rsidRPr="00536366">
              <w:rPr>
                <w:noProof/>
                <w:sz w:val="18"/>
                <w:szCs w:val="18"/>
              </w:rPr>
              <w:t> </w:t>
            </w:r>
            <w:r w:rsidRPr="00536366">
              <w:rPr>
                <w:noProof/>
                <w:sz w:val="18"/>
                <w:szCs w:val="18"/>
              </w:rPr>
              <w:t>=</w:t>
            </w:r>
            <w:r w:rsidR="00785949" w:rsidRPr="00536366">
              <w:rPr>
                <w:noProof/>
                <w:sz w:val="18"/>
                <w:szCs w:val="18"/>
              </w:rPr>
              <w:t> </w:t>
            </w:r>
            <w:r w:rsidRPr="00536366">
              <w:rPr>
                <w:noProof/>
                <w:sz w:val="18"/>
                <w:szCs w:val="18"/>
              </w:rPr>
              <w:t>nicht auswertbar</w:t>
            </w:r>
            <w:r w:rsidR="009B1844" w:rsidRPr="00536366">
              <w:rPr>
                <w:noProof/>
                <w:sz w:val="18"/>
                <w:szCs w:val="18"/>
              </w:rPr>
              <w:t xml:space="preserve"> (</w:t>
            </w:r>
            <w:r w:rsidR="009B1844" w:rsidRPr="00A57E00">
              <w:rPr>
                <w:i/>
                <w:iCs/>
                <w:noProof/>
                <w:sz w:val="18"/>
                <w:szCs w:val="18"/>
              </w:rPr>
              <w:t>Not Evaluable</w:t>
            </w:r>
            <w:r w:rsidR="009B1844" w:rsidRPr="00536366">
              <w:rPr>
                <w:noProof/>
                <w:sz w:val="18"/>
                <w:szCs w:val="18"/>
              </w:rPr>
              <w:t>)</w:t>
            </w:r>
            <w:r w:rsidRPr="00536366">
              <w:rPr>
                <w:noProof/>
                <w:sz w:val="18"/>
                <w:szCs w:val="18"/>
              </w:rPr>
              <w:t>; nPR</w:t>
            </w:r>
            <w:r w:rsidR="00785949" w:rsidRPr="00536366">
              <w:rPr>
                <w:noProof/>
                <w:sz w:val="18"/>
                <w:szCs w:val="18"/>
              </w:rPr>
              <w:t> </w:t>
            </w:r>
            <w:r w:rsidRPr="00536366">
              <w:rPr>
                <w:noProof/>
                <w:sz w:val="18"/>
                <w:szCs w:val="18"/>
              </w:rPr>
              <w:t>=</w:t>
            </w:r>
            <w:r w:rsidR="00785949" w:rsidRPr="00536366">
              <w:rPr>
                <w:noProof/>
                <w:sz w:val="18"/>
                <w:szCs w:val="18"/>
              </w:rPr>
              <w:t> </w:t>
            </w:r>
            <w:r w:rsidR="00A46008" w:rsidRPr="00536366">
              <w:rPr>
                <w:noProof/>
                <w:sz w:val="18"/>
                <w:szCs w:val="18"/>
              </w:rPr>
              <w:t>nod</w:t>
            </w:r>
            <w:r w:rsidR="000635B1" w:rsidRPr="00536366">
              <w:rPr>
                <w:noProof/>
                <w:sz w:val="18"/>
                <w:szCs w:val="18"/>
              </w:rPr>
              <w:t>u</w:t>
            </w:r>
            <w:r w:rsidR="00A46008" w:rsidRPr="00536366">
              <w:rPr>
                <w:noProof/>
                <w:sz w:val="18"/>
                <w:szCs w:val="18"/>
              </w:rPr>
              <w:t>läres</w:t>
            </w:r>
            <w:r w:rsidRPr="00536366">
              <w:rPr>
                <w:noProof/>
                <w:sz w:val="18"/>
                <w:szCs w:val="18"/>
              </w:rPr>
              <w:t xml:space="preserve"> partielles Ansprechen; PR</w:t>
            </w:r>
            <w:r w:rsidR="00785949" w:rsidRPr="00536366">
              <w:rPr>
                <w:noProof/>
                <w:sz w:val="18"/>
                <w:szCs w:val="18"/>
              </w:rPr>
              <w:t> </w:t>
            </w:r>
            <w:r w:rsidRPr="00536366">
              <w:rPr>
                <w:noProof/>
                <w:sz w:val="18"/>
                <w:szCs w:val="18"/>
              </w:rPr>
              <w:t>=</w:t>
            </w:r>
            <w:r w:rsidR="00785949" w:rsidRPr="00536366">
              <w:rPr>
                <w:noProof/>
                <w:sz w:val="18"/>
                <w:szCs w:val="18"/>
              </w:rPr>
              <w:t> </w:t>
            </w:r>
            <w:r w:rsidRPr="00536366">
              <w:rPr>
                <w:noProof/>
                <w:sz w:val="18"/>
                <w:szCs w:val="18"/>
              </w:rPr>
              <w:t>Partielles Ansprechen</w:t>
            </w:r>
          </w:p>
        </w:tc>
      </w:tr>
    </w:tbl>
    <w:p w14:paraId="20862B34" w14:textId="77777777" w:rsidR="00AB2484" w:rsidRPr="00536366" w:rsidRDefault="00AB2484" w:rsidP="008576E4">
      <w:pPr>
        <w:tabs>
          <w:tab w:val="clear" w:pos="567"/>
        </w:tabs>
        <w:rPr>
          <w:noProof/>
          <w:szCs w:val="22"/>
        </w:rPr>
      </w:pPr>
    </w:p>
    <w:p w14:paraId="56342C0D" w14:textId="59B4677B" w:rsidR="00AB2484" w:rsidRPr="00536366" w:rsidRDefault="00AB2484" w:rsidP="008576E4">
      <w:pPr>
        <w:ind w:left="1701" w:hanging="1701"/>
        <w:rPr>
          <w:b/>
          <w:bCs/>
          <w:noProof/>
        </w:rPr>
      </w:pPr>
      <w:r w:rsidRPr="00536366">
        <w:rPr>
          <w:b/>
          <w:bCs/>
          <w:noProof/>
        </w:rPr>
        <w:t>Abbildung </w:t>
      </w:r>
      <w:r w:rsidR="00B343B1">
        <w:rPr>
          <w:b/>
          <w:bCs/>
          <w:noProof/>
        </w:rPr>
        <w:t>10</w:t>
      </w:r>
      <w:r w:rsidRPr="00536366">
        <w:rPr>
          <w:b/>
          <w:bCs/>
          <w:noProof/>
        </w:rPr>
        <w:t>:</w:t>
      </w:r>
      <w:r w:rsidRPr="00536366">
        <w:rPr>
          <w:b/>
          <w:bCs/>
          <w:noProof/>
        </w:rPr>
        <w:tab/>
        <w:t>Kaplan</w:t>
      </w:r>
      <w:r w:rsidRPr="00536366">
        <w:rPr>
          <w:b/>
          <w:bCs/>
          <w:noProof/>
        </w:rPr>
        <w:noBreakHyphen/>
        <w:t>Meier-Kurve des PFS (ITT Population) bei Patienten mit CLL in Studie</w:t>
      </w:r>
      <w:r w:rsidR="00823418" w:rsidRPr="00536366">
        <w:rPr>
          <w:b/>
          <w:bCs/>
          <w:noProof/>
        </w:rPr>
        <w:t> </w:t>
      </w:r>
      <w:r w:rsidRPr="00536366">
        <w:rPr>
          <w:b/>
          <w:bCs/>
          <w:noProof/>
        </w:rPr>
        <w:t>CLL3011</w:t>
      </w:r>
    </w:p>
    <w:p w14:paraId="2A8AD779" w14:textId="77777777" w:rsidR="00AB2484" w:rsidRPr="00536366" w:rsidRDefault="00AB2484" w:rsidP="008576E4">
      <w:pPr>
        <w:tabs>
          <w:tab w:val="clear" w:pos="567"/>
        </w:tabs>
        <w:rPr>
          <w:noProof/>
          <w:szCs w:val="22"/>
        </w:rPr>
      </w:pPr>
      <w:r w:rsidRPr="00536366">
        <w:rPr>
          <w:noProof/>
        </w:rPr>
        <w:lastRenderedPageBreak/>
        <w:drawing>
          <wp:inline distT="0" distB="0" distL="0" distR="0" wp14:anchorId="7F92424D" wp14:editId="29067DF5">
            <wp:extent cx="5760085" cy="4951095"/>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4951095"/>
                    </a:xfrm>
                    <a:prstGeom prst="rect">
                      <a:avLst/>
                    </a:prstGeom>
                  </pic:spPr>
                </pic:pic>
              </a:graphicData>
            </a:graphic>
          </wp:inline>
        </w:drawing>
      </w:r>
    </w:p>
    <w:p w14:paraId="2B791440" w14:textId="77777777" w:rsidR="00AB2484" w:rsidRPr="00536366" w:rsidRDefault="00AB2484" w:rsidP="008576E4">
      <w:pPr>
        <w:tabs>
          <w:tab w:val="clear" w:pos="567"/>
        </w:tabs>
        <w:rPr>
          <w:noProof/>
          <w:szCs w:val="22"/>
        </w:rPr>
      </w:pPr>
    </w:p>
    <w:p w14:paraId="5F0AA62D" w14:textId="04C4EBE6" w:rsidR="00AB2484" w:rsidRPr="00536366" w:rsidRDefault="00AB2484" w:rsidP="008576E4">
      <w:pPr>
        <w:tabs>
          <w:tab w:val="clear" w:pos="567"/>
        </w:tabs>
        <w:rPr>
          <w:noProof/>
          <w:szCs w:val="22"/>
        </w:rPr>
      </w:pPr>
      <w:r w:rsidRPr="00536366">
        <w:rPr>
          <w:noProof/>
          <w:szCs w:val="22"/>
        </w:rPr>
        <w:t>Der Behandlungseffekt von IMBRUVICA plus Venetoclax war in der Hochrisiko-CLL-Population (TP53</w:t>
      </w:r>
      <w:r w:rsidR="00823418" w:rsidRPr="00536366">
        <w:rPr>
          <w:noProof/>
          <w:szCs w:val="22"/>
        </w:rPr>
        <w:noBreakHyphen/>
      </w:r>
      <w:r w:rsidRPr="00536366">
        <w:rPr>
          <w:noProof/>
          <w:szCs w:val="22"/>
        </w:rPr>
        <w:t xml:space="preserve">Mutation, del 11q oder </w:t>
      </w:r>
      <w:r w:rsidR="00A46008" w:rsidRPr="00536366">
        <w:rPr>
          <w:noProof/>
          <w:szCs w:val="22"/>
        </w:rPr>
        <w:t>un</w:t>
      </w:r>
      <w:r w:rsidRPr="00536366">
        <w:rPr>
          <w:noProof/>
          <w:szCs w:val="22"/>
        </w:rPr>
        <w:t>mutierte</w:t>
      </w:r>
      <w:r w:rsidR="00A46008" w:rsidRPr="00536366">
        <w:rPr>
          <w:noProof/>
          <w:szCs w:val="22"/>
        </w:rPr>
        <w:t>m</w:t>
      </w:r>
      <w:r w:rsidRPr="00536366">
        <w:rPr>
          <w:noProof/>
          <w:szCs w:val="22"/>
        </w:rPr>
        <w:t xml:space="preserve"> IGHV</w:t>
      </w:r>
      <w:r w:rsidR="00A46008" w:rsidRPr="00536366">
        <w:rPr>
          <w:noProof/>
          <w:szCs w:val="22"/>
        </w:rPr>
        <w:t>-Status</w:t>
      </w:r>
      <w:r w:rsidRPr="00536366">
        <w:rPr>
          <w:noProof/>
          <w:szCs w:val="22"/>
        </w:rPr>
        <w:t>) mit einem PFS</w:t>
      </w:r>
      <w:r w:rsidR="00823418" w:rsidRPr="00536366">
        <w:rPr>
          <w:noProof/>
          <w:szCs w:val="22"/>
        </w:rPr>
        <w:noBreakHyphen/>
      </w:r>
      <w:r w:rsidRPr="00536366">
        <w:rPr>
          <w:noProof/>
          <w:szCs w:val="22"/>
        </w:rPr>
        <w:t>HR von 0,23</w:t>
      </w:r>
      <w:r w:rsidR="00823418" w:rsidRPr="00536366">
        <w:rPr>
          <w:noProof/>
          <w:szCs w:val="22"/>
        </w:rPr>
        <w:t> </w:t>
      </w:r>
      <w:r w:rsidRPr="00536366">
        <w:rPr>
          <w:noProof/>
          <w:szCs w:val="22"/>
        </w:rPr>
        <w:t>[95</w:t>
      </w:r>
      <w:r w:rsidR="009D22F1" w:rsidRPr="00536366">
        <w:rPr>
          <w:noProof/>
          <w:szCs w:val="22"/>
        </w:rPr>
        <w:t> </w:t>
      </w:r>
      <w:r w:rsidRPr="00536366">
        <w:rPr>
          <w:noProof/>
          <w:szCs w:val="22"/>
        </w:rPr>
        <w:t>%</w:t>
      </w:r>
      <w:r w:rsidR="008B2D11">
        <w:rPr>
          <w:noProof/>
          <w:szCs w:val="22"/>
        </w:rPr>
        <w:t xml:space="preserve"> </w:t>
      </w:r>
      <w:r w:rsidRPr="00536366">
        <w:rPr>
          <w:noProof/>
          <w:szCs w:val="22"/>
        </w:rPr>
        <w:t>CI (0,13</w:t>
      </w:r>
      <w:r w:rsidR="00AF5665" w:rsidRPr="00536366">
        <w:rPr>
          <w:noProof/>
          <w:szCs w:val="22"/>
        </w:rPr>
        <w:t>;</w:t>
      </w:r>
      <w:r w:rsidRPr="00536366">
        <w:rPr>
          <w:noProof/>
          <w:szCs w:val="22"/>
        </w:rPr>
        <w:t xml:space="preserve"> 0,41)] konsistent.</w:t>
      </w:r>
    </w:p>
    <w:p w14:paraId="3695FEC4" w14:textId="77777777" w:rsidR="00AB2484" w:rsidRPr="00536366" w:rsidRDefault="00AB2484" w:rsidP="008576E4">
      <w:pPr>
        <w:tabs>
          <w:tab w:val="clear" w:pos="567"/>
        </w:tabs>
        <w:rPr>
          <w:noProof/>
          <w:szCs w:val="22"/>
        </w:rPr>
      </w:pPr>
    </w:p>
    <w:p w14:paraId="335B66B1" w14:textId="152B9525" w:rsidR="00AB2484" w:rsidRPr="00536366" w:rsidRDefault="00AB2484" w:rsidP="008576E4">
      <w:pPr>
        <w:tabs>
          <w:tab w:val="clear" w:pos="567"/>
        </w:tabs>
        <w:rPr>
          <w:noProof/>
          <w:szCs w:val="22"/>
        </w:rPr>
      </w:pPr>
      <w:r w:rsidRPr="00536366">
        <w:rPr>
          <w:noProof/>
          <w:szCs w:val="22"/>
        </w:rPr>
        <w:t>Die Daten zum Gesamtüberleben waren nicht ausgereift. Bei einer medianen Nachbeobachtungszeit von 28 Monaten gab es keinen signifikanten Unterschied zwischen den Behandlungsarmen mit insgesamt 23 Todesfällen: 11</w:t>
      </w:r>
      <w:r w:rsidR="00823418" w:rsidRPr="00536366">
        <w:rPr>
          <w:noProof/>
          <w:szCs w:val="22"/>
        </w:rPr>
        <w:t> </w:t>
      </w:r>
      <w:r w:rsidRPr="00536366">
        <w:rPr>
          <w:noProof/>
          <w:szCs w:val="22"/>
        </w:rPr>
        <w:t>(10,4</w:t>
      </w:r>
      <w:r w:rsidR="009D22F1" w:rsidRPr="00536366">
        <w:rPr>
          <w:noProof/>
          <w:szCs w:val="22"/>
        </w:rPr>
        <w:t> </w:t>
      </w:r>
      <w:r w:rsidRPr="00536366">
        <w:rPr>
          <w:noProof/>
          <w:szCs w:val="22"/>
        </w:rPr>
        <w:t>%) im IMBRUVICA plus Venetoclax-Arm und 12</w:t>
      </w:r>
      <w:r w:rsidR="00823418" w:rsidRPr="00536366">
        <w:rPr>
          <w:noProof/>
          <w:szCs w:val="22"/>
        </w:rPr>
        <w:t> </w:t>
      </w:r>
      <w:r w:rsidRPr="00536366">
        <w:rPr>
          <w:noProof/>
          <w:szCs w:val="22"/>
        </w:rPr>
        <w:t>(11,4</w:t>
      </w:r>
      <w:r w:rsidR="009D22F1" w:rsidRPr="00536366">
        <w:rPr>
          <w:noProof/>
          <w:szCs w:val="22"/>
        </w:rPr>
        <w:t> </w:t>
      </w:r>
      <w:r w:rsidRPr="00536366">
        <w:rPr>
          <w:noProof/>
          <w:szCs w:val="22"/>
        </w:rPr>
        <w:t>%) im Chlorambucil plus Obinutuzumab-Arm mit einem OS</w:t>
      </w:r>
      <w:r w:rsidR="00823418" w:rsidRPr="00536366">
        <w:rPr>
          <w:noProof/>
          <w:szCs w:val="22"/>
        </w:rPr>
        <w:noBreakHyphen/>
      </w:r>
      <w:r w:rsidRPr="00536366">
        <w:rPr>
          <w:noProof/>
          <w:szCs w:val="22"/>
        </w:rPr>
        <w:t>HR von 1,048</w:t>
      </w:r>
      <w:r w:rsidR="00823418" w:rsidRPr="00536366">
        <w:rPr>
          <w:noProof/>
          <w:szCs w:val="22"/>
        </w:rPr>
        <w:t> </w:t>
      </w:r>
      <w:r w:rsidRPr="00536366">
        <w:rPr>
          <w:noProof/>
          <w:szCs w:val="22"/>
        </w:rPr>
        <w:t>[95</w:t>
      </w:r>
      <w:r w:rsidR="009D22F1" w:rsidRPr="00536366">
        <w:rPr>
          <w:noProof/>
          <w:szCs w:val="22"/>
        </w:rPr>
        <w:t> </w:t>
      </w:r>
      <w:r w:rsidRPr="00536366">
        <w:rPr>
          <w:noProof/>
          <w:szCs w:val="22"/>
        </w:rPr>
        <w:t>%</w:t>
      </w:r>
      <w:r w:rsidR="009D22F1" w:rsidRPr="00536366">
        <w:rPr>
          <w:noProof/>
          <w:szCs w:val="22"/>
        </w:rPr>
        <w:t xml:space="preserve"> </w:t>
      </w:r>
      <w:r w:rsidRPr="00536366">
        <w:rPr>
          <w:noProof/>
          <w:szCs w:val="22"/>
        </w:rPr>
        <w:t>CI (0,454</w:t>
      </w:r>
      <w:r w:rsidR="00AF5665" w:rsidRPr="00536366">
        <w:rPr>
          <w:noProof/>
          <w:szCs w:val="22"/>
        </w:rPr>
        <w:t>;</w:t>
      </w:r>
      <w:r w:rsidRPr="00536366">
        <w:rPr>
          <w:noProof/>
          <w:szCs w:val="22"/>
        </w:rPr>
        <w:t xml:space="preserve"> 2,419)]. Nach 6 Monaten zusätzlicher Nachbeobachtung wurden 11</w:t>
      </w:r>
      <w:r w:rsidR="008B2D11">
        <w:rPr>
          <w:noProof/>
          <w:szCs w:val="22"/>
        </w:rPr>
        <w:t xml:space="preserve"> </w:t>
      </w:r>
      <w:r w:rsidRPr="00536366">
        <w:rPr>
          <w:noProof/>
          <w:szCs w:val="22"/>
        </w:rPr>
        <w:t>(10,4</w:t>
      </w:r>
      <w:r w:rsidR="009D22F1" w:rsidRPr="00536366">
        <w:rPr>
          <w:noProof/>
          <w:szCs w:val="22"/>
        </w:rPr>
        <w:t> </w:t>
      </w:r>
      <w:r w:rsidRPr="00536366">
        <w:rPr>
          <w:noProof/>
          <w:szCs w:val="22"/>
        </w:rPr>
        <w:t>%) bzw. 16</w:t>
      </w:r>
      <w:r w:rsidR="008B2D11">
        <w:rPr>
          <w:noProof/>
          <w:szCs w:val="22"/>
        </w:rPr>
        <w:t xml:space="preserve"> </w:t>
      </w:r>
      <w:r w:rsidRPr="00536366">
        <w:rPr>
          <w:noProof/>
          <w:szCs w:val="22"/>
        </w:rPr>
        <w:t>(15,2</w:t>
      </w:r>
      <w:r w:rsidR="009D22F1" w:rsidRPr="00536366">
        <w:rPr>
          <w:noProof/>
          <w:szCs w:val="22"/>
        </w:rPr>
        <w:t> </w:t>
      </w:r>
      <w:r w:rsidRPr="00536366">
        <w:rPr>
          <w:noProof/>
          <w:szCs w:val="22"/>
        </w:rPr>
        <w:t>%) Todesfälle im IMBRUVICA-plus-Venetoclax-Arm bzw. dem Chlorambucil-plus-Obinutuzumab-Arm mit einem geschätzten OS</w:t>
      </w:r>
      <w:r w:rsidR="00823418" w:rsidRPr="00536366">
        <w:rPr>
          <w:noProof/>
          <w:szCs w:val="22"/>
        </w:rPr>
        <w:noBreakHyphen/>
      </w:r>
      <w:r w:rsidRPr="00536366">
        <w:rPr>
          <w:noProof/>
          <w:szCs w:val="22"/>
        </w:rPr>
        <w:t>HR von 0,760</w:t>
      </w:r>
      <w:r w:rsidR="008B2D11">
        <w:rPr>
          <w:noProof/>
          <w:szCs w:val="22"/>
        </w:rPr>
        <w:t xml:space="preserve"> </w:t>
      </w:r>
      <w:r w:rsidRPr="00536366">
        <w:rPr>
          <w:noProof/>
          <w:szCs w:val="22"/>
        </w:rPr>
        <w:t>[95</w:t>
      </w:r>
      <w:r w:rsidR="009D22F1" w:rsidRPr="00536366">
        <w:rPr>
          <w:noProof/>
          <w:szCs w:val="22"/>
        </w:rPr>
        <w:t> </w:t>
      </w:r>
      <w:r w:rsidRPr="00536366">
        <w:rPr>
          <w:noProof/>
          <w:szCs w:val="22"/>
        </w:rPr>
        <w:t>%</w:t>
      </w:r>
      <w:r w:rsidR="009D22F1" w:rsidRPr="00536366">
        <w:rPr>
          <w:noProof/>
          <w:szCs w:val="22"/>
        </w:rPr>
        <w:t xml:space="preserve"> </w:t>
      </w:r>
      <w:r w:rsidR="005941AD" w:rsidRPr="00536366">
        <w:rPr>
          <w:noProof/>
          <w:szCs w:val="22"/>
        </w:rPr>
        <w:t>C</w:t>
      </w:r>
      <w:r w:rsidRPr="00536366">
        <w:rPr>
          <w:noProof/>
          <w:szCs w:val="22"/>
        </w:rPr>
        <w:t>I (0,352</w:t>
      </w:r>
      <w:r w:rsidR="00AF5665" w:rsidRPr="00536366">
        <w:rPr>
          <w:noProof/>
          <w:szCs w:val="22"/>
        </w:rPr>
        <w:t>;</w:t>
      </w:r>
      <w:r w:rsidRPr="00536366">
        <w:rPr>
          <w:noProof/>
          <w:szCs w:val="22"/>
        </w:rPr>
        <w:t xml:space="preserve"> 1,642]) </w:t>
      </w:r>
      <w:r w:rsidR="00A46008" w:rsidRPr="00536366">
        <w:rPr>
          <w:noProof/>
          <w:szCs w:val="22"/>
        </w:rPr>
        <w:t>berichtet</w:t>
      </w:r>
      <w:r w:rsidRPr="00536366">
        <w:rPr>
          <w:noProof/>
          <w:szCs w:val="22"/>
        </w:rPr>
        <w:t>.</w:t>
      </w:r>
    </w:p>
    <w:p w14:paraId="547F64B3" w14:textId="77777777" w:rsidR="00AB2484" w:rsidRDefault="00AB2484" w:rsidP="008576E4">
      <w:pPr>
        <w:tabs>
          <w:tab w:val="clear" w:pos="567"/>
        </w:tabs>
        <w:rPr>
          <w:noProof/>
          <w:szCs w:val="22"/>
        </w:rPr>
      </w:pPr>
    </w:p>
    <w:p w14:paraId="11634800" w14:textId="16787855" w:rsidR="008B2D11" w:rsidRPr="00536366" w:rsidRDefault="008B2D11" w:rsidP="008B2D11">
      <w:pPr>
        <w:keepNext/>
        <w:tabs>
          <w:tab w:val="clear" w:pos="567"/>
        </w:tabs>
        <w:ind w:left="1134" w:hanging="1134"/>
        <w:rPr>
          <w:noProof/>
          <w:szCs w:val="22"/>
        </w:rPr>
      </w:pPr>
      <w:r w:rsidRPr="00536366">
        <w:rPr>
          <w:b/>
          <w:bCs/>
          <w:noProof/>
          <w:szCs w:val="22"/>
        </w:rPr>
        <w:t>Tabelle 1</w:t>
      </w:r>
      <w:r w:rsidR="00B343B1">
        <w:rPr>
          <w:b/>
          <w:bCs/>
          <w:noProof/>
          <w:szCs w:val="22"/>
        </w:rPr>
        <w:t>3</w:t>
      </w:r>
      <w:r w:rsidRPr="00536366">
        <w:rPr>
          <w:b/>
          <w:bCs/>
          <w:noProof/>
          <w:szCs w:val="22"/>
        </w:rPr>
        <w:t>:</w:t>
      </w:r>
      <w:r w:rsidRPr="00536366">
        <w:rPr>
          <w:b/>
          <w:bCs/>
          <w:noProof/>
          <w:szCs w:val="22"/>
        </w:rPr>
        <w:tab/>
      </w:r>
      <w:r w:rsidR="00B343B1">
        <w:rPr>
          <w:b/>
          <w:bCs/>
          <w:noProof/>
          <w:szCs w:val="22"/>
        </w:rPr>
        <w:t>Rate der Negativität auf minimale Resterkrankung in</w:t>
      </w:r>
      <w:r w:rsidRPr="00536366">
        <w:rPr>
          <w:b/>
          <w:bCs/>
          <w:noProof/>
          <w:szCs w:val="22"/>
        </w:rPr>
        <w:t xml:space="preserve"> der Studie CLL3011</w:t>
      </w:r>
    </w:p>
    <w:tbl>
      <w:tblPr>
        <w:tblW w:w="5013"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736"/>
        <w:gridCol w:w="1750"/>
        <w:gridCol w:w="1721"/>
        <w:gridCol w:w="1770"/>
      </w:tblGrid>
      <w:tr w:rsidR="0042720F" w:rsidRPr="00536366" w14:paraId="4A3F764D" w14:textId="77777777" w:rsidTr="008B2D11">
        <w:trPr>
          <w:cantSplit/>
          <w:tblHeader/>
        </w:trPr>
        <w:tc>
          <w:tcPr>
            <w:tcW w:w="2107" w:type="dxa"/>
            <w:tcBorders>
              <w:top w:val="single" w:sz="4" w:space="0" w:color="auto"/>
              <w:left w:val="single" w:sz="4" w:space="0" w:color="auto"/>
              <w:bottom w:val="single" w:sz="4" w:space="0" w:color="auto"/>
              <w:right w:val="single" w:sz="4" w:space="0" w:color="auto"/>
            </w:tcBorders>
          </w:tcPr>
          <w:p w14:paraId="62D308C1" w14:textId="77777777" w:rsidR="00AB2484" w:rsidRPr="00536366" w:rsidRDefault="00AB2484" w:rsidP="008576E4">
            <w:pPr>
              <w:keepNext/>
              <w:rPr>
                <w:b/>
                <w:noProof/>
                <w:szCs w:val="22"/>
              </w:rPr>
            </w:pPr>
          </w:p>
        </w:tc>
        <w:tc>
          <w:tcPr>
            <w:tcW w:w="3486" w:type="dxa"/>
            <w:gridSpan w:val="2"/>
            <w:tcBorders>
              <w:top w:val="single" w:sz="4" w:space="0" w:color="auto"/>
              <w:left w:val="single" w:sz="4" w:space="0" w:color="auto"/>
              <w:bottom w:val="single" w:sz="4" w:space="0" w:color="auto"/>
              <w:right w:val="single" w:sz="4" w:space="0" w:color="auto"/>
            </w:tcBorders>
            <w:hideMark/>
          </w:tcPr>
          <w:p w14:paraId="5503B598" w14:textId="77777777" w:rsidR="00AB2484" w:rsidRPr="00536366" w:rsidRDefault="00AB2484" w:rsidP="008576E4">
            <w:pPr>
              <w:keepNext/>
              <w:jc w:val="center"/>
              <w:rPr>
                <w:rFonts w:ascii="Calibri" w:eastAsia="Calibri" w:hAnsi="Calibri"/>
                <w:b/>
                <w:bCs/>
                <w:noProof/>
                <w:szCs w:val="22"/>
              </w:rPr>
            </w:pPr>
            <w:r w:rsidRPr="00536366">
              <w:rPr>
                <w:b/>
                <w:noProof/>
                <w:szCs w:val="22"/>
              </w:rPr>
              <w:t>NGS Assay</w:t>
            </w:r>
            <w:r w:rsidRPr="00536366">
              <w:rPr>
                <w:b/>
                <w:noProof/>
                <w:szCs w:val="22"/>
                <w:vertAlign w:val="superscript"/>
              </w:rPr>
              <w:t>a</w:t>
            </w:r>
          </w:p>
        </w:tc>
        <w:tc>
          <w:tcPr>
            <w:tcW w:w="3491" w:type="dxa"/>
            <w:gridSpan w:val="2"/>
            <w:tcBorders>
              <w:top w:val="single" w:sz="4" w:space="0" w:color="auto"/>
              <w:left w:val="single" w:sz="4" w:space="0" w:color="auto"/>
              <w:bottom w:val="single" w:sz="4" w:space="0" w:color="auto"/>
              <w:right w:val="single" w:sz="4" w:space="0" w:color="auto"/>
            </w:tcBorders>
            <w:hideMark/>
          </w:tcPr>
          <w:p w14:paraId="0A5A6E20" w14:textId="77777777" w:rsidR="00AB2484" w:rsidRPr="00536366" w:rsidRDefault="00AB2484" w:rsidP="008576E4">
            <w:pPr>
              <w:keepNext/>
              <w:jc w:val="center"/>
              <w:rPr>
                <w:rFonts w:eastAsia="Times New Roman"/>
                <w:b/>
                <w:noProof/>
                <w:szCs w:val="22"/>
                <w:vertAlign w:val="superscript"/>
              </w:rPr>
            </w:pPr>
            <w:r w:rsidRPr="00536366">
              <w:rPr>
                <w:b/>
                <w:noProof/>
                <w:szCs w:val="22"/>
              </w:rPr>
              <w:t>Durchflusszytometrie</w:t>
            </w:r>
            <w:r w:rsidRPr="00536366">
              <w:rPr>
                <w:b/>
                <w:noProof/>
                <w:szCs w:val="22"/>
                <w:vertAlign w:val="superscript"/>
              </w:rPr>
              <w:t>b</w:t>
            </w:r>
          </w:p>
        </w:tc>
      </w:tr>
      <w:tr w:rsidR="0042720F" w:rsidRPr="00536366" w14:paraId="68873D85" w14:textId="77777777" w:rsidTr="008B2D11">
        <w:trPr>
          <w:cantSplit/>
          <w:tblHeader/>
        </w:trPr>
        <w:tc>
          <w:tcPr>
            <w:tcW w:w="2107" w:type="dxa"/>
            <w:tcBorders>
              <w:top w:val="single" w:sz="4" w:space="0" w:color="auto"/>
              <w:left w:val="single" w:sz="4" w:space="0" w:color="auto"/>
              <w:bottom w:val="single" w:sz="4" w:space="0" w:color="auto"/>
              <w:right w:val="single" w:sz="4" w:space="0" w:color="auto"/>
            </w:tcBorders>
          </w:tcPr>
          <w:p w14:paraId="7FAA360B" w14:textId="77777777" w:rsidR="00AB2484" w:rsidRPr="00536366" w:rsidRDefault="00AB2484" w:rsidP="008576E4">
            <w:pPr>
              <w:keepNext/>
              <w:rPr>
                <w:b/>
                <w:noProof/>
                <w:szCs w:val="22"/>
              </w:rPr>
            </w:pPr>
          </w:p>
        </w:tc>
        <w:tc>
          <w:tcPr>
            <w:tcW w:w="1736" w:type="dxa"/>
            <w:tcBorders>
              <w:top w:val="single" w:sz="4" w:space="0" w:color="auto"/>
              <w:left w:val="single" w:sz="4" w:space="0" w:color="auto"/>
              <w:bottom w:val="single" w:sz="4" w:space="0" w:color="auto"/>
              <w:right w:val="single" w:sz="4" w:space="0" w:color="auto"/>
            </w:tcBorders>
            <w:hideMark/>
          </w:tcPr>
          <w:p w14:paraId="3FE84E8A" w14:textId="77777777" w:rsidR="00AB2484" w:rsidRPr="00536366" w:rsidRDefault="00AB2484" w:rsidP="008576E4">
            <w:pPr>
              <w:keepNext/>
              <w:jc w:val="center"/>
              <w:rPr>
                <w:b/>
                <w:noProof/>
                <w:szCs w:val="22"/>
              </w:rPr>
            </w:pPr>
            <w:r w:rsidRPr="00536366">
              <w:rPr>
                <w:b/>
                <w:noProof/>
                <w:szCs w:val="22"/>
              </w:rPr>
              <w:t>IMBRUVICA + Venetoclax</w:t>
            </w:r>
          </w:p>
          <w:p w14:paraId="4E19D86D" w14:textId="3DFC2A70" w:rsidR="00AB2484" w:rsidRPr="00536366" w:rsidRDefault="00AB2484" w:rsidP="008576E4">
            <w:pPr>
              <w:keepNext/>
              <w:jc w:val="center"/>
              <w:rPr>
                <w:b/>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106</w:t>
            </w:r>
          </w:p>
        </w:tc>
        <w:tc>
          <w:tcPr>
            <w:tcW w:w="1750" w:type="dxa"/>
            <w:tcBorders>
              <w:top w:val="single" w:sz="4" w:space="0" w:color="auto"/>
              <w:left w:val="single" w:sz="4" w:space="0" w:color="auto"/>
              <w:bottom w:val="single" w:sz="4" w:space="0" w:color="auto"/>
              <w:right w:val="single" w:sz="4" w:space="0" w:color="auto"/>
            </w:tcBorders>
            <w:hideMark/>
          </w:tcPr>
          <w:p w14:paraId="5090B4B3" w14:textId="77777777" w:rsidR="00AB2484" w:rsidRPr="00536366" w:rsidRDefault="00AB2484" w:rsidP="008576E4">
            <w:pPr>
              <w:keepNext/>
              <w:jc w:val="center"/>
              <w:rPr>
                <w:b/>
                <w:bCs/>
                <w:noProof/>
                <w:szCs w:val="22"/>
              </w:rPr>
            </w:pPr>
            <w:r w:rsidRPr="00536366">
              <w:rPr>
                <w:b/>
                <w:bCs/>
                <w:noProof/>
                <w:szCs w:val="22"/>
              </w:rPr>
              <w:t>Chlorambucil + Obinutuzumab</w:t>
            </w:r>
          </w:p>
          <w:p w14:paraId="5A710E78" w14:textId="410D590F" w:rsidR="00AB2484" w:rsidRPr="00536366" w:rsidRDefault="00AB2484" w:rsidP="008576E4">
            <w:pPr>
              <w:keepNext/>
              <w:jc w:val="center"/>
              <w:rPr>
                <w:b/>
                <w:bCs/>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105</w:t>
            </w:r>
          </w:p>
        </w:tc>
        <w:tc>
          <w:tcPr>
            <w:tcW w:w="1721" w:type="dxa"/>
            <w:tcBorders>
              <w:top w:val="single" w:sz="4" w:space="0" w:color="auto"/>
              <w:left w:val="single" w:sz="4" w:space="0" w:color="auto"/>
              <w:bottom w:val="single" w:sz="4" w:space="0" w:color="auto"/>
              <w:right w:val="single" w:sz="4" w:space="0" w:color="auto"/>
            </w:tcBorders>
            <w:hideMark/>
          </w:tcPr>
          <w:p w14:paraId="3E44EA76" w14:textId="77777777" w:rsidR="00AB2484" w:rsidRPr="00536366" w:rsidRDefault="00AB2484" w:rsidP="008576E4">
            <w:pPr>
              <w:keepNext/>
              <w:jc w:val="center"/>
              <w:rPr>
                <w:b/>
                <w:noProof/>
                <w:szCs w:val="22"/>
              </w:rPr>
            </w:pPr>
            <w:r w:rsidRPr="00536366">
              <w:rPr>
                <w:b/>
                <w:noProof/>
                <w:szCs w:val="22"/>
              </w:rPr>
              <w:t>IMBRUVICA + Venetoclax</w:t>
            </w:r>
          </w:p>
          <w:p w14:paraId="74E374AD" w14:textId="2EF93FAA" w:rsidR="00AB2484" w:rsidRPr="00536366" w:rsidRDefault="00AB2484" w:rsidP="008576E4">
            <w:pPr>
              <w:keepNext/>
              <w:jc w:val="center"/>
              <w:rPr>
                <w:b/>
                <w:bCs/>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106</w:t>
            </w:r>
          </w:p>
        </w:tc>
        <w:tc>
          <w:tcPr>
            <w:tcW w:w="1770" w:type="dxa"/>
            <w:tcBorders>
              <w:top w:val="single" w:sz="4" w:space="0" w:color="auto"/>
              <w:left w:val="single" w:sz="4" w:space="0" w:color="auto"/>
              <w:bottom w:val="single" w:sz="4" w:space="0" w:color="auto"/>
              <w:right w:val="single" w:sz="4" w:space="0" w:color="auto"/>
            </w:tcBorders>
            <w:hideMark/>
          </w:tcPr>
          <w:p w14:paraId="54FFF972" w14:textId="77777777" w:rsidR="00AB2484" w:rsidRPr="00536366" w:rsidRDefault="00AB2484" w:rsidP="008576E4">
            <w:pPr>
              <w:keepNext/>
              <w:jc w:val="center"/>
              <w:rPr>
                <w:b/>
                <w:bCs/>
                <w:noProof/>
                <w:szCs w:val="22"/>
              </w:rPr>
            </w:pPr>
            <w:r w:rsidRPr="00536366">
              <w:rPr>
                <w:b/>
                <w:bCs/>
                <w:noProof/>
                <w:szCs w:val="22"/>
              </w:rPr>
              <w:t>Chlorambucil + Obinutuzumab</w:t>
            </w:r>
          </w:p>
          <w:p w14:paraId="7B117A21" w14:textId="767FEE2B" w:rsidR="00AB2484" w:rsidRPr="00536366" w:rsidRDefault="00AB2484" w:rsidP="008576E4">
            <w:pPr>
              <w:keepNext/>
              <w:jc w:val="center"/>
              <w:rPr>
                <w:b/>
                <w:bCs/>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105</w:t>
            </w:r>
          </w:p>
        </w:tc>
      </w:tr>
      <w:tr w:rsidR="0042720F" w:rsidRPr="00536366" w14:paraId="447B33D2" w14:textId="77777777" w:rsidTr="008B2D11">
        <w:trPr>
          <w:cantSplit/>
        </w:trPr>
        <w:tc>
          <w:tcPr>
            <w:tcW w:w="9084" w:type="dxa"/>
            <w:gridSpan w:val="5"/>
            <w:tcBorders>
              <w:top w:val="single" w:sz="4" w:space="0" w:color="auto"/>
              <w:left w:val="single" w:sz="4" w:space="0" w:color="auto"/>
              <w:bottom w:val="single" w:sz="4" w:space="0" w:color="auto"/>
              <w:right w:val="single" w:sz="4" w:space="0" w:color="auto"/>
            </w:tcBorders>
            <w:vAlign w:val="center"/>
            <w:hideMark/>
          </w:tcPr>
          <w:p w14:paraId="27500922" w14:textId="2A40D3EC" w:rsidR="00AB2484" w:rsidRPr="00536366" w:rsidRDefault="00AB2484" w:rsidP="008576E4">
            <w:pPr>
              <w:keepNext/>
              <w:rPr>
                <w:noProof/>
                <w:szCs w:val="22"/>
              </w:rPr>
            </w:pPr>
            <w:r w:rsidRPr="00536366">
              <w:rPr>
                <w:b/>
                <w:bCs/>
                <w:noProof/>
                <w:szCs w:val="22"/>
              </w:rPr>
              <w:t>MRD</w:t>
            </w:r>
            <w:r w:rsidR="00A46008" w:rsidRPr="00536366">
              <w:rPr>
                <w:b/>
                <w:bCs/>
                <w:noProof/>
                <w:szCs w:val="22"/>
              </w:rPr>
              <w:t>-</w:t>
            </w:r>
            <w:r w:rsidRPr="00536366">
              <w:rPr>
                <w:b/>
                <w:bCs/>
                <w:noProof/>
                <w:szCs w:val="22"/>
              </w:rPr>
              <w:t>Negativitätsrate</w:t>
            </w:r>
          </w:p>
        </w:tc>
      </w:tr>
      <w:tr w:rsidR="0042720F" w:rsidRPr="00536366" w14:paraId="0E827515"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457FCA4B" w14:textId="440568E9" w:rsidR="00AB2484" w:rsidRPr="00536366" w:rsidRDefault="00AB2484" w:rsidP="008576E4">
            <w:pPr>
              <w:rPr>
                <w:b/>
                <w:noProof/>
                <w:szCs w:val="22"/>
              </w:rPr>
            </w:pPr>
            <w:r w:rsidRPr="00536366">
              <w:rPr>
                <w:noProof/>
                <w:szCs w:val="22"/>
              </w:rPr>
              <w:t>Knochenmark, n</w:t>
            </w:r>
            <w:r w:rsidR="001A65B8">
              <w:rPr>
                <w:noProof/>
                <w:szCs w:val="22"/>
              </w:rPr>
              <w:t xml:space="preserve"> </w:t>
            </w:r>
            <w:r w:rsidRPr="00536366">
              <w:rPr>
                <w:noProof/>
                <w:szCs w:val="22"/>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52807244" w14:textId="77777777" w:rsidR="00AB2484" w:rsidRPr="00536366" w:rsidRDefault="00AB2484" w:rsidP="008576E4">
            <w:pPr>
              <w:jc w:val="center"/>
              <w:rPr>
                <w:b/>
                <w:bCs/>
                <w:noProof/>
                <w:szCs w:val="22"/>
              </w:rPr>
            </w:pPr>
            <w:r w:rsidRPr="00536366">
              <w:rPr>
                <w:bCs/>
                <w:noProof/>
                <w:szCs w:val="22"/>
              </w:rPr>
              <w:t>59 (55,7)</w:t>
            </w:r>
          </w:p>
        </w:tc>
        <w:tc>
          <w:tcPr>
            <w:tcW w:w="1750" w:type="dxa"/>
            <w:tcBorders>
              <w:top w:val="single" w:sz="4" w:space="0" w:color="auto"/>
              <w:left w:val="single" w:sz="4" w:space="0" w:color="auto"/>
              <w:bottom w:val="single" w:sz="4" w:space="0" w:color="auto"/>
              <w:right w:val="single" w:sz="4" w:space="0" w:color="auto"/>
            </w:tcBorders>
            <w:vAlign w:val="center"/>
            <w:hideMark/>
          </w:tcPr>
          <w:p w14:paraId="24AC7E6F" w14:textId="77777777" w:rsidR="00AB2484" w:rsidRPr="00536366" w:rsidRDefault="00AB2484" w:rsidP="008576E4">
            <w:pPr>
              <w:jc w:val="center"/>
              <w:rPr>
                <w:b/>
                <w:bCs/>
                <w:noProof/>
                <w:szCs w:val="22"/>
              </w:rPr>
            </w:pPr>
            <w:r w:rsidRPr="00536366">
              <w:rPr>
                <w:bCs/>
                <w:noProof/>
                <w:szCs w:val="22"/>
              </w:rPr>
              <w:t>22 (21,0)</w:t>
            </w:r>
          </w:p>
        </w:tc>
        <w:tc>
          <w:tcPr>
            <w:tcW w:w="1721" w:type="dxa"/>
            <w:tcBorders>
              <w:top w:val="single" w:sz="4" w:space="0" w:color="auto"/>
              <w:left w:val="single" w:sz="4" w:space="0" w:color="auto"/>
              <w:bottom w:val="single" w:sz="4" w:space="0" w:color="auto"/>
              <w:right w:val="single" w:sz="4" w:space="0" w:color="auto"/>
            </w:tcBorders>
            <w:vAlign w:val="center"/>
            <w:hideMark/>
          </w:tcPr>
          <w:p w14:paraId="087B391A" w14:textId="77777777" w:rsidR="00AB2484" w:rsidRPr="00536366" w:rsidRDefault="00AB2484" w:rsidP="008576E4">
            <w:pPr>
              <w:jc w:val="center"/>
              <w:rPr>
                <w:noProof/>
                <w:szCs w:val="22"/>
              </w:rPr>
            </w:pPr>
            <w:r w:rsidRPr="00536366">
              <w:rPr>
                <w:noProof/>
              </w:rPr>
              <w:t>72 (67,9)</w:t>
            </w:r>
          </w:p>
        </w:tc>
        <w:tc>
          <w:tcPr>
            <w:tcW w:w="1770" w:type="dxa"/>
            <w:tcBorders>
              <w:top w:val="single" w:sz="4" w:space="0" w:color="auto"/>
              <w:left w:val="single" w:sz="4" w:space="0" w:color="auto"/>
              <w:bottom w:val="single" w:sz="4" w:space="0" w:color="auto"/>
              <w:right w:val="single" w:sz="4" w:space="0" w:color="auto"/>
            </w:tcBorders>
            <w:vAlign w:val="center"/>
            <w:hideMark/>
          </w:tcPr>
          <w:p w14:paraId="7A4A4693" w14:textId="77777777" w:rsidR="00AB2484" w:rsidRPr="00536366" w:rsidRDefault="00AB2484" w:rsidP="008576E4">
            <w:pPr>
              <w:jc w:val="center"/>
              <w:rPr>
                <w:noProof/>
                <w:szCs w:val="22"/>
              </w:rPr>
            </w:pPr>
            <w:r w:rsidRPr="00536366">
              <w:rPr>
                <w:noProof/>
              </w:rPr>
              <w:t>24 (22,9)</w:t>
            </w:r>
          </w:p>
        </w:tc>
      </w:tr>
      <w:tr w:rsidR="0042720F" w:rsidRPr="00536366" w14:paraId="5614334D"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3DD26DE3" w14:textId="40B88181" w:rsidR="00AB2484" w:rsidRPr="00536366" w:rsidRDefault="00AB2484" w:rsidP="00A9282C">
            <w:pPr>
              <w:ind w:left="284"/>
              <w:rPr>
                <w:b/>
                <w:noProof/>
                <w:szCs w:val="22"/>
              </w:rPr>
            </w:pPr>
            <w:r w:rsidRPr="00536366">
              <w:rPr>
                <w:noProof/>
                <w:szCs w:val="22"/>
              </w:rPr>
              <w:t>95</w:t>
            </w:r>
            <w:r w:rsidR="009D22F1" w:rsidRPr="00536366">
              <w:rPr>
                <w:noProof/>
                <w:szCs w:val="22"/>
              </w:rPr>
              <w:t> </w:t>
            </w:r>
            <w:r w:rsidRPr="00536366">
              <w:rPr>
                <w:noProof/>
                <w:szCs w:val="22"/>
              </w:rPr>
              <w:t>%</w:t>
            </w:r>
            <w:r w:rsidR="009D22F1" w:rsidRPr="00536366">
              <w:rPr>
                <w:noProof/>
                <w:szCs w:val="22"/>
              </w:rPr>
              <w:t xml:space="preserve"> </w:t>
            </w:r>
            <w:r w:rsidRPr="00536366">
              <w:rPr>
                <w:noProof/>
                <w:szCs w:val="22"/>
              </w:rPr>
              <w:t>CI</w:t>
            </w:r>
          </w:p>
        </w:tc>
        <w:tc>
          <w:tcPr>
            <w:tcW w:w="1736" w:type="dxa"/>
            <w:tcBorders>
              <w:top w:val="single" w:sz="4" w:space="0" w:color="auto"/>
              <w:left w:val="single" w:sz="4" w:space="0" w:color="auto"/>
              <w:bottom w:val="single" w:sz="4" w:space="0" w:color="auto"/>
              <w:right w:val="single" w:sz="4" w:space="0" w:color="auto"/>
            </w:tcBorders>
            <w:hideMark/>
          </w:tcPr>
          <w:p w14:paraId="4CCE6D57" w14:textId="6980335E" w:rsidR="00AB2484" w:rsidRPr="00536366" w:rsidRDefault="00AB2484" w:rsidP="008576E4">
            <w:pPr>
              <w:jc w:val="center"/>
              <w:rPr>
                <w:b/>
                <w:bCs/>
                <w:noProof/>
                <w:szCs w:val="22"/>
              </w:rPr>
            </w:pPr>
            <w:r w:rsidRPr="00536366">
              <w:rPr>
                <w:bCs/>
                <w:noProof/>
                <w:szCs w:val="22"/>
              </w:rPr>
              <w:t>(46,2</w:t>
            </w:r>
            <w:r w:rsidR="009B1844" w:rsidRPr="00536366">
              <w:rPr>
                <w:bCs/>
                <w:noProof/>
                <w:szCs w:val="22"/>
              </w:rPr>
              <w:t>;</w:t>
            </w:r>
            <w:r w:rsidRPr="00536366">
              <w:rPr>
                <w:bCs/>
                <w:noProof/>
                <w:szCs w:val="22"/>
              </w:rPr>
              <w:t xml:space="preserve"> 65,1)</w:t>
            </w:r>
          </w:p>
        </w:tc>
        <w:tc>
          <w:tcPr>
            <w:tcW w:w="1750" w:type="dxa"/>
            <w:tcBorders>
              <w:top w:val="single" w:sz="4" w:space="0" w:color="auto"/>
              <w:left w:val="single" w:sz="4" w:space="0" w:color="auto"/>
              <w:bottom w:val="single" w:sz="4" w:space="0" w:color="auto"/>
              <w:right w:val="single" w:sz="4" w:space="0" w:color="auto"/>
            </w:tcBorders>
            <w:hideMark/>
          </w:tcPr>
          <w:p w14:paraId="26456E36" w14:textId="763F80E0" w:rsidR="00AB2484" w:rsidRPr="00536366" w:rsidRDefault="00AB2484" w:rsidP="008576E4">
            <w:pPr>
              <w:jc w:val="center"/>
              <w:rPr>
                <w:b/>
                <w:bCs/>
                <w:noProof/>
                <w:szCs w:val="22"/>
              </w:rPr>
            </w:pPr>
            <w:r w:rsidRPr="00536366">
              <w:rPr>
                <w:bCs/>
                <w:noProof/>
                <w:szCs w:val="22"/>
              </w:rPr>
              <w:t>(13,2</w:t>
            </w:r>
            <w:r w:rsidR="009B1844" w:rsidRPr="00536366">
              <w:rPr>
                <w:bCs/>
                <w:noProof/>
                <w:szCs w:val="22"/>
              </w:rPr>
              <w:t>;</w:t>
            </w:r>
            <w:r w:rsidRPr="00536366">
              <w:rPr>
                <w:bCs/>
                <w:noProof/>
                <w:szCs w:val="22"/>
              </w:rPr>
              <w:t xml:space="preserve"> 28,7)</w:t>
            </w:r>
          </w:p>
        </w:tc>
        <w:tc>
          <w:tcPr>
            <w:tcW w:w="1721" w:type="dxa"/>
            <w:tcBorders>
              <w:top w:val="single" w:sz="4" w:space="0" w:color="auto"/>
              <w:left w:val="single" w:sz="4" w:space="0" w:color="auto"/>
              <w:bottom w:val="single" w:sz="4" w:space="0" w:color="auto"/>
              <w:right w:val="single" w:sz="4" w:space="0" w:color="auto"/>
            </w:tcBorders>
            <w:hideMark/>
          </w:tcPr>
          <w:p w14:paraId="50A1CBA8" w14:textId="7D400882" w:rsidR="00AB2484" w:rsidRPr="00536366" w:rsidRDefault="00AB2484" w:rsidP="008576E4">
            <w:pPr>
              <w:jc w:val="center"/>
              <w:rPr>
                <w:noProof/>
                <w:szCs w:val="22"/>
              </w:rPr>
            </w:pPr>
            <w:r w:rsidRPr="00536366">
              <w:rPr>
                <w:noProof/>
              </w:rPr>
              <w:t>(59,0</w:t>
            </w:r>
            <w:r w:rsidR="009B1844" w:rsidRPr="00536366">
              <w:rPr>
                <w:noProof/>
              </w:rPr>
              <w:t>;</w:t>
            </w:r>
            <w:r w:rsidRPr="00536366">
              <w:rPr>
                <w:noProof/>
              </w:rPr>
              <w:t xml:space="preserve"> 76,8)</w:t>
            </w:r>
          </w:p>
        </w:tc>
        <w:tc>
          <w:tcPr>
            <w:tcW w:w="1770" w:type="dxa"/>
            <w:tcBorders>
              <w:top w:val="single" w:sz="4" w:space="0" w:color="auto"/>
              <w:left w:val="single" w:sz="4" w:space="0" w:color="auto"/>
              <w:bottom w:val="single" w:sz="4" w:space="0" w:color="auto"/>
              <w:right w:val="single" w:sz="4" w:space="0" w:color="auto"/>
            </w:tcBorders>
            <w:hideMark/>
          </w:tcPr>
          <w:p w14:paraId="6A0ED527" w14:textId="1C935C3D" w:rsidR="00AB2484" w:rsidRPr="00536366" w:rsidRDefault="00AB2484" w:rsidP="008576E4">
            <w:pPr>
              <w:jc w:val="center"/>
              <w:rPr>
                <w:noProof/>
                <w:szCs w:val="22"/>
              </w:rPr>
            </w:pPr>
            <w:r w:rsidRPr="00536366">
              <w:rPr>
                <w:noProof/>
              </w:rPr>
              <w:t>(14,8</w:t>
            </w:r>
            <w:r w:rsidR="009B1844" w:rsidRPr="00536366">
              <w:rPr>
                <w:noProof/>
              </w:rPr>
              <w:t>;</w:t>
            </w:r>
            <w:r w:rsidRPr="00536366">
              <w:rPr>
                <w:noProof/>
              </w:rPr>
              <w:t xml:space="preserve"> 30,9)</w:t>
            </w:r>
          </w:p>
        </w:tc>
      </w:tr>
      <w:tr w:rsidR="0042720F" w:rsidRPr="00536366" w14:paraId="3468395E"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6000EDA8" w14:textId="720DFE56" w:rsidR="00AB2484" w:rsidRPr="00536366" w:rsidRDefault="00AB2484" w:rsidP="00A9282C">
            <w:pPr>
              <w:ind w:left="284"/>
              <w:rPr>
                <w:b/>
                <w:noProof/>
                <w:szCs w:val="22"/>
              </w:rPr>
            </w:pPr>
            <w:r w:rsidRPr="00536366">
              <w:rPr>
                <w:noProof/>
                <w:szCs w:val="22"/>
              </w:rPr>
              <w:t>p</w:t>
            </w:r>
            <w:r w:rsidR="00823418" w:rsidRPr="00536366">
              <w:rPr>
                <w:noProof/>
                <w:szCs w:val="22"/>
              </w:rPr>
              <w:noBreakHyphen/>
            </w:r>
            <w:r w:rsidRPr="00536366">
              <w:rPr>
                <w:noProof/>
                <w:szCs w:val="22"/>
              </w:rPr>
              <w:t>Wert</w:t>
            </w:r>
          </w:p>
        </w:tc>
        <w:tc>
          <w:tcPr>
            <w:tcW w:w="3486" w:type="dxa"/>
            <w:gridSpan w:val="2"/>
            <w:tcBorders>
              <w:top w:val="single" w:sz="4" w:space="0" w:color="auto"/>
              <w:left w:val="single" w:sz="4" w:space="0" w:color="auto"/>
              <w:bottom w:val="single" w:sz="4" w:space="0" w:color="auto"/>
              <w:right w:val="single" w:sz="4" w:space="0" w:color="auto"/>
            </w:tcBorders>
            <w:hideMark/>
          </w:tcPr>
          <w:p w14:paraId="1EAA3A53" w14:textId="0331CE11" w:rsidR="00AB2484" w:rsidRPr="00536366" w:rsidRDefault="00AB2484" w:rsidP="008576E4">
            <w:pPr>
              <w:jc w:val="center"/>
              <w:rPr>
                <w:b/>
                <w:bCs/>
                <w:noProof/>
                <w:szCs w:val="22"/>
              </w:rPr>
            </w:pPr>
            <w:r w:rsidRPr="00536366">
              <w:rPr>
                <w:bCs/>
                <w:noProof/>
                <w:szCs w:val="22"/>
              </w:rPr>
              <w:t>&lt;</w:t>
            </w:r>
            <w:r w:rsidR="003D50D8" w:rsidRPr="00536366">
              <w:rPr>
                <w:bCs/>
                <w:noProof/>
                <w:szCs w:val="22"/>
              </w:rPr>
              <w:t> </w:t>
            </w:r>
            <w:r w:rsidRPr="00536366">
              <w:rPr>
                <w:bCs/>
                <w:noProof/>
                <w:szCs w:val="22"/>
              </w:rPr>
              <w:t>0,0001</w:t>
            </w:r>
          </w:p>
        </w:tc>
        <w:tc>
          <w:tcPr>
            <w:tcW w:w="3491" w:type="dxa"/>
            <w:gridSpan w:val="2"/>
            <w:tcBorders>
              <w:top w:val="single" w:sz="4" w:space="0" w:color="auto"/>
              <w:left w:val="single" w:sz="4" w:space="0" w:color="auto"/>
              <w:bottom w:val="single" w:sz="4" w:space="0" w:color="auto"/>
              <w:right w:val="single" w:sz="4" w:space="0" w:color="auto"/>
            </w:tcBorders>
            <w:vAlign w:val="center"/>
          </w:tcPr>
          <w:p w14:paraId="038C3209" w14:textId="77777777" w:rsidR="00AB2484" w:rsidRPr="00536366" w:rsidRDefault="00AB2484" w:rsidP="008576E4">
            <w:pPr>
              <w:jc w:val="center"/>
              <w:rPr>
                <w:noProof/>
                <w:szCs w:val="22"/>
              </w:rPr>
            </w:pPr>
          </w:p>
        </w:tc>
      </w:tr>
      <w:tr w:rsidR="0042720F" w:rsidRPr="00536366" w14:paraId="6F8CD64D"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1D6DAA89" w14:textId="2CC5A2AA" w:rsidR="00AB2484" w:rsidRPr="00536366" w:rsidRDefault="00AB2484" w:rsidP="008576E4">
            <w:pPr>
              <w:keepNext/>
              <w:rPr>
                <w:b/>
                <w:noProof/>
                <w:szCs w:val="22"/>
              </w:rPr>
            </w:pPr>
            <w:r w:rsidRPr="00536366">
              <w:rPr>
                <w:noProof/>
                <w:szCs w:val="22"/>
              </w:rPr>
              <w:t>Peripheres Blut, n</w:t>
            </w:r>
            <w:r w:rsidR="00823418" w:rsidRPr="00536366">
              <w:rPr>
                <w:noProof/>
                <w:szCs w:val="22"/>
              </w:rPr>
              <w:t> </w:t>
            </w:r>
            <w:r w:rsidRPr="00536366">
              <w:rPr>
                <w:noProof/>
                <w:szCs w:val="22"/>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13340604" w14:textId="77777777" w:rsidR="00AB2484" w:rsidRPr="00536366" w:rsidRDefault="00AB2484" w:rsidP="008576E4">
            <w:pPr>
              <w:jc w:val="center"/>
              <w:rPr>
                <w:b/>
                <w:bCs/>
                <w:noProof/>
                <w:szCs w:val="22"/>
              </w:rPr>
            </w:pPr>
            <w:r w:rsidRPr="00536366">
              <w:rPr>
                <w:bCs/>
                <w:noProof/>
                <w:szCs w:val="22"/>
              </w:rPr>
              <w:t>63 (59,4)</w:t>
            </w:r>
          </w:p>
        </w:tc>
        <w:tc>
          <w:tcPr>
            <w:tcW w:w="1750" w:type="dxa"/>
            <w:tcBorders>
              <w:top w:val="single" w:sz="4" w:space="0" w:color="auto"/>
              <w:left w:val="single" w:sz="4" w:space="0" w:color="auto"/>
              <w:bottom w:val="single" w:sz="4" w:space="0" w:color="auto"/>
              <w:right w:val="single" w:sz="4" w:space="0" w:color="auto"/>
            </w:tcBorders>
            <w:vAlign w:val="center"/>
            <w:hideMark/>
          </w:tcPr>
          <w:p w14:paraId="4DD77C6D" w14:textId="77777777" w:rsidR="00AB2484" w:rsidRPr="00536366" w:rsidRDefault="00AB2484" w:rsidP="008576E4">
            <w:pPr>
              <w:jc w:val="center"/>
              <w:rPr>
                <w:b/>
                <w:bCs/>
                <w:noProof/>
                <w:szCs w:val="22"/>
              </w:rPr>
            </w:pPr>
            <w:r w:rsidRPr="00536366">
              <w:rPr>
                <w:bCs/>
                <w:noProof/>
                <w:szCs w:val="22"/>
              </w:rPr>
              <w:t>42 (40,0)</w:t>
            </w:r>
          </w:p>
        </w:tc>
        <w:tc>
          <w:tcPr>
            <w:tcW w:w="1721" w:type="dxa"/>
            <w:tcBorders>
              <w:top w:val="single" w:sz="4" w:space="0" w:color="auto"/>
              <w:left w:val="single" w:sz="4" w:space="0" w:color="auto"/>
              <w:bottom w:val="single" w:sz="4" w:space="0" w:color="auto"/>
              <w:right w:val="single" w:sz="4" w:space="0" w:color="auto"/>
            </w:tcBorders>
            <w:vAlign w:val="center"/>
            <w:hideMark/>
          </w:tcPr>
          <w:p w14:paraId="5ECD4B8B" w14:textId="77777777" w:rsidR="00AB2484" w:rsidRPr="00536366" w:rsidRDefault="00AB2484" w:rsidP="008576E4">
            <w:pPr>
              <w:jc w:val="center"/>
              <w:rPr>
                <w:noProof/>
                <w:szCs w:val="22"/>
              </w:rPr>
            </w:pPr>
            <w:r w:rsidRPr="00536366">
              <w:rPr>
                <w:noProof/>
              </w:rPr>
              <w:t>85 (80,2)</w:t>
            </w:r>
          </w:p>
        </w:tc>
        <w:tc>
          <w:tcPr>
            <w:tcW w:w="1770" w:type="dxa"/>
            <w:tcBorders>
              <w:top w:val="single" w:sz="4" w:space="0" w:color="auto"/>
              <w:left w:val="single" w:sz="4" w:space="0" w:color="auto"/>
              <w:bottom w:val="single" w:sz="4" w:space="0" w:color="auto"/>
              <w:right w:val="single" w:sz="4" w:space="0" w:color="auto"/>
            </w:tcBorders>
            <w:vAlign w:val="center"/>
            <w:hideMark/>
          </w:tcPr>
          <w:p w14:paraId="04D80D8F" w14:textId="77777777" w:rsidR="00AB2484" w:rsidRPr="00536366" w:rsidRDefault="00AB2484" w:rsidP="008576E4">
            <w:pPr>
              <w:jc w:val="center"/>
              <w:rPr>
                <w:noProof/>
                <w:szCs w:val="22"/>
              </w:rPr>
            </w:pPr>
            <w:r w:rsidRPr="00536366">
              <w:rPr>
                <w:bCs/>
                <w:noProof/>
                <w:szCs w:val="22"/>
              </w:rPr>
              <w:t>49 (46,7)</w:t>
            </w:r>
          </w:p>
        </w:tc>
      </w:tr>
      <w:tr w:rsidR="0042720F" w:rsidRPr="00536366" w14:paraId="6DDC5BA2"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09064063" w14:textId="014D0915" w:rsidR="00AB2484" w:rsidRPr="00536366" w:rsidRDefault="00AB2484" w:rsidP="00A9282C">
            <w:pPr>
              <w:ind w:left="284"/>
              <w:rPr>
                <w:b/>
                <w:noProof/>
                <w:szCs w:val="22"/>
              </w:rPr>
            </w:pPr>
            <w:r w:rsidRPr="00536366">
              <w:rPr>
                <w:noProof/>
                <w:szCs w:val="22"/>
              </w:rPr>
              <w:t>95</w:t>
            </w:r>
            <w:r w:rsidR="009D22F1" w:rsidRPr="00536366">
              <w:rPr>
                <w:noProof/>
                <w:szCs w:val="22"/>
              </w:rPr>
              <w:t> </w:t>
            </w:r>
            <w:r w:rsidRPr="00536366">
              <w:rPr>
                <w:noProof/>
                <w:szCs w:val="22"/>
              </w:rPr>
              <w:t>%</w:t>
            </w:r>
            <w:r w:rsidR="009D22F1" w:rsidRPr="00536366">
              <w:rPr>
                <w:noProof/>
                <w:szCs w:val="22"/>
              </w:rPr>
              <w:t xml:space="preserve"> </w:t>
            </w:r>
            <w:r w:rsidRPr="00536366">
              <w:rPr>
                <w:noProof/>
                <w:szCs w:val="22"/>
              </w:rPr>
              <w:t>CI</w:t>
            </w:r>
          </w:p>
        </w:tc>
        <w:tc>
          <w:tcPr>
            <w:tcW w:w="1736" w:type="dxa"/>
            <w:tcBorders>
              <w:top w:val="single" w:sz="4" w:space="0" w:color="auto"/>
              <w:left w:val="single" w:sz="4" w:space="0" w:color="auto"/>
              <w:bottom w:val="single" w:sz="4" w:space="0" w:color="auto"/>
              <w:right w:val="single" w:sz="4" w:space="0" w:color="auto"/>
            </w:tcBorders>
            <w:hideMark/>
          </w:tcPr>
          <w:p w14:paraId="4FE0C58B" w14:textId="5C46511F" w:rsidR="00AB2484" w:rsidRPr="00536366" w:rsidRDefault="00AB2484" w:rsidP="008576E4">
            <w:pPr>
              <w:jc w:val="center"/>
              <w:rPr>
                <w:b/>
                <w:bCs/>
                <w:noProof/>
                <w:szCs w:val="22"/>
              </w:rPr>
            </w:pPr>
            <w:r w:rsidRPr="00536366">
              <w:rPr>
                <w:bCs/>
                <w:noProof/>
                <w:szCs w:val="22"/>
              </w:rPr>
              <w:t>(50,1</w:t>
            </w:r>
            <w:r w:rsidR="009B1844" w:rsidRPr="00536366">
              <w:rPr>
                <w:bCs/>
                <w:noProof/>
                <w:szCs w:val="22"/>
              </w:rPr>
              <w:t>;</w:t>
            </w:r>
            <w:r w:rsidRPr="00536366">
              <w:rPr>
                <w:bCs/>
                <w:noProof/>
                <w:szCs w:val="22"/>
              </w:rPr>
              <w:t xml:space="preserve"> 68,8)</w:t>
            </w:r>
          </w:p>
        </w:tc>
        <w:tc>
          <w:tcPr>
            <w:tcW w:w="1750" w:type="dxa"/>
            <w:tcBorders>
              <w:top w:val="single" w:sz="4" w:space="0" w:color="auto"/>
              <w:left w:val="single" w:sz="4" w:space="0" w:color="auto"/>
              <w:bottom w:val="single" w:sz="4" w:space="0" w:color="auto"/>
              <w:right w:val="single" w:sz="4" w:space="0" w:color="auto"/>
            </w:tcBorders>
            <w:hideMark/>
          </w:tcPr>
          <w:p w14:paraId="7D074C72" w14:textId="10A2FE9C" w:rsidR="00AB2484" w:rsidRPr="00536366" w:rsidRDefault="00AB2484" w:rsidP="008576E4">
            <w:pPr>
              <w:jc w:val="center"/>
              <w:rPr>
                <w:b/>
                <w:bCs/>
                <w:noProof/>
                <w:szCs w:val="22"/>
              </w:rPr>
            </w:pPr>
            <w:r w:rsidRPr="00536366">
              <w:rPr>
                <w:bCs/>
                <w:noProof/>
                <w:szCs w:val="22"/>
              </w:rPr>
              <w:t>(30,6</w:t>
            </w:r>
            <w:r w:rsidR="009B1844" w:rsidRPr="00536366">
              <w:rPr>
                <w:bCs/>
                <w:noProof/>
                <w:szCs w:val="22"/>
              </w:rPr>
              <w:t>;</w:t>
            </w:r>
            <w:r w:rsidRPr="00536366">
              <w:rPr>
                <w:bCs/>
                <w:noProof/>
                <w:szCs w:val="22"/>
              </w:rPr>
              <w:t xml:space="preserve"> 49,4)</w:t>
            </w:r>
          </w:p>
        </w:tc>
        <w:tc>
          <w:tcPr>
            <w:tcW w:w="1721" w:type="dxa"/>
            <w:tcBorders>
              <w:top w:val="single" w:sz="4" w:space="0" w:color="auto"/>
              <w:left w:val="single" w:sz="4" w:space="0" w:color="auto"/>
              <w:bottom w:val="single" w:sz="4" w:space="0" w:color="auto"/>
              <w:right w:val="single" w:sz="4" w:space="0" w:color="auto"/>
            </w:tcBorders>
            <w:hideMark/>
          </w:tcPr>
          <w:p w14:paraId="1C0CA149" w14:textId="580E732C" w:rsidR="00AB2484" w:rsidRPr="00536366" w:rsidRDefault="00AB2484" w:rsidP="008576E4">
            <w:pPr>
              <w:jc w:val="center"/>
              <w:rPr>
                <w:noProof/>
                <w:szCs w:val="22"/>
              </w:rPr>
            </w:pPr>
            <w:r w:rsidRPr="00536366">
              <w:rPr>
                <w:noProof/>
              </w:rPr>
              <w:t>(72,6</w:t>
            </w:r>
            <w:r w:rsidR="009B1844" w:rsidRPr="00536366">
              <w:rPr>
                <w:noProof/>
              </w:rPr>
              <w:t>;</w:t>
            </w:r>
            <w:r w:rsidRPr="00536366">
              <w:rPr>
                <w:noProof/>
              </w:rPr>
              <w:t xml:space="preserve"> 87,8)</w:t>
            </w:r>
          </w:p>
        </w:tc>
        <w:tc>
          <w:tcPr>
            <w:tcW w:w="1770" w:type="dxa"/>
            <w:tcBorders>
              <w:top w:val="single" w:sz="4" w:space="0" w:color="auto"/>
              <w:left w:val="single" w:sz="4" w:space="0" w:color="auto"/>
              <w:bottom w:val="single" w:sz="4" w:space="0" w:color="auto"/>
              <w:right w:val="single" w:sz="4" w:space="0" w:color="auto"/>
            </w:tcBorders>
            <w:hideMark/>
          </w:tcPr>
          <w:p w14:paraId="2B942857" w14:textId="3D654A48" w:rsidR="00AB2484" w:rsidRPr="00536366" w:rsidRDefault="00AB2484" w:rsidP="008576E4">
            <w:pPr>
              <w:jc w:val="center"/>
              <w:rPr>
                <w:noProof/>
                <w:szCs w:val="22"/>
              </w:rPr>
            </w:pPr>
            <w:r w:rsidRPr="00536366">
              <w:rPr>
                <w:bCs/>
                <w:noProof/>
                <w:szCs w:val="22"/>
              </w:rPr>
              <w:t>(37,1</w:t>
            </w:r>
            <w:r w:rsidR="009B1844" w:rsidRPr="00536366">
              <w:rPr>
                <w:bCs/>
                <w:noProof/>
                <w:szCs w:val="22"/>
              </w:rPr>
              <w:t>;</w:t>
            </w:r>
            <w:r w:rsidRPr="00536366">
              <w:rPr>
                <w:bCs/>
                <w:noProof/>
                <w:szCs w:val="22"/>
              </w:rPr>
              <w:t xml:space="preserve"> 56,2)</w:t>
            </w:r>
          </w:p>
        </w:tc>
      </w:tr>
      <w:tr w:rsidR="0042720F" w:rsidRPr="00536366" w14:paraId="533CCC87" w14:textId="77777777" w:rsidTr="008B2D11">
        <w:trPr>
          <w:cantSplit/>
        </w:trPr>
        <w:tc>
          <w:tcPr>
            <w:tcW w:w="9084" w:type="dxa"/>
            <w:gridSpan w:val="5"/>
            <w:tcBorders>
              <w:top w:val="single" w:sz="4" w:space="0" w:color="auto"/>
              <w:left w:val="single" w:sz="4" w:space="0" w:color="auto"/>
              <w:bottom w:val="single" w:sz="4" w:space="0" w:color="auto"/>
              <w:right w:val="single" w:sz="4" w:space="0" w:color="auto"/>
            </w:tcBorders>
            <w:vAlign w:val="center"/>
            <w:hideMark/>
          </w:tcPr>
          <w:p w14:paraId="39B44160" w14:textId="17ABD407" w:rsidR="00AB2484" w:rsidRPr="00536366" w:rsidRDefault="00AB2484" w:rsidP="008576E4">
            <w:pPr>
              <w:keepNext/>
              <w:rPr>
                <w:noProof/>
                <w:szCs w:val="22"/>
              </w:rPr>
            </w:pPr>
            <w:r w:rsidRPr="00536366">
              <w:rPr>
                <w:b/>
                <w:bCs/>
                <w:noProof/>
                <w:szCs w:val="22"/>
              </w:rPr>
              <w:lastRenderedPageBreak/>
              <w:t>MRD</w:t>
            </w:r>
            <w:r w:rsidR="00A46008" w:rsidRPr="00536366">
              <w:rPr>
                <w:b/>
                <w:bCs/>
                <w:noProof/>
                <w:szCs w:val="22"/>
              </w:rPr>
              <w:t>-</w:t>
            </w:r>
            <w:r w:rsidRPr="00536366">
              <w:rPr>
                <w:b/>
                <w:bCs/>
                <w:noProof/>
                <w:szCs w:val="22"/>
              </w:rPr>
              <w:t>Negativitätsrate 3</w:t>
            </w:r>
            <w:r w:rsidR="00823418" w:rsidRPr="00536366">
              <w:rPr>
                <w:b/>
                <w:bCs/>
                <w:noProof/>
                <w:szCs w:val="22"/>
              </w:rPr>
              <w:t> </w:t>
            </w:r>
            <w:r w:rsidRPr="00536366">
              <w:rPr>
                <w:b/>
                <w:bCs/>
                <w:noProof/>
                <w:szCs w:val="22"/>
              </w:rPr>
              <w:t>Monate nach Behandlungsende</w:t>
            </w:r>
          </w:p>
        </w:tc>
      </w:tr>
      <w:tr w:rsidR="0042720F" w:rsidRPr="00536366" w14:paraId="0F77DFEF"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5E7F29EA" w14:textId="1E967C87" w:rsidR="00AB2484" w:rsidRPr="00536366" w:rsidRDefault="00AB2484" w:rsidP="008576E4">
            <w:pPr>
              <w:rPr>
                <w:b/>
                <w:noProof/>
                <w:szCs w:val="22"/>
              </w:rPr>
            </w:pPr>
            <w:r w:rsidRPr="00536366">
              <w:rPr>
                <w:noProof/>
                <w:szCs w:val="22"/>
              </w:rPr>
              <w:t>Knochenmark, n</w:t>
            </w:r>
            <w:r w:rsidR="001A65B8">
              <w:rPr>
                <w:noProof/>
                <w:szCs w:val="22"/>
              </w:rPr>
              <w:t xml:space="preserve"> </w:t>
            </w:r>
            <w:r w:rsidRPr="00536366">
              <w:rPr>
                <w:noProof/>
                <w:szCs w:val="22"/>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4F77CBCD" w14:textId="77777777" w:rsidR="00AB2484" w:rsidRPr="00536366" w:rsidRDefault="00AB2484" w:rsidP="008576E4">
            <w:pPr>
              <w:jc w:val="center"/>
              <w:rPr>
                <w:b/>
                <w:bCs/>
                <w:noProof/>
                <w:szCs w:val="22"/>
              </w:rPr>
            </w:pPr>
            <w:r w:rsidRPr="00536366">
              <w:rPr>
                <w:noProof/>
                <w:szCs w:val="22"/>
              </w:rPr>
              <w:t>55 (51,9)</w:t>
            </w:r>
          </w:p>
        </w:tc>
        <w:tc>
          <w:tcPr>
            <w:tcW w:w="1750" w:type="dxa"/>
            <w:tcBorders>
              <w:top w:val="single" w:sz="4" w:space="0" w:color="auto"/>
              <w:left w:val="single" w:sz="4" w:space="0" w:color="auto"/>
              <w:bottom w:val="single" w:sz="4" w:space="0" w:color="auto"/>
              <w:right w:val="single" w:sz="4" w:space="0" w:color="auto"/>
            </w:tcBorders>
            <w:vAlign w:val="center"/>
            <w:hideMark/>
          </w:tcPr>
          <w:p w14:paraId="41D2507D" w14:textId="77777777" w:rsidR="00AB2484" w:rsidRPr="00536366" w:rsidRDefault="00AB2484" w:rsidP="008576E4">
            <w:pPr>
              <w:jc w:val="center"/>
              <w:rPr>
                <w:b/>
                <w:bCs/>
                <w:noProof/>
                <w:szCs w:val="22"/>
              </w:rPr>
            </w:pPr>
            <w:r w:rsidRPr="00536366">
              <w:rPr>
                <w:noProof/>
                <w:szCs w:val="22"/>
              </w:rPr>
              <w:t>18 (17,1)</w:t>
            </w:r>
          </w:p>
        </w:tc>
        <w:tc>
          <w:tcPr>
            <w:tcW w:w="1721" w:type="dxa"/>
            <w:tcBorders>
              <w:top w:val="single" w:sz="4" w:space="0" w:color="auto"/>
              <w:left w:val="single" w:sz="4" w:space="0" w:color="auto"/>
              <w:bottom w:val="single" w:sz="4" w:space="0" w:color="auto"/>
              <w:right w:val="single" w:sz="4" w:space="0" w:color="auto"/>
            </w:tcBorders>
            <w:vAlign w:val="center"/>
            <w:hideMark/>
          </w:tcPr>
          <w:p w14:paraId="3C669D28" w14:textId="77777777" w:rsidR="00AB2484" w:rsidRPr="00536366" w:rsidRDefault="00AB2484" w:rsidP="008576E4">
            <w:pPr>
              <w:jc w:val="center"/>
              <w:rPr>
                <w:noProof/>
                <w:szCs w:val="22"/>
              </w:rPr>
            </w:pPr>
            <w:r w:rsidRPr="00536366">
              <w:rPr>
                <w:noProof/>
              </w:rPr>
              <w:t>60 (56,6)</w:t>
            </w:r>
          </w:p>
        </w:tc>
        <w:tc>
          <w:tcPr>
            <w:tcW w:w="1770" w:type="dxa"/>
            <w:tcBorders>
              <w:top w:val="single" w:sz="4" w:space="0" w:color="auto"/>
              <w:left w:val="single" w:sz="4" w:space="0" w:color="auto"/>
              <w:bottom w:val="single" w:sz="4" w:space="0" w:color="auto"/>
              <w:right w:val="single" w:sz="4" w:space="0" w:color="auto"/>
            </w:tcBorders>
            <w:vAlign w:val="center"/>
            <w:hideMark/>
          </w:tcPr>
          <w:p w14:paraId="47A7E7E4" w14:textId="77777777" w:rsidR="00AB2484" w:rsidRPr="00536366" w:rsidRDefault="00AB2484" w:rsidP="008576E4">
            <w:pPr>
              <w:jc w:val="center"/>
              <w:rPr>
                <w:noProof/>
                <w:szCs w:val="22"/>
              </w:rPr>
            </w:pPr>
            <w:r w:rsidRPr="00536366">
              <w:rPr>
                <w:noProof/>
                <w:szCs w:val="22"/>
              </w:rPr>
              <w:t>17 (16,2)</w:t>
            </w:r>
          </w:p>
        </w:tc>
      </w:tr>
      <w:tr w:rsidR="0042720F" w:rsidRPr="00536366" w14:paraId="7215BF82"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04D69FF5" w14:textId="03622E98" w:rsidR="00AB2484" w:rsidRPr="00536366" w:rsidRDefault="00AB2484" w:rsidP="00A9282C">
            <w:pPr>
              <w:ind w:left="284"/>
              <w:rPr>
                <w:b/>
                <w:noProof/>
                <w:szCs w:val="22"/>
              </w:rPr>
            </w:pPr>
            <w:r w:rsidRPr="00536366">
              <w:rPr>
                <w:noProof/>
                <w:szCs w:val="22"/>
              </w:rPr>
              <w:t>95</w:t>
            </w:r>
            <w:r w:rsidR="009D22F1" w:rsidRPr="00536366">
              <w:rPr>
                <w:noProof/>
                <w:szCs w:val="22"/>
              </w:rPr>
              <w:t> </w:t>
            </w:r>
            <w:r w:rsidRPr="00536366">
              <w:rPr>
                <w:noProof/>
                <w:szCs w:val="22"/>
              </w:rPr>
              <w:t>%</w:t>
            </w:r>
            <w:r w:rsidR="009D22F1" w:rsidRPr="00536366">
              <w:rPr>
                <w:noProof/>
                <w:szCs w:val="22"/>
              </w:rPr>
              <w:t xml:space="preserve"> </w:t>
            </w:r>
            <w:r w:rsidRPr="00536366">
              <w:rPr>
                <w:noProof/>
                <w:szCs w:val="22"/>
              </w:rPr>
              <w:t>CI</w:t>
            </w:r>
          </w:p>
        </w:tc>
        <w:tc>
          <w:tcPr>
            <w:tcW w:w="1736" w:type="dxa"/>
            <w:tcBorders>
              <w:top w:val="single" w:sz="4" w:space="0" w:color="auto"/>
              <w:left w:val="single" w:sz="4" w:space="0" w:color="auto"/>
              <w:bottom w:val="single" w:sz="4" w:space="0" w:color="auto"/>
              <w:right w:val="single" w:sz="4" w:space="0" w:color="auto"/>
            </w:tcBorders>
            <w:hideMark/>
          </w:tcPr>
          <w:p w14:paraId="38C31C19" w14:textId="71DF8A30" w:rsidR="00AB2484" w:rsidRPr="00536366" w:rsidRDefault="00AB2484" w:rsidP="008576E4">
            <w:pPr>
              <w:jc w:val="center"/>
              <w:rPr>
                <w:b/>
                <w:bCs/>
                <w:noProof/>
                <w:szCs w:val="22"/>
              </w:rPr>
            </w:pPr>
            <w:r w:rsidRPr="00536366">
              <w:rPr>
                <w:noProof/>
                <w:szCs w:val="22"/>
              </w:rPr>
              <w:t>(42,4</w:t>
            </w:r>
            <w:r w:rsidR="009B1844" w:rsidRPr="00536366">
              <w:rPr>
                <w:noProof/>
                <w:szCs w:val="22"/>
              </w:rPr>
              <w:t>;</w:t>
            </w:r>
            <w:r w:rsidRPr="00536366">
              <w:rPr>
                <w:noProof/>
                <w:szCs w:val="22"/>
              </w:rPr>
              <w:t xml:space="preserve"> 61,4)</w:t>
            </w:r>
          </w:p>
        </w:tc>
        <w:tc>
          <w:tcPr>
            <w:tcW w:w="1750" w:type="dxa"/>
            <w:tcBorders>
              <w:top w:val="single" w:sz="4" w:space="0" w:color="auto"/>
              <w:left w:val="single" w:sz="4" w:space="0" w:color="auto"/>
              <w:bottom w:val="single" w:sz="4" w:space="0" w:color="auto"/>
              <w:right w:val="single" w:sz="4" w:space="0" w:color="auto"/>
            </w:tcBorders>
            <w:hideMark/>
          </w:tcPr>
          <w:p w14:paraId="3019B75C" w14:textId="27C55211" w:rsidR="00AB2484" w:rsidRPr="00536366" w:rsidRDefault="00AB2484" w:rsidP="008576E4">
            <w:pPr>
              <w:jc w:val="center"/>
              <w:rPr>
                <w:b/>
                <w:bCs/>
                <w:noProof/>
                <w:szCs w:val="22"/>
              </w:rPr>
            </w:pPr>
            <w:r w:rsidRPr="00536366">
              <w:rPr>
                <w:noProof/>
                <w:szCs w:val="22"/>
              </w:rPr>
              <w:t>(9,9</w:t>
            </w:r>
            <w:r w:rsidR="009B1844" w:rsidRPr="00536366">
              <w:rPr>
                <w:noProof/>
                <w:szCs w:val="22"/>
              </w:rPr>
              <w:t>;</w:t>
            </w:r>
            <w:r w:rsidRPr="00536366">
              <w:rPr>
                <w:noProof/>
                <w:szCs w:val="22"/>
              </w:rPr>
              <w:t xml:space="preserve"> 24,4)</w:t>
            </w:r>
          </w:p>
        </w:tc>
        <w:tc>
          <w:tcPr>
            <w:tcW w:w="1721" w:type="dxa"/>
            <w:tcBorders>
              <w:top w:val="single" w:sz="4" w:space="0" w:color="auto"/>
              <w:left w:val="single" w:sz="4" w:space="0" w:color="auto"/>
              <w:bottom w:val="single" w:sz="4" w:space="0" w:color="auto"/>
              <w:right w:val="single" w:sz="4" w:space="0" w:color="auto"/>
            </w:tcBorders>
            <w:hideMark/>
          </w:tcPr>
          <w:p w14:paraId="659C1AD0" w14:textId="57EA2F1D" w:rsidR="00AB2484" w:rsidRPr="00536366" w:rsidRDefault="00AB2484" w:rsidP="008576E4">
            <w:pPr>
              <w:jc w:val="center"/>
              <w:rPr>
                <w:noProof/>
                <w:szCs w:val="22"/>
              </w:rPr>
            </w:pPr>
            <w:r w:rsidRPr="00536366">
              <w:rPr>
                <w:noProof/>
              </w:rPr>
              <w:t>(47,2</w:t>
            </w:r>
            <w:r w:rsidR="009B1844" w:rsidRPr="00536366">
              <w:rPr>
                <w:noProof/>
              </w:rPr>
              <w:t>;</w:t>
            </w:r>
            <w:r w:rsidRPr="00536366">
              <w:rPr>
                <w:noProof/>
              </w:rPr>
              <w:t xml:space="preserve"> 66,0)</w:t>
            </w:r>
          </w:p>
        </w:tc>
        <w:tc>
          <w:tcPr>
            <w:tcW w:w="1770" w:type="dxa"/>
            <w:tcBorders>
              <w:top w:val="single" w:sz="4" w:space="0" w:color="auto"/>
              <w:left w:val="single" w:sz="4" w:space="0" w:color="auto"/>
              <w:bottom w:val="single" w:sz="4" w:space="0" w:color="auto"/>
              <w:right w:val="single" w:sz="4" w:space="0" w:color="auto"/>
            </w:tcBorders>
            <w:hideMark/>
          </w:tcPr>
          <w:p w14:paraId="30BD87F6" w14:textId="4E1E5CAD" w:rsidR="00AB2484" w:rsidRPr="00536366" w:rsidRDefault="00AB2484" w:rsidP="008576E4">
            <w:pPr>
              <w:jc w:val="center"/>
              <w:rPr>
                <w:noProof/>
                <w:szCs w:val="22"/>
              </w:rPr>
            </w:pPr>
            <w:r w:rsidRPr="00536366">
              <w:rPr>
                <w:noProof/>
                <w:szCs w:val="22"/>
              </w:rPr>
              <w:t>(9,1</w:t>
            </w:r>
            <w:r w:rsidR="009B1844" w:rsidRPr="00536366">
              <w:rPr>
                <w:noProof/>
                <w:szCs w:val="22"/>
              </w:rPr>
              <w:t>;</w:t>
            </w:r>
            <w:r w:rsidRPr="00536366">
              <w:rPr>
                <w:noProof/>
                <w:szCs w:val="22"/>
              </w:rPr>
              <w:t xml:space="preserve"> 23,2)</w:t>
            </w:r>
          </w:p>
        </w:tc>
      </w:tr>
      <w:tr w:rsidR="0042720F" w:rsidRPr="00536366" w14:paraId="5D9DB899"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4760C195" w14:textId="0E33FE45" w:rsidR="00AB2484" w:rsidRPr="00536366" w:rsidRDefault="00AB2484" w:rsidP="008576E4">
            <w:pPr>
              <w:rPr>
                <w:noProof/>
                <w:szCs w:val="22"/>
              </w:rPr>
            </w:pPr>
            <w:r w:rsidRPr="00536366">
              <w:rPr>
                <w:noProof/>
                <w:szCs w:val="22"/>
              </w:rPr>
              <w:t>Peripheres Blut, n</w:t>
            </w:r>
            <w:r w:rsidR="00823418" w:rsidRPr="00536366">
              <w:rPr>
                <w:noProof/>
                <w:szCs w:val="22"/>
              </w:rPr>
              <w:t> </w:t>
            </w:r>
            <w:r w:rsidRPr="00536366">
              <w:rPr>
                <w:noProof/>
                <w:szCs w:val="22"/>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65EF4592" w14:textId="77777777" w:rsidR="00AB2484" w:rsidRPr="00536366" w:rsidRDefault="00AB2484" w:rsidP="008576E4">
            <w:pPr>
              <w:jc w:val="center"/>
              <w:rPr>
                <w:noProof/>
                <w:szCs w:val="22"/>
              </w:rPr>
            </w:pPr>
            <w:r w:rsidRPr="00536366">
              <w:rPr>
                <w:noProof/>
                <w:szCs w:val="22"/>
              </w:rPr>
              <w:t>58 (54,7)</w:t>
            </w:r>
          </w:p>
        </w:tc>
        <w:tc>
          <w:tcPr>
            <w:tcW w:w="1750" w:type="dxa"/>
            <w:tcBorders>
              <w:top w:val="single" w:sz="4" w:space="0" w:color="auto"/>
              <w:left w:val="single" w:sz="4" w:space="0" w:color="auto"/>
              <w:bottom w:val="single" w:sz="4" w:space="0" w:color="auto"/>
              <w:right w:val="single" w:sz="4" w:space="0" w:color="auto"/>
            </w:tcBorders>
            <w:vAlign w:val="center"/>
            <w:hideMark/>
          </w:tcPr>
          <w:p w14:paraId="274CE714" w14:textId="77777777" w:rsidR="00AB2484" w:rsidRPr="00536366" w:rsidRDefault="00AB2484" w:rsidP="008576E4">
            <w:pPr>
              <w:jc w:val="center"/>
              <w:rPr>
                <w:noProof/>
                <w:szCs w:val="22"/>
              </w:rPr>
            </w:pPr>
            <w:r w:rsidRPr="00536366">
              <w:rPr>
                <w:noProof/>
                <w:szCs w:val="22"/>
              </w:rPr>
              <w:t>41 (39,0)</w:t>
            </w:r>
          </w:p>
        </w:tc>
        <w:tc>
          <w:tcPr>
            <w:tcW w:w="1721" w:type="dxa"/>
            <w:tcBorders>
              <w:top w:val="single" w:sz="4" w:space="0" w:color="auto"/>
              <w:left w:val="single" w:sz="4" w:space="0" w:color="auto"/>
              <w:bottom w:val="single" w:sz="4" w:space="0" w:color="auto"/>
              <w:right w:val="single" w:sz="4" w:space="0" w:color="auto"/>
            </w:tcBorders>
            <w:vAlign w:val="center"/>
            <w:hideMark/>
          </w:tcPr>
          <w:p w14:paraId="4C49B977" w14:textId="77777777" w:rsidR="00AB2484" w:rsidRPr="00536366" w:rsidRDefault="00AB2484" w:rsidP="008576E4">
            <w:pPr>
              <w:jc w:val="center"/>
              <w:rPr>
                <w:noProof/>
                <w:szCs w:val="22"/>
              </w:rPr>
            </w:pPr>
            <w:r w:rsidRPr="00536366">
              <w:rPr>
                <w:noProof/>
              </w:rPr>
              <w:t>65 (61,3)</w:t>
            </w:r>
          </w:p>
        </w:tc>
        <w:tc>
          <w:tcPr>
            <w:tcW w:w="1770" w:type="dxa"/>
            <w:tcBorders>
              <w:top w:val="single" w:sz="4" w:space="0" w:color="auto"/>
              <w:left w:val="single" w:sz="4" w:space="0" w:color="auto"/>
              <w:bottom w:val="single" w:sz="4" w:space="0" w:color="auto"/>
              <w:right w:val="single" w:sz="4" w:space="0" w:color="auto"/>
            </w:tcBorders>
            <w:vAlign w:val="center"/>
            <w:hideMark/>
          </w:tcPr>
          <w:p w14:paraId="435CE3D8" w14:textId="77777777" w:rsidR="00AB2484" w:rsidRPr="00536366" w:rsidRDefault="00AB2484" w:rsidP="008576E4">
            <w:pPr>
              <w:jc w:val="center"/>
              <w:rPr>
                <w:noProof/>
                <w:szCs w:val="22"/>
              </w:rPr>
            </w:pPr>
            <w:r w:rsidRPr="00536366">
              <w:rPr>
                <w:noProof/>
              </w:rPr>
              <w:t>43 (41,0)</w:t>
            </w:r>
          </w:p>
        </w:tc>
      </w:tr>
      <w:tr w:rsidR="0042720F" w:rsidRPr="00536366" w14:paraId="1833E26A" w14:textId="77777777" w:rsidTr="008B2D11">
        <w:trPr>
          <w:cantSplit/>
        </w:trPr>
        <w:tc>
          <w:tcPr>
            <w:tcW w:w="2107" w:type="dxa"/>
            <w:tcBorders>
              <w:top w:val="single" w:sz="4" w:space="0" w:color="auto"/>
              <w:left w:val="single" w:sz="4" w:space="0" w:color="auto"/>
              <w:bottom w:val="single" w:sz="4" w:space="0" w:color="auto"/>
              <w:right w:val="single" w:sz="4" w:space="0" w:color="auto"/>
            </w:tcBorders>
            <w:hideMark/>
          </w:tcPr>
          <w:p w14:paraId="06BFAB57" w14:textId="7C934A38" w:rsidR="00AB2484" w:rsidRPr="00536366" w:rsidRDefault="00AB2484" w:rsidP="00A9282C">
            <w:pPr>
              <w:ind w:left="284"/>
              <w:rPr>
                <w:noProof/>
                <w:szCs w:val="22"/>
              </w:rPr>
            </w:pPr>
            <w:r w:rsidRPr="00536366">
              <w:rPr>
                <w:noProof/>
                <w:szCs w:val="22"/>
              </w:rPr>
              <w:t>95</w:t>
            </w:r>
            <w:r w:rsidR="009D22F1" w:rsidRPr="00536366">
              <w:rPr>
                <w:noProof/>
                <w:szCs w:val="22"/>
              </w:rPr>
              <w:t> </w:t>
            </w:r>
            <w:r w:rsidRPr="00536366">
              <w:rPr>
                <w:noProof/>
                <w:szCs w:val="22"/>
              </w:rPr>
              <w:t>% CI</w:t>
            </w:r>
          </w:p>
        </w:tc>
        <w:tc>
          <w:tcPr>
            <w:tcW w:w="1736" w:type="dxa"/>
            <w:tcBorders>
              <w:top w:val="single" w:sz="4" w:space="0" w:color="auto"/>
              <w:left w:val="single" w:sz="4" w:space="0" w:color="auto"/>
              <w:bottom w:val="single" w:sz="4" w:space="0" w:color="auto"/>
              <w:right w:val="single" w:sz="4" w:space="0" w:color="auto"/>
            </w:tcBorders>
            <w:hideMark/>
          </w:tcPr>
          <w:p w14:paraId="021CCF59" w14:textId="7DD63D53" w:rsidR="00AB2484" w:rsidRPr="00536366" w:rsidRDefault="00AB2484" w:rsidP="008576E4">
            <w:pPr>
              <w:jc w:val="center"/>
              <w:rPr>
                <w:noProof/>
                <w:szCs w:val="22"/>
              </w:rPr>
            </w:pPr>
            <w:r w:rsidRPr="00536366">
              <w:rPr>
                <w:noProof/>
                <w:szCs w:val="22"/>
              </w:rPr>
              <w:t>(45,2</w:t>
            </w:r>
            <w:r w:rsidR="009B1844" w:rsidRPr="00536366">
              <w:rPr>
                <w:noProof/>
                <w:szCs w:val="22"/>
              </w:rPr>
              <w:t>;</w:t>
            </w:r>
            <w:r w:rsidRPr="00536366">
              <w:rPr>
                <w:noProof/>
                <w:szCs w:val="22"/>
              </w:rPr>
              <w:t xml:space="preserve"> 64,2)</w:t>
            </w:r>
          </w:p>
        </w:tc>
        <w:tc>
          <w:tcPr>
            <w:tcW w:w="1750" w:type="dxa"/>
            <w:tcBorders>
              <w:top w:val="single" w:sz="4" w:space="0" w:color="auto"/>
              <w:left w:val="single" w:sz="4" w:space="0" w:color="auto"/>
              <w:bottom w:val="single" w:sz="4" w:space="0" w:color="auto"/>
              <w:right w:val="single" w:sz="4" w:space="0" w:color="auto"/>
            </w:tcBorders>
            <w:hideMark/>
          </w:tcPr>
          <w:p w14:paraId="264B394A" w14:textId="1EFB893F" w:rsidR="00AB2484" w:rsidRPr="00536366" w:rsidRDefault="00AB2484" w:rsidP="008576E4">
            <w:pPr>
              <w:jc w:val="center"/>
              <w:rPr>
                <w:noProof/>
                <w:szCs w:val="22"/>
              </w:rPr>
            </w:pPr>
            <w:r w:rsidRPr="00536366">
              <w:rPr>
                <w:noProof/>
                <w:szCs w:val="22"/>
              </w:rPr>
              <w:t>(29,7</w:t>
            </w:r>
            <w:r w:rsidR="009B1844" w:rsidRPr="00536366">
              <w:rPr>
                <w:noProof/>
                <w:szCs w:val="22"/>
              </w:rPr>
              <w:t>;</w:t>
            </w:r>
            <w:r w:rsidRPr="00536366">
              <w:rPr>
                <w:noProof/>
                <w:szCs w:val="22"/>
              </w:rPr>
              <w:t xml:space="preserve"> 48,4)</w:t>
            </w:r>
          </w:p>
        </w:tc>
        <w:tc>
          <w:tcPr>
            <w:tcW w:w="1721" w:type="dxa"/>
            <w:tcBorders>
              <w:top w:val="single" w:sz="4" w:space="0" w:color="auto"/>
              <w:left w:val="single" w:sz="4" w:space="0" w:color="auto"/>
              <w:bottom w:val="single" w:sz="4" w:space="0" w:color="auto"/>
              <w:right w:val="single" w:sz="4" w:space="0" w:color="auto"/>
            </w:tcBorders>
            <w:hideMark/>
          </w:tcPr>
          <w:p w14:paraId="2EE188F4" w14:textId="32CD0589" w:rsidR="00AB2484" w:rsidRPr="00536366" w:rsidRDefault="00AB2484" w:rsidP="008576E4">
            <w:pPr>
              <w:jc w:val="center"/>
              <w:rPr>
                <w:noProof/>
                <w:szCs w:val="22"/>
              </w:rPr>
            </w:pPr>
            <w:r w:rsidRPr="00536366">
              <w:rPr>
                <w:noProof/>
              </w:rPr>
              <w:t>(52,0</w:t>
            </w:r>
            <w:r w:rsidR="009B1844" w:rsidRPr="00536366">
              <w:rPr>
                <w:noProof/>
              </w:rPr>
              <w:t>;</w:t>
            </w:r>
            <w:r w:rsidRPr="00536366">
              <w:rPr>
                <w:noProof/>
              </w:rPr>
              <w:t xml:space="preserve"> 70,6)</w:t>
            </w:r>
          </w:p>
        </w:tc>
        <w:tc>
          <w:tcPr>
            <w:tcW w:w="1770" w:type="dxa"/>
            <w:tcBorders>
              <w:top w:val="single" w:sz="4" w:space="0" w:color="auto"/>
              <w:left w:val="single" w:sz="4" w:space="0" w:color="auto"/>
              <w:bottom w:val="single" w:sz="4" w:space="0" w:color="auto"/>
              <w:right w:val="single" w:sz="4" w:space="0" w:color="auto"/>
            </w:tcBorders>
            <w:hideMark/>
          </w:tcPr>
          <w:p w14:paraId="1D4FC48C" w14:textId="7E5A35D4" w:rsidR="00AB2484" w:rsidRPr="00536366" w:rsidRDefault="00AB2484" w:rsidP="008576E4">
            <w:pPr>
              <w:jc w:val="center"/>
              <w:rPr>
                <w:noProof/>
                <w:szCs w:val="22"/>
              </w:rPr>
            </w:pPr>
            <w:r w:rsidRPr="00536366">
              <w:rPr>
                <w:noProof/>
              </w:rPr>
              <w:t>(31,5</w:t>
            </w:r>
            <w:r w:rsidR="009B1844" w:rsidRPr="00536366">
              <w:rPr>
                <w:noProof/>
              </w:rPr>
              <w:t>;</w:t>
            </w:r>
            <w:r w:rsidRPr="00536366">
              <w:rPr>
                <w:noProof/>
              </w:rPr>
              <w:t xml:space="preserve"> 50,4)</w:t>
            </w:r>
          </w:p>
        </w:tc>
      </w:tr>
      <w:tr w:rsidR="0042720F" w:rsidRPr="00DA55D7" w14:paraId="5475E987" w14:textId="77777777" w:rsidTr="008B2D11">
        <w:trPr>
          <w:cantSplit/>
        </w:trPr>
        <w:tc>
          <w:tcPr>
            <w:tcW w:w="9084" w:type="dxa"/>
            <w:gridSpan w:val="5"/>
            <w:tcBorders>
              <w:top w:val="single" w:sz="4" w:space="0" w:color="auto"/>
              <w:left w:val="nil"/>
              <w:bottom w:val="nil"/>
              <w:right w:val="nil"/>
            </w:tcBorders>
            <w:hideMark/>
          </w:tcPr>
          <w:p w14:paraId="1981AECA" w14:textId="77777777" w:rsidR="00AB2484" w:rsidRPr="00536366" w:rsidRDefault="00AB2484" w:rsidP="008576E4">
            <w:pPr>
              <w:rPr>
                <w:noProof/>
                <w:sz w:val="18"/>
                <w:szCs w:val="22"/>
              </w:rPr>
            </w:pPr>
            <w:r w:rsidRPr="00536366">
              <w:rPr>
                <w:noProof/>
                <w:sz w:val="18"/>
                <w:szCs w:val="18"/>
              </w:rPr>
              <w:t>p-Werte sind vom Cochran-Mantel-Haenszel chi-square Test. p-Wert für die Negativitätsrate des Knochemarks mittels NGS war die primäre MRD Analyse.</w:t>
            </w:r>
          </w:p>
          <w:p w14:paraId="1F1B2A4A" w14:textId="61B9008E" w:rsidR="00AB2484" w:rsidRPr="00536366" w:rsidRDefault="00AB2484" w:rsidP="008576E4">
            <w:pPr>
              <w:ind w:left="284" w:hanging="284"/>
              <w:rPr>
                <w:noProof/>
                <w:sz w:val="18"/>
                <w:szCs w:val="22"/>
              </w:rPr>
            </w:pPr>
            <w:r w:rsidRPr="00536366">
              <w:rPr>
                <w:noProof/>
                <w:szCs w:val="22"/>
                <w:vertAlign w:val="superscript"/>
              </w:rPr>
              <w:t>a</w:t>
            </w:r>
            <w:r w:rsidRPr="00536366">
              <w:rPr>
                <w:noProof/>
                <w:sz w:val="18"/>
                <w:szCs w:val="18"/>
              </w:rPr>
              <w:tab/>
              <w:t xml:space="preserve">Basiert auf einem Schwellenwert von </w:t>
            </w:r>
            <w:r w:rsidRPr="00536366">
              <w:rPr>
                <w:noProof/>
                <w:sz w:val="18"/>
                <w:szCs w:val="22"/>
              </w:rPr>
              <w:t>10</w:t>
            </w:r>
            <w:r w:rsidRPr="00536366">
              <w:rPr>
                <w:noProof/>
                <w:szCs w:val="22"/>
                <w:vertAlign w:val="superscript"/>
              </w:rPr>
              <w:t xml:space="preserve">-4 </w:t>
            </w:r>
            <w:r w:rsidRPr="00536366">
              <w:rPr>
                <w:noProof/>
                <w:sz w:val="18"/>
                <w:szCs w:val="18"/>
              </w:rPr>
              <w:t xml:space="preserve">unter Verwendung des </w:t>
            </w:r>
            <w:r w:rsidR="00A46008" w:rsidRPr="00536366">
              <w:rPr>
                <w:noProof/>
                <w:sz w:val="18"/>
                <w:szCs w:val="18"/>
              </w:rPr>
              <w:t xml:space="preserve">next generation </w:t>
            </w:r>
            <w:r w:rsidRPr="00536366">
              <w:rPr>
                <w:noProof/>
                <w:sz w:val="18"/>
                <w:szCs w:val="18"/>
              </w:rPr>
              <w:t>Sequenzierungstests (clonoSEQ)</w:t>
            </w:r>
          </w:p>
          <w:p w14:paraId="7032277B" w14:textId="68941ED5" w:rsidR="00AB2484" w:rsidRPr="00536366" w:rsidRDefault="00AB2484" w:rsidP="008576E4">
            <w:pPr>
              <w:ind w:left="284" w:hanging="284"/>
              <w:rPr>
                <w:noProof/>
                <w:sz w:val="18"/>
                <w:szCs w:val="22"/>
              </w:rPr>
            </w:pPr>
            <w:r w:rsidRPr="00536366">
              <w:rPr>
                <w:noProof/>
                <w:szCs w:val="22"/>
                <w:vertAlign w:val="superscript"/>
              </w:rPr>
              <w:t>b</w:t>
            </w:r>
            <w:r w:rsidRPr="00536366">
              <w:rPr>
                <w:noProof/>
                <w:sz w:val="18"/>
                <w:szCs w:val="22"/>
              </w:rPr>
              <w:tab/>
              <w:t>MRD wurde mittels Durchflusszytometrie von peripherem Blut oder Knochenmark durch ein Zentrallabor analysiert. Die Definition für einen negativen Status war &lt;</w:t>
            </w:r>
            <w:r w:rsidR="003D50D8" w:rsidRPr="00536366">
              <w:rPr>
                <w:noProof/>
                <w:sz w:val="18"/>
                <w:szCs w:val="22"/>
              </w:rPr>
              <w:t> </w:t>
            </w:r>
            <w:r w:rsidRPr="00536366">
              <w:rPr>
                <w:noProof/>
                <w:sz w:val="18"/>
                <w:szCs w:val="22"/>
              </w:rPr>
              <w:t>1</w:t>
            </w:r>
            <w:r w:rsidR="001A65B8">
              <w:rPr>
                <w:noProof/>
                <w:sz w:val="18"/>
                <w:szCs w:val="22"/>
              </w:rPr>
              <w:t> </w:t>
            </w:r>
            <w:r w:rsidRPr="00536366">
              <w:rPr>
                <w:noProof/>
                <w:sz w:val="18"/>
                <w:szCs w:val="22"/>
              </w:rPr>
              <w:t>CLL-Zelle pro 10</w:t>
            </w:r>
            <w:r w:rsidR="000132F9" w:rsidRPr="00536366">
              <w:rPr>
                <w:noProof/>
                <w:sz w:val="18"/>
                <w:szCs w:val="22"/>
              </w:rPr>
              <w:t> </w:t>
            </w:r>
            <w:r w:rsidRPr="00536366">
              <w:rPr>
                <w:noProof/>
                <w:sz w:val="18"/>
                <w:szCs w:val="22"/>
              </w:rPr>
              <w:t>000</w:t>
            </w:r>
            <w:r w:rsidR="001A65B8">
              <w:rPr>
                <w:noProof/>
                <w:sz w:val="18"/>
                <w:szCs w:val="22"/>
              </w:rPr>
              <w:t> </w:t>
            </w:r>
            <w:r w:rsidRPr="00536366">
              <w:rPr>
                <w:noProof/>
                <w:sz w:val="18"/>
                <w:szCs w:val="22"/>
              </w:rPr>
              <w:t>Leukozyten (&lt;</w:t>
            </w:r>
            <w:r w:rsidR="003D50D8" w:rsidRPr="00536366">
              <w:rPr>
                <w:noProof/>
                <w:sz w:val="18"/>
                <w:szCs w:val="22"/>
              </w:rPr>
              <w:t> </w:t>
            </w:r>
            <w:r w:rsidRPr="00536366">
              <w:rPr>
                <w:noProof/>
                <w:sz w:val="18"/>
                <w:szCs w:val="22"/>
              </w:rPr>
              <w:t>1×10</w:t>
            </w:r>
            <w:r w:rsidRPr="00536366">
              <w:rPr>
                <w:noProof/>
                <w:szCs w:val="22"/>
                <w:vertAlign w:val="superscript"/>
              </w:rPr>
              <w:t>4</w:t>
            </w:r>
            <w:r w:rsidRPr="00536366">
              <w:rPr>
                <w:noProof/>
                <w:sz w:val="18"/>
                <w:szCs w:val="22"/>
              </w:rPr>
              <w:t>).</w:t>
            </w:r>
          </w:p>
          <w:p w14:paraId="4F218847" w14:textId="35968830" w:rsidR="00AB2484" w:rsidRPr="002E30A6" w:rsidRDefault="00AB2484" w:rsidP="008576E4">
            <w:pPr>
              <w:rPr>
                <w:noProof/>
                <w:sz w:val="18"/>
                <w:szCs w:val="22"/>
                <w:lang w:val="en-US"/>
              </w:rPr>
            </w:pPr>
            <w:r w:rsidRPr="002E30A6">
              <w:rPr>
                <w:noProof/>
                <w:sz w:val="18"/>
                <w:szCs w:val="22"/>
                <w:lang w:val="en-US"/>
              </w:rPr>
              <w:t>CI</w:t>
            </w:r>
            <w:r w:rsidR="00823418" w:rsidRPr="002E30A6">
              <w:rPr>
                <w:noProof/>
                <w:sz w:val="18"/>
                <w:szCs w:val="22"/>
                <w:lang w:val="en-US"/>
              </w:rPr>
              <w:t> </w:t>
            </w:r>
            <w:r w:rsidRPr="002E30A6">
              <w:rPr>
                <w:noProof/>
                <w:sz w:val="18"/>
                <w:szCs w:val="22"/>
                <w:lang w:val="en-US"/>
              </w:rPr>
              <w:t>=</w:t>
            </w:r>
            <w:r w:rsidR="00823418" w:rsidRPr="002E30A6">
              <w:rPr>
                <w:noProof/>
                <w:sz w:val="18"/>
                <w:szCs w:val="22"/>
                <w:lang w:val="en-US"/>
              </w:rPr>
              <w:t> </w:t>
            </w:r>
            <w:r w:rsidRPr="002E30A6">
              <w:rPr>
                <w:noProof/>
                <w:sz w:val="18"/>
                <w:szCs w:val="22"/>
                <w:lang w:val="en-US"/>
              </w:rPr>
              <w:t xml:space="preserve">Konfidenzintervall </w:t>
            </w:r>
            <w:r w:rsidRPr="002E30A6">
              <w:rPr>
                <w:noProof/>
                <w:sz w:val="18"/>
                <w:szCs w:val="18"/>
                <w:lang w:val="en-US"/>
              </w:rPr>
              <w:t>(</w:t>
            </w:r>
            <w:r w:rsidRPr="00A57E00">
              <w:rPr>
                <w:i/>
                <w:iCs/>
                <w:noProof/>
                <w:sz w:val="18"/>
                <w:szCs w:val="18"/>
                <w:lang w:val="en-US"/>
              </w:rPr>
              <w:t>Confidence Interval</w:t>
            </w:r>
            <w:r w:rsidRPr="002E30A6">
              <w:rPr>
                <w:noProof/>
                <w:sz w:val="18"/>
                <w:szCs w:val="18"/>
                <w:lang w:val="en-US"/>
              </w:rPr>
              <w:t>)</w:t>
            </w:r>
            <w:r w:rsidRPr="002E30A6">
              <w:rPr>
                <w:noProof/>
                <w:sz w:val="18"/>
                <w:szCs w:val="22"/>
                <w:lang w:val="en-US"/>
              </w:rPr>
              <w:t xml:space="preserve">; </w:t>
            </w:r>
            <w:r w:rsidRPr="002E30A6">
              <w:rPr>
                <w:noProof/>
                <w:sz w:val="18"/>
                <w:szCs w:val="18"/>
                <w:lang w:val="en-US"/>
              </w:rPr>
              <w:t>NGS</w:t>
            </w:r>
            <w:r w:rsidR="00823418" w:rsidRPr="002E30A6">
              <w:rPr>
                <w:noProof/>
                <w:sz w:val="18"/>
                <w:szCs w:val="18"/>
                <w:lang w:val="en-US"/>
              </w:rPr>
              <w:t> </w:t>
            </w:r>
            <w:r w:rsidRPr="002E30A6">
              <w:rPr>
                <w:noProof/>
                <w:sz w:val="18"/>
                <w:szCs w:val="18"/>
                <w:lang w:val="en-US"/>
              </w:rPr>
              <w:t>=</w:t>
            </w:r>
            <w:r w:rsidR="00823418" w:rsidRPr="002E30A6">
              <w:rPr>
                <w:noProof/>
                <w:sz w:val="18"/>
                <w:szCs w:val="18"/>
                <w:lang w:val="en-US"/>
              </w:rPr>
              <w:t> </w:t>
            </w:r>
            <w:r w:rsidRPr="00A57E00">
              <w:rPr>
                <w:i/>
                <w:iCs/>
                <w:noProof/>
                <w:sz w:val="18"/>
                <w:szCs w:val="18"/>
                <w:lang w:val="en-US"/>
              </w:rPr>
              <w:t xml:space="preserve">next-generation </w:t>
            </w:r>
            <w:r w:rsidR="00A46008" w:rsidRPr="00A57E00">
              <w:rPr>
                <w:i/>
                <w:iCs/>
                <w:noProof/>
                <w:sz w:val="18"/>
                <w:szCs w:val="18"/>
                <w:lang w:val="en-US"/>
              </w:rPr>
              <w:t>Sequenzierung</w:t>
            </w:r>
          </w:p>
        </w:tc>
      </w:tr>
    </w:tbl>
    <w:p w14:paraId="4A8CC2CC" w14:textId="77777777" w:rsidR="00AB2484" w:rsidRPr="002E30A6" w:rsidRDefault="00AB2484" w:rsidP="008576E4">
      <w:pPr>
        <w:tabs>
          <w:tab w:val="clear" w:pos="567"/>
        </w:tabs>
        <w:rPr>
          <w:noProof/>
          <w:szCs w:val="22"/>
          <w:lang w:val="en-US"/>
        </w:rPr>
      </w:pPr>
    </w:p>
    <w:p w14:paraId="1519F563" w14:textId="7AE5673B" w:rsidR="00AB2484" w:rsidRPr="00536366" w:rsidRDefault="00AB2484" w:rsidP="008576E4">
      <w:pPr>
        <w:tabs>
          <w:tab w:val="clear" w:pos="567"/>
        </w:tabs>
        <w:rPr>
          <w:noProof/>
          <w:szCs w:val="22"/>
        </w:rPr>
      </w:pPr>
      <w:r w:rsidRPr="00536366">
        <w:rPr>
          <w:noProof/>
          <w:szCs w:val="22"/>
        </w:rPr>
        <w:t>Zwölf Monate nach Abschluss der Behandlung lag die MRD</w:t>
      </w:r>
      <w:r w:rsidR="00823418" w:rsidRPr="00536366">
        <w:rPr>
          <w:noProof/>
          <w:szCs w:val="22"/>
        </w:rPr>
        <w:noBreakHyphen/>
      </w:r>
      <w:r w:rsidRPr="00536366">
        <w:rPr>
          <w:noProof/>
          <w:szCs w:val="22"/>
        </w:rPr>
        <w:t>Negativitätsrate im peripheren Blut bei 49,1</w:t>
      </w:r>
      <w:r w:rsidR="009D22F1" w:rsidRPr="00536366">
        <w:rPr>
          <w:noProof/>
          <w:szCs w:val="22"/>
        </w:rPr>
        <w:t> </w:t>
      </w:r>
      <w:r w:rsidRPr="00536366">
        <w:rPr>
          <w:noProof/>
          <w:szCs w:val="22"/>
        </w:rPr>
        <w:t>%</w:t>
      </w:r>
      <w:r w:rsidR="009D34AA">
        <w:rPr>
          <w:noProof/>
          <w:szCs w:val="22"/>
        </w:rPr>
        <w:t xml:space="preserve"> </w:t>
      </w:r>
      <w:r w:rsidRPr="00536366">
        <w:rPr>
          <w:noProof/>
          <w:szCs w:val="22"/>
        </w:rPr>
        <w:t>(52/106) mittels NGS</w:t>
      </w:r>
      <w:r w:rsidR="00593943" w:rsidRPr="00536366">
        <w:rPr>
          <w:noProof/>
          <w:szCs w:val="22"/>
        </w:rPr>
        <w:t xml:space="preserve"> </w:t>
      </w:r>
      <w:r w:rsidRPr="00536366">
        <w:rPr>
          <w:noProof/>
          <w:szCs w:val="22"/>
        </w:rPr>
        <w:t>Assay und 54,7</w:t>
      </w:r>
      <w:r w:rsidR="009D22F1" w:rsidRPr="00536366">
        <w:rPr>
          <w:noProof/>
          <w:szCs w:val="22"/>
        </w:rPr>
        <w:t> </w:t>
      </w:r>
      <w:r w:rsidRPr="00536366">
        <w:rPr>
          <w:noProof/>
          <w:szCs w:val="22"/>
        </w:rPr>
        <w:t>%</w:t>
      </w:r>
      <w:r w:rsidR="009D34AA">
        <w:rPr>
          <w:noProof/>
          <w:szCs w:val="22"/>
        </w:rPr>
        <w:t xml:space="preserve"> </w:t>
      </w:r>
      <w:r w:rsidRPr="00536366">
        <w:rPr>
          <w:noProof/>
          <w:szCs w:val="22"/>
        </w:rPr>
        <w:t>(58/106) mittels Durchflusszytometrie bei Patienten, die mit IMBRUVICA plus Venetoclax behandelt wurden, und zum gleichen Zeitpunkt bei 12,4</w:t>
      </w:r>
      <w:r w:rsidR="009D22F1" w:rsidRPr="00536366">
        <w:rPr>
          <w:noProof/>
          <w:szCs w:val="22"/>
        </w:rPr>
        <w:t> </w:t>
      </w:r>
      <w:r w:rsidRPr="00536366">
        <w:rPr>
          <w:noProof/>
          <w:szCs w:val="22"/>
        </w:rPr>
        <w:t>%</w:t>
      </w:r>
      <w:r w:rsidR="009D34AA">
        <w:rPr>
          <w:noProof/>
          <w:szCs w:val="22"/>
        </w:rPr>
        <w:t xml:space="preserve"> </w:t>
      </w:r>
      <w:r w:rsidRPr="00536366">
        <w:rPr>
          <w:noProof/>
          <w:szCs w:val="22"/>
        </w:rPr>
        <w:t>(13/105) mittels NGS</w:t>
      </w:r>
      <w:r w:rsidR="00593943" w:rsidRPr="00536366">
        <w:rPr>
          <w:noProof/>
          <w:szCs w:val="22"/>
        </w:rPr>
        <w:t xml:space="preserve"> </w:t>
      </w:r>
      <w:r w:rsidRPr="00536366">
        <w:rPr>
          <w:noProof/>
          <w:szCs w:val="22"/>
        </w:rPr>
        <w:t>Assay und 16,2</w:t>
      </w:r>
      <w:r w:rsidR="009D22F1" w:rsidRPr="00536366">
        <w:rPr>
          <w:noProof/>
          <w:szCs w:val="22"/>
        </w:rPr>
        <w:t> </w:t>
      </w:r>
      <w:r w:rsidRPr="00536366">
        <w:rPr>
          <w:noProof/>
          <w:szCs w:val="22"/>
        </w:rPr>
        <w:t>%</w:t>
      </w:r>
      <w:r w:rsidR="009D34AA">
        <w:rPr>
          <w:noProof/>
          <w:szCs w:val="22"/>
        </w:rPr>
        <w:t xml:space="preserve"> </w:t>
      </w:r>
      <w:r w:rsidRPr="00536366">
        <w:rPr>
          <w:noProof/>
          <w:szCs w:val="22"/>
        </w:rPr>
        <w:t>(17/105) mittels Durchflusszytometrie bei Patienten, die mit Chlorambucil plus Obinutuzumab behandelt wurden.</w:t>
      </w:r>
    </w:p>
    <w:p w14:paraId="1FE7924F" w14:textId="77777777" w:rsidR="00AB2484" w:rsidRPr="00536366" w:rsidRDefault="00AB2484" w:rsidP="008576E4">
      <w:pPr>
        <w:tabs>
          <w:tab w:val="clear" w:pos="567"/>
        </w:tabs>
        <w:rPr>
          <w:noProof/>
          <w:szCs w:val="22"/>
        </w:rPr>
      </w:pPr>
    </w:p>
    <w:p w14:paraId="11E4B526" w14:textId="77777777" w:rsidR="00AB2484" w:rsidRPr="00536366" w:rsidRDefault="00AB2484" w:rsidP="008576E4">
      <w:pPr>
        <w:tabs>
          <w:tab w:val="clear" w:pos="567"/>
        </w:tabs>
        <w:rPr>
          <w:noProof/>
          <w:szCs w:val="22"/>
        </w:rPr>
      </w:pPr>
      <w:r w:rsidRPr="00536366">
        <w:rPr>
          <w:noProof/>
          <w:szCs w:val="22"/>
        </w:rPr>
        <w:t>Bei 6 Patienten, die mit Chlorambucil plus Obinutuzumab behandelt wurden, wurde über TLS berichtet, bei IMBRUVICA in Kombination mit Venetoclax wurde kein TLS gemeldet.</w:t>
      </w:r>
    </w:p>
    <w:p w14:paraId="0E061B1F" w14:textId="77777777" w:rsidR="00AB2484" w:rsidRPr="00536366" w:rsidRDefault="00AB2484" w:rsidP="008576E4">
      <w:pPr>
        <w:tabs>
          <w:tab w:val="clear" w:pos="567"/>
        </w:tabs>
        <w:rPr>
          <w:noProof/>
          <w:szCs w:val="22"/>
        </w:rPr>
      </w:pPr>
    </w:p>
    <w:p w14:paraId="4122C733" w14:textId="77777777" w:rsidR="009E6CEB" w:rsidRPr="00A57E00" w:rsidRDefault="009E6CEB" w:rsidP="009E6CEB">
      <w:pPr>
        <w:tabs>
          <w:tab w:val="clear" w:pos="567"/>
        </w:tabs>
        <w:rPr>
          <w:i/>
          <w:iCs/>
          <w:noProof/>
          <w:szCs w:val="22"/>
        </w:rPr>
      </w:pPr>
      <w:r>
        <w:rPr>
          <w:i/>
          <w:iCs/>
          <w:noProof/>
          <w:szCs w:val="22"/>
        </w:rPr>
        <w:t>Mediane N</w:t>
      </w:r>
      <w:r w:rsidRPr="00A57E00">
        <w:rPr>
          <w:i/>
          <w:iCs/>
          <w:noProof/>
          <w:szCs w:val="22"/>
        </w:rPr>
        <w:t xml:space="preserve">achbeobachtungszeit von </w:t>
      </w:r>
      <w:r>
        <w:rPr>
          <w:i/>
          <w:iCs/>
          <w:noProof/>
          <w:szCs w:val="22"/>
        </w:rPr>
        <w:t>64</w:t>
      </w:r>
      <w:r w:rsidRPr="00A57E00">
        <w:rPr>
          <w:i/>
          <w:iCs/>
          <w:noProof/>
          <w:szCs w:val="22"/>
        </w:rPr>
        <w:t> Monaten</w:t>
      </w:r>
    </w:p>
    <w:p w14:paraId="772BC54B" w14:textId="26AD0642" w:rsidR="00E9576D" w:rsidRPr="00536366" w:rsidRDefault="00E9576D" w:rsidP="008576E4">
      <w:pPr>
        <w:tabs>
          <w:tab w:val="clear" w:pos="567"/>
        </w:tabs>
        <w:rPr>
          <w:noProof/>
          <w:szCs w:val="22"/>
        </w:rPr>
      </w:pPr>
      <w:r w:rsidRPr="00536366">
        <w:rPr>
          <w:noProof/>
          <w:szCs w:val="22"/>
        </w:rPr>
        <w:t xml:space="preserve">Bei einer </w:t>
      </w:r>
      <w:r w:rsidR="00755964" w:rsidRPr="009D6C82">
        <w:rPr>
          <w:noProof/>
          <w:szCs w:val="22"/>
        </w:rPr>
        <w:t>medianen Nachbeobachtungszeit von 64 Monaten</w:t>
      </w:r>
      <w:r w:rsidRPr="00536366">
        <w:rPr>
          <w:noProof/>
          <w:szCs w:val="22"/>
        </w:rPr>
        <w:t xml:space="preserve"> in der Studie CLL3011 </w:t>
      </w:r>
      <w:r w:rsidR="00755964">
        <w:rPr>
          <w:noProof/>
          <w:szCs w:val="22"/>
        </w:rPr>
        <w:t xml:space="preserve">wurde </w:t>
      </w:r>
      <w:r w:rsidRPr="00536366">
        <w:rPr>
          <w:noProof/>
          <w:szCs w:val="22"/>
        </w:rPr>
        <w:t xml:space="preserve">bei den Patienten im IMBRUVICA-Arm eine </w:t>
      </w:r>
      <w:r w:rsidR="00755964">
        <w:rPr>
          <w:noProof/>
          <w:szCs w:val="22"/>
        </w:rPr>
        <w:t>73</w:t>
      </w:r>
      <w:r w:rsidR="009D22F1" w:rsidRPr="00536366">
        <w:rPr>
          <w:noProof/>
          <w:szCs w:val="22"/>
        </w:rPr>
        <w:t> </w:t>
      </w:r>
      <w:r w:rsidRPr="00536366">
        <w:rPr>
          <w:noProof/>
          <w:szCs w:val="22"/>
        </w:rPr>
        <w:t xml:space="preserve">%ige Verringerung des Risikos für Tod oder </w:t>
      </w:r>
      <w:r w:rsidR="00D1498B" w:rsidRPr="00536366">
        <w:rPr>
          <w:noProof/>
          <w:szCs w:val="22"/>
        </w:rPr>
        <w:t>Progression</w:t>
      </w:r>
      <w:r w:rsidRPr="00536366">
        <w:rPr>
          <w:noProof/>
          <w:szCs w:val="22"/>
        </w:rPr>
        <w:t xml:space="preserve"> der Erkrankung nach Einschätzung des Prüfarztes beobachtet. Die Hazard Ratio für das </w:t>
      </w:r>
      <w:r w:rsidR="00755964">
        <w:rPr>
          <w:noProof/>
          <w:szCs w:val="22"/>
        </w:rPr>
        <w:t>PFS</w:t>
      </w:r>
      <w:r w:rsidRPr="00536366">
        <w:rPr>
          <w:noProof/>
          <w:szCs w:val="22"/>
        </w:rPr>
        <w:t xml:space="preserve"> betrug </w:t>
      </w:r>
      <w:r w:rsidR="00A93F48">
        <w:rPr>
          <w:noProof/>
          <w:szCs w:val="22"/>
        </w:rPr>
        <w:t>0,267</w:t>
      </w:r>
      <w:r w:rsidRPr="00536366">
        <w:rPr>
          <w:noProof/>
          <w:szCs w:val="22"/>
        </w:rPr>
        <w:t xml:space="preserve"> [95</w:t>
      </w:r>
      <w:r w:rsidR="009D22F1" w:rsidRPr="00536366">
        <w:rPr>
          <w:noProof/>
          <w:szCs w:val="22"/>
        </w:rPr>
        <w:t> </w:t>
      </w:r>
      <w:r w:rsidRPr="00536366">
        <w:rPr>
          <w:noProof/>
          <w:szCs w:val="22"/>
        </w:rPr>
        <w:t xml:space="preserve">% </w:t>
      </w:r>
      <w:r w:rsidR="0049666A" w:rsidRPr="00536366">
        <w:rPr>
          <w:noProof/>
          <w:szCs w:val="22"/>
        </w:rPr>
        <w:t>C</w:t>
      </w:r>
      <w:r w:rsidRPr="00536366">
        <w:rPr>
          <w:noProof/>
          <w:szCs w:val="22"/>
        </w:rPr>
        <w:t>I (</w:t>
      </w:r>
      <w:r w:rsidR="00B15A83">
        <w:t>0,182</w:t>
      </w:r>
      <w:r w:rsidR="00C06934">
        <w:rPr>
          <w:noProof/>
          <w:szCs w:val="22"/>
        </w:rPr>
        <w:t>;</w:t>
      </w:r>
      <w:r w:rsidRPr="00536366">
        <w:rPr>
          <w:noProof/>
          <w:szCs w:val="22"/>
        </w:rPr>
        <w:t xml:space="preserve"> </w:t>
      </w:r>
      <w:r w:rsidR="00D10E3B">
        <w:rPr>
          <w:noProof/>
          <w:szCs w:val="22"/>
        </w:rPr>
        <w:t>0,393</w:t>
      </w:r>
      <w:r w:rsidRPr="00536366">
        <w:rPr>
          <w:noProof/>
          <w:szCs w:val="22"/>
        </w:rPr>
        <w:t xml:space="preserve">), nominal </w:t>
      </w:r>
      <w:r w:rsidR="00FA24CE" w:rsidRPr="00536366">
        <w:rPr>
          <w:noProof/>
          <w:szCs w:val="22"/>
        </w:rPr>
        <w:t>p</w:t>
      </w:r>
      <w:r w:rsidR="00FA24CE">
        <w:rPr>
          <w:noProof/>
          <w:szCs w:val="22"/>
        </w:rPr>
        <w:t> &lt;0,0001</w:t>
      </w:r>
      <w:r w:rsidR="00BB1123" w:rsidRPr="00536366">
        <w:rPr>
          <w:noProof/>
          <w:szCs w:val="22"/>
        </w:rPr>
        <w:t>, nicht Fehler 1. Art kontrolliert</w:t>
      </w:r>
      <w:r w:rsidRPr="00536366">
        <w:rPr>
          <w:noProof/>
          <w:szCs w:val="22"/>
        </w:rPr>
        <w:t>]. I</w:t>
      </w:r>
      <w:r w:rsidR="00552D7C" w:rsidRPr="00536366">
        <w:rPr>
          <w:noProof/>
          <w:szCs w:val="22"/>
        </w:rPr>
        <w:t>m</w:t>
      </w:r>
      <w:r w:rsidRPr="00536366">
        <w:rPr>
          <w:noProof/>
          <w:szCs w:val="22"/>
        </w:rPr>
        <w:t xml:space="preserve"> IMBRUVICA plus Venetoclax-</w:t>
      </w:r>
      <w:r w:rsidR="005F0E7C" w:rsidRPr="00536366">
        <w:rPr>
          <w:noProof/>
          <w:szCs w:val="22"/>
        </w:rPr>
        <w:t>Arm</w:t>
      </w:r>
      <w:r w:rsidRPr="00536366">
        <w:rPr>
          <w:noProof/>
          <w:szCs w:val="22"/>
        </w:rPr>
        <w:t xml:space="preserve"> gab es </w:t>
      </w:r>
      <w:r w:rsidR="00FA24CE">
        <w:rPr>
          <w:noProof/>
          <w:szCs w:val="22"/>
        </w:rPr>
        <w:t>20</w:t>
      </w:r>
      <w:r w:rsidRPr="00536366">
        <w:rPr>
          <w:noProof/>
          <w:szCs w:val="22"/>
        </w:rPr>
        <w:t xml:space="preserve"> (</w:t>
      </w:r>
      <w:r w:rsidR="009F0F71">
        <w:rPr>
          <w:noProof/>
          <w:szCs w:val="22"/>
        </w:rPr>
        <w:t>18,9</w:t>
      </w:r>
      <w:r w:rsidR="009D22F1" w:rsidRPr="00536366">
        <w:rPr>
          <w:noProof/>
          <w:szCs w:val="22"/>
        </w:rPr>
        <w:t> </w:t>
      </w:r>
      <w:r w:rsidRPr="00536366">
        <w:rPr>
          <w:noProof/>
          <w:szCs w:val="22"/>
        </w:rPr>
        <w:t>%) Todesfälle, i</w:t>
      </w:r>
      <w:r w:rsidR="00552D7C" w:rsidRPr="00536366">
        <w:rPr>
          <w:noProof/>
          <w:szCs w:val="22"/>
        </w:rPr>
        <w:t>m</w:t>
      </w:r>
      <w:r w:rsidRPr="00536366">
        <w:rPr>
          <w:noProof/>
          <w:szCs w:val="22"/>
        </w:rPr>
        <w:t xml:space="preserve"> Chlorambucil plus Obinutuzumab-</w:t>
      </w:r>
      <w:r w:rsidR="00A673D5" w:rsidRPr="00536366">
        <w:rPr>
          <w:noProof/>
          <w:szCs w:val="22"/>
        </w:rPr>
        <w:t>Arm</w:t>
      </w:r>
      <w:r w:rsidRPr="00536366">
        <w:rPr>
          <w:noProof/>
          <w:szCs w:val="22"/>
        </w:rPr>
        <w:t xml:space="preserve"> </w:t>
      </w:r>
      <w:r w:rsidR="00FA24CE">
        <w:rPr>
          <w:noProof/>
          <w:szCs w:val="22"/>
        </w:rPr>
        <w:t>40</w:t>
      </w:r>
      <w:r w:rsidRPr="00536366">
        <w:rPr>
          <w:noProof/>
          <w:szCs w:val="22"/>
        </w:rPr>
        <w:t xml:space="preserve"> (</w:t>
      </w:r>
      <w:r w:rsidR="00FA24CE">
        <w:rPr>
          <w:noProof/>
          <w:szCs w:val="22"/>
        </w:rPr>
        <w:t>38</w:t>
      </w:r>
      <w:r w:rsidR="007D5584">
        <w:rPr>
          <w:noProof/>
          <w:szCs w:val="22"/>
        </w:rPr>
        <w:t>,1</w:t>
      </w:r>
      <w:r w:rsidR="009D22F1" w:rsidRPr="00536366">
        <w:rPr>
          <w:noProof/>
          <w:szCs w:val="22"/>
        </w:rPr>
        <w:t> </w:t>
      </w:r>
      <w:r w:rsidRPr="00536366">
        <w:rPr>
          <w:noProof/>
          <w:szCs w:val="22"/>
        </w:rPr>
        <w:t>%)</w:t>
      </w:r>
      <w:r w:rsidR="0076550B">
        <w:rPr>
          <w:noProof/>
          <w:szCs w:val="22"/>
        </w:rPr>
        <w:t xml:space="preserve"> </w:t>
      </w:r>
      <w:r w:rsidR="0076550B" w:rsidRPr="0041395A">
        <w:rPr>
          <w:noProof/>
          <w:szCs w:val="22"/>
        </w:rPr>
        <w:t>entsprechend einer HR von 0,462 (95</w:t>
      </w:r>
      <w:r w:rsidR="0076550B">
        <w:rPr>
          <w:noProof/>
          <w:szCs w:val="22"/>
        </w:rPr>
        <w:t> </w:t>
      </w:r>
      <w:r w:rsidR="0076550B" w:rsidRPr="0041395A">
        <w:rPr>
          <w:noProof/>
          <w:szCs w:val="22"/>
        </w:rPr>
        <w:t>%</w:t>
      </w:r>
      <w:r w:rsidR="0076550B">
        <w:rPr>
          <w:noProof/>
          <w:szCs w:val="22"/>
        </w:rPr>
        <w:t xml:space="preserve"> C</w:t>
      </w:r>
      <w:r w:rsidR="0076550B" w:rsidRPr="0041395A">
        <w:rPr>
          <w:noProof/>
          <w:szCs w:val="22"/>
        </w:rPr>
        <w:t>I: 0,269</w:t>
      </w:r>
      <w:r w:rsidR="00C06934">
        <w:rPr>
          <w:noProof/>
          <w:szCs w:val="22"/>
        </w:rPr>
        <w:t>;</w:t>
      </w:r>
      <w:r w:rsidR="0076550B" w:rsidRPr="0041395A">
        <w:rPr>
          <w:noProof/>
          <w:szCs w:val="22"/>
        </w:rPr>
        <w:t xml:space="preserve"> 0,791, nominal p</w:t>
      </w:r>
      <w:r w:rsidR="0076550B">
        <w:rPr>
          <w:noProof/>
          <w:szCs w:val="22"/>
        </w:rPr>
        <w:t> </w:t>
      </w:r>
      <w:r w:rsidR="0076550B" w:rsidRPr="0041395A">
        <w:rPr>
          <w:noProof/>
          <w:szCs w:val="22"/>
        </w:rPr>
        <w:t>=</w:t>
      </w:r>
      <w:r w:rsidR="0076550B">
        <w:rPr>
          <w:noProof/>
          <w:szCs w:val="22"/>
        </w:rPr>
        <w:t> </w:t>
      </w:r>
      <w:r w:rsidR="0076550B" w:rsidRPr="0041395A">
        <w:rPr>
          <w:noProof/>
          <w:szCs w:val="22"/>
        </w:rPr>
        <w:t xml:space="preserve">0,0039, </w:t>
      </w:r>
      <w:r w:rsidR="0076550B" w:rsidRPr="00536366">
        <w:rPr>
          <w:noProof/>
          <w:szCs w:val="22"/>
        </w:rPr>
        <w:t>nicht Fehler 1. Art kontrolliert</w:t>
      </w:r>
      <w:r w:rsidR="0076550B" w:rsidRPr="0041395A">
        <w:rPr>
          <w:noProof/>
          <w:szCs w:val="22"/>
        </w:rPr>
        <w:t>)</w:t>
      </w:r>
      <w:r w:rsidRPr="00536366">
        <w:rPr>
          <w:noProof/>
          <w:szCs w:val="22"/>
        </w:rPr>
        <w:t xml:space="preserve">. Die mediane Zeit bis zur nächsten Behandlung wurde nicht erreicht </w:t>
      </w:r>
      <w:r w:rsidR="00E64D86">
        <w:rPr>
          <w:noProof/>
          <w:szCs w:val="22"/>
        </w:rPr>
        <w:t xml:space="preserve">in dem IMBRUVICA plus Venetoclax-Arm und </w:t>
      </w:r>
      <w:r w:rsidR="00C957E8">
        <w:rPr>
          <w:noProof/>
          <w:szCs w:val="22"/>
        </w:rPr>
        <w:t>betrug</w:t>
      </w:r>
      <w:r w:rsidR="00E64D86">
        <w:rPr>
          <w:noProof/>
          <w:szCs w:val="22"/>
        </w:rPr>
        <w:t xml:space="preserve"> </w:t>
      </w:r>
      <w:r w:rsidR="00E64D86" w:rsidRPr="00763C1A">
        <w:rPr>
          <w:noProof/>
          <w:szCs w:val="22"/>
        </w:rPr>
        <w:t>65</w:t>
      </w:r>
      <w:r w:rsidR="00E64D86">
        <w:rPr>
          <w:noProof/>
          <w:szCs w:val="22"/>
        </w:rPr>
        <w:t> </w:t>
      </w:r>
      <w:r w:rsidR="00E64D86" w:rsidRPr="00763C1A">
        <w:rPr>
          <w:noProof/>
          <w:szCs w:val="22"/>
        </w:rPr>
        <w:t xml:space="preserve">Monate </w:t>
      </w:r>
      <w:r w:rsidR="00E64D86">
        <w:rPr>
          <w:noProof/>
          <w:szCs w:val="22"/>
        </w:rPr>
        <w:t>in dem</w:t>
      </w:r>
      <w:r w:rsidR="00E64D86" w:rsidRPr="00763C1A">
        <w:rPr>
          <w:noProof/>
          <w:szCs w:val="22"/>
        </w:rPr>
        <w:t xml:space="preserve"> Chlorambucil plus Obinutuzumab-Arm</w:t>
      </w:r>
      <w:r w:rsidR="00E64D86" w:rsidRPr="00536366">
        <w:rPr>
          <w:noProof/>
          <w:szCs w:val="22"/>
        </w:rPr>
        <w:t xml:space="preserve"> </w:t>
      </w:r>
      <w:r w:rsidRPr="00536366">
        <w:rPr>
          <w:noProof/>
          <w:szCs w:val="22"/>
        </w:rPr>
        <w:t>(HR</w:t>
      </w:r>
      <w:r w:rsidR="00B25A1C" w:rsidRPr="00536366">
        <w:rPr>
          <w:noProof/>
          <w:szCs w:val="22"/>
        </w:rPr>
        <w:t> </w:t>
      </w:r>
      <w:r w:rsidRPr="00536366">
        <w:rPr>
          <w:noProof/>
          <w:szCs w:val="22"/>
        </w:rPr>
        <w:t>=</w:t>
      </w:r>
      <w:r w:rsidR="00B25A1C" w:rsidRPr="00536366">
        <w:rPr>
          <w:noProof/>
          <w:szCs w:val="22"/>
        </w:rPr>
        <w:t> </w:t>
      </w:r>
      <w:r w:rsidR="005E4576" w:rsidRPr="00763C1A">
        <w:rPr>
          <w:noProof/>
          <w:szCs w:val="22"/>
        </w:rPr>
        <w:t>0,233</w:t>
      </w:r>
      <w:r w:rsidRPr="00536366">
        <w:rPr>
          <w:noProof/>
          <w:szCs w:val="22"/>
        </w:rPr>
        <w:t>; 95</w:t>
      </w:r>
      <w:r w:rsidR="009D22F1" w:rsidRPr="00536366">
        <w:rPr>
          <w:noProof/>
          <w:szCs w:val="22"/>
        </w:rPr>
        <w:t> </w:t>
      </w:r>
      <w:r w:rsidRPr="00536366">
        <w:rPr>
          <w:noProof/>
          <w:szCs w:val="22"/>
        </w:rPr>
        <w:t xml:space="preserve">% </w:t>
      </w:r>
      <w:r w:rsidR="0049666A" w:rsidRPr="00536366">
        <w:rPr>
          <w:noProof/>
          <w:szCs w:val="22"/>
        </w:rPr>
        <w:t>C</w:t>
      </w:r>
      <w:r w:rsidRPr="00536366">
        <w:rPr>
          <w:noProof/>
          <w:szCs w:val="22"/>
        </w:rPr>
        <w:t xml:space="preserve">I: </w:t>
      </w:r>
      <w:r w:rsidR="00783027" w:rsidRPr="00763C1A">
        <w:rPr>
          <w:noProof/>
          <w:szCs w:val="22"/>
        </w:rPr>
        <w:t>0,130</w:t>
      </w:r>
      <w:r w:rsidR="00C06934">
        <w:rPr>
          <w:noProof/>
          <w:szCs w:val="22"/>
        </w:rPr>
        <w:t>;</w:t>
      </w:r>
      <w:r w:rsidRPr="00536366">
        <w:rPr>
          <w:noProof/>
          <w:szCs w:val="22"/>
        </w:rPr>
        <w:t xml:space="preserve"> </w:t>
      </w:r>
      <w:r w:rsidR="006A3403" w:rsidRPr="00763C1A">
        <w:rPr>
          <w:noProof/>
          <w:szCs w:val="22"/>
        </w:rPr>
        <w:t>0,416</w:t>
      </w:r>
      <w:r w:rsidRPr="00536366">
        <w:rPr>
          <w:noProof/>
          <w:szCs w:val="22"/>
        </w:rPr>
        <w:t xml:space="preserve">), wobei </w:t>
      </w:r>
      <w:r w:rsidR="006A3403">
        <w:rPr>
          <w:noProof/>
          <w:szCs w:val="22"/>
        </w:rPr>
        <w:t>15,1</w:t>
      </w:r>
      <w:r w:rsidR="009D22F1" w:rsidRPr="00536366">
        <w:rPr>
          <w:noProof/>
          <w:szCs w:val="22"/>
        </w:rPr>
        <w:t> </w:t>
      </w:r>
      <w:r w:rsidRPr="00536366">
        <w:rPr>
          <w:noProof/>
          <w:szCs w:val="22"/>
        </w:rPr>
        <w:t>% der Patienten i</w:t>
      </w:r>
      <w:r w:rsidR="00552D7C" w:rsidRPr="00536366">
        <w:rPr>
          <w:noProof/>
          <w:szCs w:val="22"/>
        </w:rPr>
        <w:t>m</w:t>
      </w:r>
      <w:r w:rsidRPr="00536366">
        <w:rPr>
          <w:noProof/>
          <w:szCs w:val="22"/>
        </w:rPr>
        <w:t xml:space="preserve"> IMBRUVICA plus Venetoclax-</w:t>
      </w:r>
      <w:r w:rsidR="00A673D5" w:rsidRPr="00536366">
        <w:rPr>
          <w:noProof/>
          <w:szCs w:val="22"/>
        </w:rPr>
        <w:t>Arm</w:t>
      </w:r>
      <w:r w:rsidRPr="00536366">
        <w:rPr>
          <w:noProof/>
          <w:szCs w:val="22"/>
        </w:rPr>
        <w:t xml:space="preserve"> und </w:t>
      </w:r>
      <w:r w:rsidR="006A3403">
        <w:rPr>
          <w:noProof/>
          <w:szCs w:val="22"/>
        </w:rPr>
        <w:t>43,8</w:t>
      </w:r>
      <w:r w:rsidR="009D22F1" w:rsidRPr="00536366">
        <w:rPr>
          <w:noProof/>
          <w:szCs w:val="22"/>
        </w:rPr>
        <w:t> </w:t>
      </w:r>
      <w:r w:rsidRPr="00536366">
        <w:rPr>
          <w:noProof/>
          <w:szCs w:val="22"/>
        </w:rPr>
        <w:t>% der Patienten i</w:t>
      </w:r>
      <w:r w:rsidR="00552D7C" w:rsidRPr="00536366">
        <w:rPr>
          <w:noProof/>
          <w:szCs w:val="22"/>
        </w:rPr>
        <w:t>m</w:t>
      </w:r>
      <w:r w:rsidRPr="00536366">
        <w:rPr>
          <w:noProof/>
          <w:szCs w:val="22"/>
        </w:rPr>
        <w:t xml:space="preserve"> Chlorambucil plus Obinutuzumab-</w:t>
      </w:r>
      <w:r w:rsidR="00AF2201" w:rsidRPr="00536366">
        <w:rPr>
          <w:noProof/>
          <w:szCs w:val="22"/>
        </w:rPr>
        <w:t>Arm</w:t>
      </w:r>
      <w:r w:rsidRPr="00536366">
        <w:rPr>
          <w:noProof/>
          <w:szCs w:val="22"/>
        </w:rPr>
        <w:t xml:space="preserve"> eine nachfolgende Krebstherapie begonnen hatten.</w:t>
      </w:r>
    </w:p>
    <w:p w14:paraId="653CBEDD" w14:textId="77777777" w:rsidR="00E9576D" w:rsidRPr="00536366" w:rsidRDefault="00E9576D" w:rsidP="008576E4">
      <w:pPr>
        <w:tabs>
          <w:tab w:val="clear" w:pos="567"/>
        </w:tabs>
        <w:rPr>
          <w:noProof/>
          <w:szCs w:val="22"/>
        </w:rPr>
      </w:pPr>
    </w:p>
    <w:p w14:paraId="6672FE6C" w14:textId="56D5E05A" w:rsidR="00E9576D" w:rsidRPr="00536366" w:rsidRDefault="00E9576D" w:rsidP="003C311E">
      <w:pPr>
        <w:keepNext/>
        <w:tabs>
          <w:tab w:val="clear" w:pos="567"/>
        </w:tabs>
        <w:rPr>
          <w:noProof/>
          <w:szCs w:val="22"/>
        </w:rPr>
      </w:pPr>
      <w:r w:rsidRPr="00536366">
        <w:rPr>
          <w:noProof/>
          <w:szCs w:val="22"/>
        </w:rPr>
        <w:t>Die Kaplan-Meier-Kurve für das OS ist in Abbildung </w:t>
      </w:r>
      <w:r w:rsidR="00B343B1">
        <w:rPr>
          <w:noProof/>
          <w:szCs w:val="22"/>
        </w:rPr>
        <w:t>11</w:t>
      </w:r>
      <w:r w:rsidR="00B343B1" w:rsidRPr="00536366">
        <w:rPr>
          <w:noProof/>
          <w:szCs w:val="22"/>
        </w:rPr>
        <w:t xml:space="preserve"> </w:t>
      </w:r>
      <w:r w:rsidRPr="00536366">
        <w:rPr>
          <w:noProof/>
          <w:szCs w:val="22"/>
        </w:rPr>
        <w:t>dargestellt.</w:t>
      </w:r>
    </w:p>
    <w:p w14:paraId="400623C7" w14:textId="77777777" w:rsidR="003C311E" w:rsidRPr="00536366" w:rsidRDefault="003C311E" w:rsidP="003C311E">
      <w:pPr>
        <w:keepNext/>
        <w:tabs>
          <w:tab w:val="clear" w:pos="567"/>
        </w:tabs>
        <w:rPr>
          <w:noProof/>
          <w:szCs w:val="22"/>
        </w:rPr>
      </w:pPr>
    </w:p>
    <w:p w14:paraId="37FAB81F" w14:textId="660CB662" w:rsidR="00026D87" w:rsidRPr="00536366" w:rsidRDefault="00026D87" w:rsidP="008576E4">
      <w:pPr>
        <w:keepNext/>
        <w:ind w:left="1701" w:hanging="1701"/>
        <w:rPr>
          <w:b/>
          <w:bCs/>
          <w:noProof/>
        </w:rPr>
      </w:pPr>
      <w:r w:rsidRPr="00536366">
        <w:rPr>
          <w:b/>
          <w:bCs/>
          <w:noProof/>
        </w:rPr>
        <w:t>Abbildung </w:t>
      </w:r>
      <w:r w:rsidR="00B343B1">
        <w:rPr>
          <w:b/>
          <w:bCs/>
          <w:noProof/>
        </w:rPr>
        <w:t>11</w:t>
      </w:r>
      <w:r w:rsidRPr="00536366">
        <w:rPr>
          <w:b/>
          <w:bCs/>
          <w:noProof/>
        </w:rPr>
        <w:t>:</w:t>
      </w:r>
      <w:r w:rsidRPr="00536366">
        <w:rPr>
          <w:b/>
          <w:bCs/>
          <w:noProof/>
        </w:rPr>
        <w:tab/>
        <w:t xml:space="preserve">Kaplan-Meier-Kurve des Gesamtüberlebens (ITT-Population) bei Patienten mit CLL/SLL in Studie CLL3011 </w:t>
      </w:r>
      <w:r w:rsidR="006A3403">
        <w:rPr>
          <w:b/>
          <w:bCs/>
          <w:noProof/>
        </w:rPr>
        <w:t>nach 64</w:t>
      </w:r>
      <w:r w:rsidRPr="00536366">
        <w:rPr>
          <w:b/>
          <w:bCs/>
          <w:noProof/>
        </w:rPr>
        <w:t> Monaten Nachbeobachtung</w:t>
      </w:r>
    </w:p>
    <w:p w14:paraId="5BFA47D7" w14:textId="3F056FB0" w:rsidR="00E9576D" w:rsidRPr="00536366" w:rsidRDefault="00E9576D" w:rsidP="008576E4">
      <w:pPr>
        <w:rPr>
          <w:noProof/>
        </w:rPr>
      </w:pPr>
    </w:p>
    <w:p w14:paraId="1F37420F" w14:textId="7A8C8235" w:rsidR="00E9576D" w:rsidRPr="00536366" w:rsidRDefault="007A6C9F" w:rsidP="008576E4">
      <w:pPr>
        <w:tabs>
          <w:tab w:val="clear" w:pos="567"/>
        </w:tabs>
        <w:rPr>
          <w:noProof/>
          <w:szCs w:val="22"/>
        </w:rPr>
      </w:pPr>
      <w:r w:rsidRPr="007A6C9F">
        <w:rPr>
          <w:noProof/>
          <w:szCs w:val="22"/>
        </w:rPr>
        <w:lastRenderedPageBreak/>
        <w:drawing>
          <wp:inline distT="0" distB="0" distL="0" distR="0" wp14:anchorId="7B6C181F" wp14:editId="3F0B061F">
            <wp:extent cx="5760085" cy="5144770"/>
            <wp:effectExtent l="0" t="0" r="0" b="0"/>
            <wp:docPr id="1914235295" name="Grafik 1"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35295" name="Grafik 1" descr="Ein Bild, das Text, Diagramm, Reihe, Screenshot enthält.&#10;&#10;KI-generierte Inhalte können fehlerhaft sein."/>
                    <pic:cNvPicPr/>
                  </pic:nvPicPr>
                  <pic:blipFill>
                    <a:blip r:embed="rId25"/>
                    <a:stretch>
                      <a:fillRect/>
                    </a:stretch>
                  </pic:blipFill>
                  <pic:spPr>
                    <a:xfrm>
                      <a:off x="0" y="0"/>
                      <a:ext cx="5760085" cy="5144770"/>
                    </a:xfrm>
                    <a:prstGeom prst="rect">
                      <a:avLst/>
                    </a:prstGeom>
                  </pic:spPr>
                </pic:pic>
              </a:graphicData>
            </a:graphic>
          </wp:inline>
        </w:drawing>
      </w:r>
    </w:p>
    <w:p w14:paraId="1B4B1D1A" w14:textId="1407CC02" w:rsidR="00AB2484" w:rsidRPr="00536366" w:rsidRDefault="00AB2484" w:rsidP="008576E4">
      <w:pPr>
        <w:tabs>
          <w:tab w:val="clear" w:pos="567"/>
        </w:tabs>
        <w:rPr>
          <w:noProof/>
          <w:szCs w:val="22"/>
        </w:rPr>
      </w:pPr>
      <w:r w:rsidRPr="00536366">
        <w:rPr>
          <w:noProof/>
          <w:szCs w:val="22"/>
        </w:rPr>
        <w:t>Die Sicherheit und Wirksamkeit einer zeitlich begrenzten Therapie mit IMBRUVICA in Kombination mit Venetoclax bei Patienten mit zuvor unbehandelter CLL wurde in einer Kohorte der multizentrischen, zw</w:t>
      </w:r>
      <w:r w:rsidR="00B96378" w:rsidRPr="00536366">
        <w:rPr>
          <w:noProof/>
          <w:szCs w:val="22"/>
        </w:rPr>
        <w:t>e</w:t>
      </w:r>
      <w:r w:rsidRPr="00536366">
        <w:rPr>
          <w:noProof/>
          <w:szCs w:val="22"/>
        </w:rPr>
        <w:t>i-Kohorten Phase</w:t>
      </w:r>
      <w:r w:rsidR="00823418" w:rsidRPr="00536366">
        <w:rPr>
          <w:noProof/>
          <w:szCs w:val="22"/>
        </w:rPr>
        <w:noBreakHyphen/>
      </w:r>
      <w:r w:rsidRPr="00536366">
        <w:rPr>
          <w:noProof/>
          <w:szCs w:val="22"/>
        </w:rPr>
        <w:t>II-Studie (PCYC</w:t>
      </w:r>
      <w:r w:rsidR="00823418" w:rsidRPr="00536366">
        <w:rPr>
          <w:noProof/>
          <w:szCs w:val="22"/>
        </w:rPr>
        <w:noBreakHyphen/>
      </w:r>
      <w:r w:rsidRPr="00536366">
        <w:rPr>
          <w:noProof/>
          <w:szCs w:val="22"/>
        </w:rPr>
        <w:t>1142</w:t>
      </w:r>
      <w:r w:rsidR="00823418" w:rsidRPr="00536366">
        <w:rPr>
          <w:noProof/>
          <w:szCs w:val="22"/>
        </w:rPr>
        <w:noBreakHyphen/>
      </w:r>
      <w:r w:rsidRPr="00536366">
        <w:rPr>
          <w:noProof/>
          <w:szCs w:val="22"/>
        </w:rPr>
        <w:t>CA) weiter untersucht. An der Studie nahmen zuvor unbehandelte CLL</w:t>
      </w:r>
      <w:r w:rsidR="005941AD" w:rsidRPr="00536366">
        <w:rPr>
          <w:noProof/>
          <w:szCs w:val="22"/>
        </w:rPr>
        <w:t>-</w:t>
      </w:r>
      <w:r w:rsidRPr="00536366">
        <w:rPr>
          <w:noProof/>
          <w:szCs w:val="22"/>
        </w:rPr>
        <w:t xml:space="preserve">Patienten teil, die 70 Jahre oder jünger waren. In die Studie wurden 323 Patienten aufgenommen, von denen 159 Patienten eine </w:t>
      </w:r>
      <w:r w:rsidR="00A46008" w:rsidRPr="00536366">
        <w:rPr>
          <w:noProof/>
          <w:szCs w:val="22"/>
        </w:rPr>
        <w:t>zeitlich begrenzte Therapie</w:t>
      </w:r>
      <w:r w:rsidRPr="00536366">
        <w:rPr>
          <w:noProof/>
          <w:szCs w:val="22"/>
        </w:rPr>
        <w:t xml:space="preserve"> erhielten, bestehend aus 3 Zyklen IMBRUVICA als Monotherapie, gefolgt von IMBRUVICA in Kombination mit Venetoclax für 12 Zyklen (einschließlich eines 5</w:t>
      </w:r>
      <w:r w:rsidR="00823418" w:rsidRPr="00536366">
        <w:rPr>
          <w:noProof/>
          <w:szCs w:val="22"/>
        </w:rPr>
        <w:noBreakHyphen/>
      </w:r>
      <w:r w:rsidRPr="00536366">
        <w:rPr>
          <w:noProof/>
          <w:szCs w:val="22"/>
        </w:rPr>
        <w:t xml:space="preserve">wöchigen Schemas zur Dosistitrierung). Jeder Zyklus dauerte 28 Tage. IMBRUVICA wurde in einer Dosis von 420 mg täglich verabreicht. </w:t>
      </w:r>
      <w:r w:rsidR="00A46008" w:rsidRPr="00536366">
        <w:rPr>
          <w:noProof/>
          <w:szCs w:val="22"/>
        </w:rPr>
        <w:t xml:space="preserve">Nach initialer Gabe von 3 Zyklen IMBRUVICA Einleitungstherapie, </w:t>
      </w:r>
      <w:r w:rsidRPr="00536366">
        <w:rPr>
          <w:noProof/>
          <w:szCs w:val="22"/>
        </w:rPr>
        <w:t xml:space="preserve">wurde </w:t>
      </w:r>
      <w:r w:rsidR="00A46008" w:rsidRPr="00536366">
        <w:rPr>
          <w:noProof/>
          <w:szCs w:val="22"/>
        </w:rPr>
        <w:t xml:space="preserve">Venetoclax </w:t>
      </w:r>
      <w:r w:rsidRPr="00536366">
        <w:rPr>
          <w:noProof/>
          <w:szCs w:val="22"/>
        </w:rPr>
        <w:t xml:space="preserve">täglich verabreicht, beginnend mit 20 mg für eine Woche, gefolgt von jeweils einer Woche in </w:t>
      </w:r>
      <w:r w:rsidR="00A46008" w:rsidRPr="00536366">
        <w:rPr>
          <w:noProof/>
          <w:szCs w:val="22"/>
        </w:rPr>
        <w:t>den jeweiligen Dosierungen</w:t>
      </w:r>
      <w:r w:rsidRPr="00536366">
        <w:rPr>
          <w:noProof/>
          <w:szCs w:val="22"/>
        </w:rPr>
        <w:t xml:space="preserve"> von 50 mg, 100 mg und 200 mg, dann in der empfohlenen Tagesdosis von 400 mg. Patienten, bei denen die IWCLL</w:t>
      </w:r>
      <w:r w:rsidR="00823418" w:rsidRPr="00536366">
        <w:rPr>
          <w:noProof/>
          <w:szCs w:val="22"/>
        </w:rPr>
        <w:noBreakHyphen/>
      </w:r>
      <w:r w:rsidRPr="00536366">
        <w:rPr>
          <w:noProof/>
          <w:szCs w:val="22"/>
        </w:rPr>
        <w:t xml:space="preserve">Kriterien eine Progression der Erkrankung bestätigten, konnten nach Abschluss der </w:t>
      </w:r>
      <w:r w:rsidR="009B1844" w:rsidRPr="00536366">
        <w:rPr>
          <w:noProof/>
          <w:szCs w:val="22"/>
        </w:rPr>
        <w:t>zeitlich begrenzten Therapie</w:t>
      </w:r>
      <w:r w:rsidRPr="00536366">
        <w:rPr>
          <w:noProof/>
          <w:szCs w:val="22"/>
        </w:rPr>
        <w:t xml:space="preserve"> mit IMBRUVICA als Monotherapie weiterbehandelt werden.</w:t>
      </w:r>
    </w:p>
    <w:p w14:paraId="2BA821B3" w14:textId="77777777" w:rsidR="00AB2484" w:rsidRPr="00536366" w:rsidRDefault="00AB2484" w:rsidP="008576E4">
      <w:pPr>
        <w:tabs>
          <w:tab w:val="clear" w:pos="567"/>
        </w:tabs>
        <w:rPr>
          <w:noProof/>
          <w:szCs w:val="22"/>
        </w:rPr>
      </w:pPr>
    </w:p>
    <w:p w14:paraId="6C218CCB" w14:textId="3E049FBF" w:rsidR="00AB2484" w:rsidRPr="00536366" w:rsidRDefault="00AB2484" w:rsidP="008576E4">
      <w:pPr>
        <w:tabs>
          <w:tab w:val="clear" w:pos="567"/>
        </w:tabs>
        <w:rPr>
          <w:noProof/>
          <w:szCs w:val="22"/>
        </w:rPr>
      </w:pPr>
      <w:r w:rsidRPr="00536366">
        <w:rPr>
          <w:noProof/>
          <w:szCs w:val="22"/>
        </w:rPr>
        <w:t>Das mediane Alter betrug 60 Jahre (Bereich: 33</w:t>
      </w:r>
      <w:r w:rsidR="009D34AA">
        <w:rPr>
          <w:noProof/>
          <w:szCs w:val="22"/>
        </w:rPr>
        <w:t xml:space="preserve"> </w:t>
      </w:r>
      <w:r w:rsidRPr="00536366">
        <w:rPr>
          <w:noProof/>
          <w:szCs w:val="22"/>
        </w:rPr>
        <w:t>bis 71 Jahre), 67</w:t>
      </w:r>
      <w:r w:rsidR="009D22F1" w:rsidRPr="00536366">
        <w:rPr>
          <w:noProof/>
        </w:rPr>
        <w:t> </w:t>
      </w:r>
      <w:r w:rsidRPr="00536366">
        <w:rPr>
          <w:noProof/>
          <w:szCs w:val="22"/>
        </w:rPr>
        <w:t>% der Patienten waren männlich und 92</w:t>
      </w:r>
      <w:r w:rsidR="009D22F1" w:rsidRPr="00536366">
        <w:rPr>
          <w:noProof/>
          <w:szCs w:val="22"/>
        </w:rPr>
        <w:t> </w:t>
      </w:r>
      <w:r w:rsidRPr="00536366">
        <w:rPr>
          <w:noProof/>
          <w:szCs w:val="22"/>
        </w:rPr>
        <w:t>% waren Kaukasier. Alle Patienten hatten zu Beginn der Studie einen ECOG</w:t>
      </w:r>
      <w:r w:rsidR="00823418" w:rsidRPr="00536366">
        <w:rPr>
          <w:noProof/>
          <w:szCs w:val="22"/>
        </w:rPr>
        <w:noBreakHyphen/>
      </w:r>
      <w:r w:rsidRPr="00536366">
        <w:rPr>
          <w:noProof/>
          <w:szCs w:val="22"/>
        </w:rPr>
        <w:t>Performance-Status von 0</w:t>
      </w:r>
      <w:r w:rsidR="009D34AA">
        <w:rPr>
          <w:noProof/>
          <w:szCs w:val="22"/>
        </w:rPr>
        <w:t xml:space="preserve"> </w:t>
      </w:r>
      <w:r w:rsidRPr="00536366">
        <w:rPr>
          <w:noProof/>
          <w:szCs w:val="22"/>
        </w:rPr>
        <w:t>(69</w:t>
      </w:r>
      <w:r w:rsidR="009D22F1" w:rsidRPr="00536366">
        <w:rPr>
          <w:noProof/>
          <w:szCs w:val="22"/>
        </w:rPr>
        <w:t> </w:t>
      </w:r>
      <w:r w:rsidRPr="00536366">
        <w:rPr>
          <w:noProof/>
          <w:szCs w:val="22"/>
        </w:rPr>
        <w:t>%) oder 1</w:t>
      </w:r>
      <w:r w:rsidR="009D34AA">
        <w:rPr>
          <w:noProof/>
          <w:szCs w:val="22"/>
        </w:rPr>
        <w:t xml:space="preserve"> </w:t>
      </w:r>
      <w:r w:rsidRPr="00536366">
        <w:rPr>
          <w:noProof/>
          <w:szCs w:val="22"/>
        </w:rPr>
        <w:t>(31</w:t>
      </w:r>
      <w:r w:rsidR="009D22F1" w:rsidRPr="00536366">
        <w:rPr>
          <w:noProof/>
          <w:szCs w:val="22"/>
        </w:rPr>
        <w:t> </w:t>
      </w:r>
      <w:r w:rsidRPr="00536366">
        <w:rPr>
          <w:noProof/>
          <w:szCs w:val="22"/>
        </w:rPr>
        <w:t>%). Zu Beginn der Studie hatten 13</w:t>
      </w:r>
      <w:r w:rsidR="009D22F1" w:rsidRPr="00536366">
        <w:rPr>
          <w:noProof/>
          <w:szCs w:val="22"/>
        </w:rPr>
        <w:t> </w:t>
      </w:r>
      <w:r w:rsidRPr="00536366">
        <w:rPr>
          <w:noProof/>
          <w:szCs w:val="22"/>
        </w:rPr>
        <w:t>% der Patienten eine del 17p</w:t>
      </w:r>
      <w:r w:rsidR="00823418" w:rsidRPr="00536366">
        <w:rPr>
          <w:noProof/>
          <w:szCs w:val="22"/>
        </w:rPr>
        <w:noBreakHyphen/>
      </w:r>
      <w:r w:rsidRPr="00536366">
        <w:rPr>
          <w:noProof/>
          <w:szCs w:val="22"/>
        </w:rPr>
        <w:t>Mutation, 18</w:t>
      </w:r>
      <w:r w:rsidR="009D22F1" w:rsidRPr="00536366">
        <w:rPr>
          <w:noProof/>
          <w:szCs w:val="22"/>
        </w:rPr>
        <w:t> </w:t>
      </w:r>
      <w:r w:rsidRPr="00536366">
        <w:rPr>
          <w:noProof/>
          <w:szCs w:val="22"/>
        </w:rPr>
        <w:t>% eine del 11q</w:t>
      </w:r>
      <w:r w:rsidR="00823418" w:rsidRPr="00536366">
        <w:rPr>
          <w:noProof/>
          <w:szCs w:val="22"/>
        </w:rPr>
        <w:noBreakHyphen/>
      </w:r>
      <w:r w:rsidRPr="00536366">
        <w:rPr>
          <w:noProof/>
          <w:szCs w:val="22"/>
        </w:rPr>
        <w:t>Mutation, 17</w:t>
      </w:r>
      <w:r w:rsidR="009D22F1" w:rsidRPr="00536366">
        <w:rPr>
          <w:noProof/>
          <w:szCs w:val="22"/>
        </w:rPr>
        <w:t> </w:t>
      </w:r>
      <w:r w:rsidRPr="00536366">
        <w:rPr>
          <w:noProof/>
          <w:szCs w:val="22"/>
        </w:rPr>
        <w:t>% eine del 17p/TP53</w:t>
      </w:r>
      <w:r w:rsidR="00823418" w:rsidRPr="00536366">
        <w:rPr>
          <w:noProof/>
          <w:szCs w:val="22"/>
        </w:rPr>
        <w:noBreakHyphen/>
      </w:r>
      <w:r w:rsidRPr="00536366">
        <w:rPr>
          <w:noProof/>
          <w:szCs w:val="22"/>
        </w:rPr>
        <w:t>Mutation, 56</w:t>
      </w:r>
      <w:r w:rsidR="009D22F1" w:rsidRPr="00536366">
        <w:rPr>
          <w:noProof/>
          <w:szCs w:val="22"/>
        </w:rPr>
        <w:t> </w:t>
      </w:r>
      <w:r w:rsidRPr="00536366">
        <w:rPr>
          <w:noProof/>
          <w:szCs w:val="22"/>
        </w:rPr>
        <w:t>% eine</w:t>
      </w:r>
      <w:r w:rsidR="00A46008" w:rsidRPr="00536366">
        <w:rPr>
          <w:noProof/>
          <w:szCs w:val="22"/>
        </w:rPr>
        <w:t>n</w:t>
      </w:r>
      <w:r w:rsidRPr="00536366">
        <w:rPr>
          <w:noProof/>
          <w:szCs w:val="22"/>
        </w:rPr>
        <w:t xml:space="preserve"> </w:t>
      </w:r>
      <w:r w:rsidR="00A46008" w:rsidRPr="00536366">
        <w:rPr>
          <w:noProof/>
          <w:szCs w:val="22"/>
        </w:rPr>
        <w:t>un</w:t>
      </w:r>
      <w:r w:rsidRPr="00536366">
        <w:rPr>
          <w:noProof/>
          <w:szCs w:val="22"/>
        </w:rPr>
        <w:t>mutierte</w:t>
      </w:r>
      <w:r w:rsidR="00A46008" w:rsidRPr="00536366">
        <w:rPr>
          <w:noProof/>
          <w:szCs w:val="22"/>
        </w:rPr>
        <w:t>n</w:t>
      </w:r>
      <w:r w:rsidRPr="00536366">
        <w:rPr>
          <w:noProof/>
          <w:szCs w:val="22"/>
        </w:rPr>
        <w:t xml:space="preserve"> IGHV</w:t>
      </w:r>
      <w:r w:rsidR="00823418" w:rsidRPr="00536366">
        <w:rPr>
          <w:noProof/>
          <w:szCs w:val="22"/>
        </w:rPr>
        <w:noBreakHyphen/>
      </w:r>
      <w:r w:rsidR="00A46008" w:rsidRPr="00536366">
        <w:rPr>
          <w:noProof/>
          <w:szCs w:val="22"/>
        </w:rPr>
        <w:t>Status</w:t>
      </w:r>
      <w:r w:rsidRPr="00536366">
        <w:rPr>
          <w:noProof/>
          <w:szCs w:val="22"/>
        </w:rPr>
        <w:t xml:space="preserve"> und 19</w:t>
      </w:r>
      <w:r w:rsidR="009D22F1" w:rsidRPr="00536366">
        <w:rPr>
          <w:noProof/>
          <w:szCs w:val="22"/>
        </w:rPr>
        <w:t> </w:t>
      </w:r>
      <w:r w:rsidRPr="00536366">
        <w:rPr>
          <w:noProof/>
          <w:szCs w:val="22"/>
        </w:rPr>
        <w:t>% einen komplexen Karyotyp. Bei der Beurteilung des Risikos eines Tumorlysesyndroms zu Beginn der Behandlung wiesen 21</w:t>
      </w:r>
      <w:r w:rsidR="009D22F1" w:rsidRPr="00536366">
        <w:rPr>
          <w:noProof/>
          <w:szCs w:val="22"/>
        </w:rPr>
        <w:t> </w:t>
      </w:r>
      <w:r w:rsidRPr="00536366">
        <w:rPr>
          <w:noProof/>
          <w:szCs w:val="22"/>
        </w:rPr>
        <w:t>% der Patienten eine hohe Tumorlast auf.</w:t>
      </w:r>
    </w:p>
    <w:p w14:paraId="5E232D7F" w14:textId="77777777" w:rsidR="00AB2484" w:rsidRPr="00536366" w:rsidRDefault="00AB2484" w:rsidP="008576E4">
      <w:pPr>
        <w:tabs>
          <w:tab w:val="clear" w:pos="567"/>
        </w:tabs>
        <w:rPr>
          <w:noProof/>
          <w:szCs w:val="22"/>
        </w:rPr>
      </w:pPr>
    </w:p>
    <w:p w14:paraId="069554C1" w14:textId="4BA40636" w:rsidR="00AB2484" w:rsidRPr="00536366" w:rsidRDefault="00AB2484" w:rsidP="008576E4">
      <w:pPr>
        <w:tabs>
          <w:tab w:val="clear" w:pos="567"/>
        </w:tabs>
        <w:rPr>
          <w:noProof/>
          <w:szCs w:val="22"/>
        </w:rPr>
      </w:pPr>
      <w:r w:rsidRPr="00536366">
        <w:rPr>
          <w:noProof/>
          <w:szCs w:val="22"/>
        </w:rPr>
        <w:t>Nach 3 Zyklen der Einleitungstherapie mit IMBRUVICA wiesen 1</w:t>
      </w:r>
      <w:r w:rsidR="009D22F1" w:rsidRPr="00536366">
        <w:rPr>
          <w:noProof/>
          <w:szCs w:val="22"/>
        </w:rPr>
        <w:t> </w:t>
      </w:r>
      <w:r w:rsidRPr="00536366">
        <w:rPr>
          <w:noProof/>
          <w:szCs w:val="22"/>
        </w:rPr>
        <w:t xml:space="preserve">% der Patienten eine hohe Tumorlast auf. Hohe Tumorlast war definiert als jeder Lymphknoten </w:t>
      </w:r>
      <w:r w:rsidR="00823418" w:rsidRPr="00536366">
        <w:rPr>
          <w:noProof/>
          <w:szCs w:val="22"/>
        </w:rPr>
        <w:t>≥</w:t>
      </w:r>
      <w:r w:rsidR="00D53950" w:rsidRPr="00536366">
        <w:rPr>
          <w:noProof/>
          <w:szCs w:val="22"/>
        </w:rPr>
        <w:t> </w:t>
      </w:r>
      <w:r w:rsidRPr="00536366">
        <w:rPr>
          <w:noProof/>
          <w:szCs w:val="22"/>
        </w:rPr>
        <w:t xml:space="preserve">10 cm oder jeder Lymphknoten </w:t>
      </w:r>
      <w:r w:rsidR="00823418" w:rsidRPr="00536366">
        <w:rPr>
          <w:noProof/>
          <w:szCs w:val="22"/>
        </w:rPr>
        <w:t>≥</w:t>
      </w:r>
      <w:r w:rsidR="00D53950" w:rsidRPr="00536366">
        <w:rPr>
          <w:noProof/>
          <w:szCs w:val="22"/>
        </w:rPr>
        <w:t> </w:t>
      </w:r>
      <w:r w:rsidRPr="00536366">
        <w:rPr>
          <w:noProof/>
          <w:szCs w:val="22"/>
        </w:rPr>
        <w:t xml:space="preserve">5 cm und absolute Lymphozytenzahl </w:t>
      </w:r>
      <w:r w:rsidR="00823418" w:rsidRPr="00536366">
        <w:rPr>
          <w:noProof/>
          <w:szCs w:val="22"/>
        </w:rPr>
        <w:t>≥</w:t>
      </w:r>
      <w:r w:rsidR="00D53950" w:rsidRPr="00536366">
        <w:rPr>
          <w:noProof/>
          <w:szCs w:val="22"/>
        </w:rPr>
        <w:t> </w:t>
      </w:r>
      <w:r w:rsidRPr="00536366">
        <w:rPr>
          <w:noProof/>
          <w:szCs w:val="22"/>
        </w:rPr>
        <w:t>25</w:t>
      </w:r>
      <w:r w:rsidR="00823418" w:rsidRPr="00536366">
        <w:rPr>
          <w:noProof/>
          <w:szCs w:val="22"/>
        </w:rPr>
        <w:t>x</w:t>
      </w:r>
      <w:r w:rsidRPr="00536366">
        <w:rPr>
          <w:noProof/>
          <w:szCs w:val="22"/>
        </w:rPr>
        <w:t>10</w:t>
      </w:r>
      <w:r w:rsidRPr="00536366">
        <w:rPr>
          <w:noProof/>
          <w:szCs w:val="22"/>
          <w:vertAlign w:val="superscript"/>
        </w:rPr>
        <w:t>9</w:t>
      </w:r>
      <w:r w:rsidRPr="00536366">
        <w:rPr>
          <w:noProof/>
          <w:szCs w:val="22"/>
        </w:rPr>
        <w:t>/</w:t>
      </w:r>
      <w:r w:rsidR="00823418" w:rsidRPr="00536366">
        <w:rPr>
          <w:noProof/>
          <w:szCs w:val="22"/>
        </w:rPr>
        <w:t>l</w:t>
      </w:r>
      <w:r w:rsidRPr="00536366">
        <w:rPr>
          <w:noProof/>
          <w:szCs w:val="22"/>
        </w:rPr>
        <w:t>.</w:t>
      </w:r>
    </w:p>
    <w:p w14:paraId="29E12E01" w14:textId="77777777" w:rsidR="00AB2484" w:rsidRPr="00536366" w:rsidRDefault="00AB2484" w:rsidP="008576E4">
      <w:pPr>
        <w:tabs>
          <w:tab w:val="clear" w:pos="567"/>
        </w:tabs>
        <w:rPr>
          <w:noProof/>
          <w:szCs w:val="22"/>
        </w:rPr>
      </w:pPr>
    </w:p>
    <w:p w14:paraId="3EAEB78D" w14:textId="593D2FA8" w:rsidR="00AB2484" w:rsidRPr="00536366" w:rsidRDefault="00AB2484" w:rsidP="008576E4">
      <w:pPr>
        <w:tabs>
          <w:tab w:val="clear" w:pos="567"/>
        </w:tabs>
        <w:rPr>
          <w:noProof/>
          <w:szCs w:val="22"/>
        </w:rPr>
      </w:pPr>
      <w:r w:rsidRPr="00536366">
        <w:rPr>
          <w:noProof/>
          <w:szCs w:val="22"/>
        </w:rPr>
        <w:lastRenderedPageBreak/>
        <w:t>Mit einer medianen Nachbeobachtungszeit von 28 Monaten sind die Wirksamkeitsergebnisse für PCYC</w:t>
      </w:r>
      <w:r w:rsidR="00823418" w:rsidRPr="00536366">
        <w:rPr>
          <w:noProof/>
          <w:szCs w:val="22"/>
        </w:rPr>
        <w:noBreakHyphen/>
      </w:r>
      <w:r w:rsidRPr="00536366">
        <w:rPr>
          <w:noProof/>
          <w:szCs w:val="22"/>
        </w:rPr>
        <w:t>1142</w:t>
      </w:r>
      <w:r w:rsidR="00823418" w:rsidRPr="00536366">
        <w:rPr>
          <w:noProof/>
          <w:szCs w:val="22"/>
        </w:rPr>
        <w:noBreakHyphen/>
      </w:r>
      <w:r w:rsidRPr="00536366">
        <w:rPr>
          <w:noProof/>
          <w:szCs w:val="22"/>
        </w:rPr>
        <w:t>CA, die von einem IRC gemäß den IWCLL</w:t>
      </w:r>
      <w:r w:rsidR="00823418" w:rsidRPr="00536366">
        <w:rPr>
          <w:noProof/>
          <w:szCs w:val="22"/>
        </w:rPr>
        <w:noBreakHyphen/>
      </w:r>
      <w:r w:rsidRPr="00536366">
        <w:rPr>
          <w:noProof/>
          <w:szCs w:val="22"/>
        </w:rPr>
        <w:t>Kriterien bewertet wurden, in Tabelle 1</w:t>
      </w:r>
      <w:r w:rsidR="00B343B1">
        <w:rPr>
          <w:noProof/>
          <w:szCs w:val="22"/>
        </w:rPr>
        <w:t>4</w:t>
      </w:r>
      <w:r w:rsidRPr="00536366">
        <w:rPr>
          <w:noProof/>
          <w:szCs w:val="22"/>
        </w:rPr>
        <w:t xml:space="preserve"> und die </w:t>
      </w:r>
      <w:r w:rsidR="00A46008" w:rsidRPr="00536366">
        <w:rPr>
          <w:noProof/>
          <w:szCs w:val="22"/>
        </w:rPr>
        <w:t>MRD-</w:t>
      </w:r>
      <w:r w:rsidRPr="00536366">
        <w:rPr>
          <w:noProof/>
          <w:szCs w:val="22"/>
        </w:rPr>
        <w:t>Negativitätsraten in Tabelle 1</w:t>
      </w:r>
      <w:r w:rsidR="00B343B1">
        <w:rPr>
          <w:noProof/>
          <w:szCs w:val="22"/>
        </w:rPr>
        <w:t>5</w:t>
      </w:r>
      <w:r w:rsidRPr="00536366">
        <w:rPr>
          <w:noProof/>
          <w:szCs w:val="22"/>
        </w:rPr>
        <w:t xml:space="preserve"> dargestellt.</w:t>
      </w:r>
    </w:p>
    <w:p w14:paraId="4FC4783C" w14:textId="77777777" w:rsidR="00AB2484" w:rsidRDefault="00AB2484" w:rsidP="008576E4">
      <w:pPr>
        <w:tabs>
          <w:tab w:val="clear" w:pos="567"/>
        </w:tabs>
        <w:rPr>
          <w:noProof/>
          <w:szCs w:val="22"/>
        </w:rPr>
      </w:pPr>
    </w:p>
    <w:p w14:paraId="0FFEFC54" w14:textId="6E84C4CE" w:rsidR="009D34AA" w:rsidRPr="00536366" w:rsidRDefault="009D34AA" w:rsidP="009D34AA">
      <w:pPr>
        <w:keepNext/>
        <w:tabs>
          <w:tab w:val="clear" w:pos="567"/>
        </w:tabs>
        <w:ind w:left="1134" w:hanging="1134"/>
        <w:rPr>
          <w:noProof/>
          <w:szCs w:val="22"/>
        </w:rPr>
      </w:pPr>
      <w:r w:rsidRPr="00536366">
        <w:rPr>
          <w:b/>
          <w:bCs/>
          <w:noProof/>
          <w:szCs w:val="22"/>
        </w:rPr>
        <w:t>Tabelle 1</w:t>
      </w:r>
      <w:r w:rsidR="00B343B1">
        <w:rPr>
          <w:b/>
          <w:bCs/>
          <w:noProof/>
          <w:szCs w:val="22"/>
        </w:rPr>
        <w:t>4</w:t>
      </w:r>
      <w:r w:rsidRPr="00536366">
        <w:rPr>
          <w:b/>
          <w:bCs/>
          <w:noProof/>
          <w:szCs w:val="22"/>
        </w:rPr>
        <w:t>:</w:t>
      </w:r>
      <w:r w:rsidRPr="00536366">
        <w:rPr>
          <w:b/>
          <w:bCs/>
          <w:noProof/>
          <w:szCs w:val="22"/>
        </w:rPr>
        <w:tab/>
        <w:t xml:space="preserve">Ergebnisse zur Wirksamkeit der Studie PCYC-1142-CA (Kohorte mit </w:t>
      </w:r>
      <w:r w:rsidR="00B343B1">
        <w:rPr>
          <w:b/>
          <w:bCs/>
          <w:noProof/>
          <w:szCs w:val="22"/>
        </w:rPr>
        <w:t>fester</w:t>
      </w:r>
      <w:r w:rsidRPr="00536366">
        <w:rPr>
          <w:b/>
          <w:bCs/>
          <w:noProof/>
          <w:szCs w:val="22"/>
        </w:rPr>
        <w:t xml:space="preserve"> Therapie</w:t>
      </w:r>
      <w:r w:rsidR="00B343B1">
        <w:rPr>
          <w:b/>
          <w:bCs/>
          <w:noProof/>
          <w:szCs w:val="22"/>
        </w:rPr>
        <w:t>dauer</w:t>
      </w:r>
      <w:r w:rsidRPr="00536366">
        <w:rPr>
          <w:b/>
          <w:bCs/>
          <w:noProof/>
          <w:szCs w:val="22"/>
        </w:rPr>
        <w:t>)</w:t>
      </w:r>
    </w:p>
    <w:tbl>
      <w:tblPr>
        <w:tblW w:w="500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409"/>
        <w:gridCol w:w="2410"/>
      </w:tblGrid>
      <w:tr w:rsidR="0042720F" w:rsidRPr="00536366" w14:paraId="7F66961A" w14:textId="77777777" w:rsidTr="009D34AA">
        <w:trPr>
          <w:cantSplit/>
          <w:tblHeader/>
        </w:trPr>
        <w:tc>
          <w:tcPr>
            <w:tcW w:w="4252" w:type="dxa"/>
            <w:tcBorders>
              <w:top w:val="single" w:sz="4" w:space="0" w:color="auto"/>
              <w:left w:val="single" w:sz="4" w:space="0" w:color="auto"/>
              <w:bottom w:val="single" w:sz="4" w:space="0" w:color="auto"/>
              <w:right w:val="single" w:sz="4" w:space="0" w:color="auto"/>
            </w:tcBorders>
            <w:vAlign w:val="bottom"/>
            <w:hideMark/>
          </w:tcPr>
          <w:p w14:paraId="50151FCB" w14:textId="77777777" w:rsidR="00AB2484" w:rsidRPr="00536366" w:rsidRDefault="00AB2484" w:rsidP="008576E4">
            <w:pPr>
              <w:keepNext/>
              <w:jc w:val="center"/>
              <w:rPr>
                <w:b/>
                <w:noProof/>
                <w:szCs w:val="22"/>
              </w:rPr>
            </w:pPr>
            <w:r w:rsidRPr="00536366">
              <w:rPr>
                <w:b/>
                <w:noProof/>
                <w:szCs w:val="22"/>
              </w:rPr>
              <w:t>Endpunkt</w:t>
            </w:r>
            <w:r w:rsidRPr="00536366">
              <w:rPr>
                <w:b/>
                <w:bCs/>
                <w:noProof/>
                <w:vertAlign w:val="superscript"/>
              </w:rPr>
              <w:t>a</w:t>
            </w:r>
          </w:p>
        </w:tc>
        <w:tc>
          <w:tcPr>
            <w:tcW w:w="4819" w:type="dxa"/>
            <w:gridSpan w:val="2"/>
            <w:tcBorders>
              <w:top w:val="single" w:sz="4" w:space="0" w:color="auto"/>
              <w:left w:val="single" w:sz="4" w:space="0" w:color="auto"/>
              <w:bottom w:val="single" w:sz="4" w:space="0" w:color="auto"/>
              <w:right w:val="single" w:sz="4" w:space="0" w:color="auto"/>
            </w:tcBorders>
            <w:hideMark/>
          </w:tcPr>
          <w:p w14:paraId="55718776" w14:textId="77777777" w:rsidR="00AB2484" w:rsidRPr="00536366" w:rsidRDefault="00AB2484" w:rsidP="008576E4">
            <w:pPr>
              <w:jc w:val="center"/>
              <w:rPr>
                <w:rFonts w:ascii="Calibri" w:eastAsia="Calibri" w:hAnsi="Calibri"/>
                <w:noProof/>
                <w:szCs w:val="22"/>
              </w:rPr>
            </w:pPr>
            <w:r w:rsidRPr="00536366">
              <w:rPr>
                <w:b/>
                <w:bCs/>
                <w:noProof/>
                <w:szCs w:val="22"/>
              </w:rPr>
              <w:t>IMBRUVICA + Venetoclax</w:t>
            </w:r>
          </w:p>
        </w:tc>
      </w:tr>
      <w:tr w:rsidR="0042720F" w:rsidRPr="00536366" w14:paraId="5DBD389A" w14:textId="77777777" w:rsidTr="009D34AA">
        <w:trPr>
          <w:cantSplit/>
          <w:tblHeader/>
        </w:trPr>
        <w:tc>
          <w:tcPr>
            <w:tcW w:w="4252" w:type="dxa"/>
            <w:tcBorders>
              <w:top w:val="single" w:sz="4" w:space="0" w:color="auto"/>
              <w:left w:val="single" w:sz="4" w:space="0" w:color="auto"/>
              <w:bottom w:val="single" w:sz="4" w:space="0" w:color="auto"/>
              <w:right w:val="single" w:sz="4" w:space="0" w:color="auto"/>
            </w:tcBorders>
            <w:vAlign w:val="bottom"/>
          </w:tcPr>
          <w:p w14:paraId="1D99544A" w14:textId="77777777" w:rsidR="00AB2484" w:rsidRPr="00536366" w:rsidRDefault="00AB2484" w:rsidP="008576E4">
            <w:pPr>
              <w:keepNext/>
              <w:jc w:val="center"/>
              <w:rPr>
                <w:rFonts w:eastAsia="Times New Roman"/>
                <w:b/>
                <w:noProof/>
                <w:szCs w:val="22"/>
              </w:rPr>
            </w:pPr>
          </w:p>
        </w:tc>
        <w:tc>
          <w:tcPr>
            <w:tcW w:w="2409" w:type="dxa"/>
            <w:tcBorders>
              <w:top w:val="single" w:sz="4" w:space="0" w:color="auto"/>
              <w:left w:val="single" w:sz="4" w:space="0" w:color="auto"/>
              <w:bottom w:val="single" w:sz="4" w:space="0" w:color="auto"/>
              <w:right w:val="single" w:sz="4" w:space="0" w:color="auto"/>
            </w:tcBorders>
            <w:hideMark/>
          </w:tcPr>
          <w:p w14:paraId="1E4363A4" w14:textId="77777777" w:rsidR="00AB2484" w:rsidRPr="00536366" w:rsidRDefault="00AB2484" w:rsidP="008576E4">
            <w:pPr>
              <w:keepNext/>
              <w:jc w:val="center"/>
              <w:rPr>
                <w:b/>
                <w:bCs/>
                <w:noProof/>
                <w:szCs w:val="22"/>
              </w:rPr>
            </w:pPr>
            <w:r w:rsidRPr="00536366">
              <w:rPr>
                <w:b/>
                <w:bCs/>
                <w:noProof/>
                <w:szCs w:val="22"/>
              </w:rPr>
              <w:t>Ohne Del 17p</w:t>
            </w:r>
          </w:p>
          <w:p w14:paraId="1A524C5E" w14:textId="5055F05F" w:rsidR="00AB2484" w:rsidRPr="00536366" w:rsidRDefault="00AB2484" w:rsidP="008576E4">
            <w:pPr>
              <w:keepNext/>
              <w:jc w:val="center"/>
              <w:rPr>
                <w:b/>
                <w:bCs/>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136)</w:t>
            </w:r>
          </w:p>
        </w:tc>
        <w:tc>
          <w:tcPr>
            <w:tcW w:w="2410" w:type="dxa"/>
            <w:tcBorders>
              <w:top w:val="single" w:sz="4" w:space="0" w:color="auto"/>
              <w:left w:val="single" w:sz="4" w:space="0" w:color="auto"/>
              <w:bottom w:val="single" w:sz="4" w:space="0" w:color="auto"/>
              <w:right w:val="single" w:sz="4" w:space="0" w:color="auto"/>
            </w:tcBorders>
            <w:hideMark/>
          </w:tcPr>
          <w:p w14:paraId="6248780E" w14:textId="77777777" w:rsidR="00AB2484" w:rsidRPr="00536366" w:rsidRDefault="00AB2484" w:rsidP="008576E4">
            <w:pPr>
              <w:keepNext/>
              <w:jc w:val="center"/>
              <w:rPr>
                <w:b/>
                <w:bCs/>
                <w:noProof/>
                <w:szCs w:val="22"/>
              </w:rPr>
            </w:pPr>
            <w:r w:rsidRPr="00536366">
              <w:rPr>
                <w:b/>
                <w:bCs/>
                <w:noProof/>
                <w:szCs w:val="22"/>
              </w:rPr>
              <w:t>Alle</w:t>
            </w:r>
          </w:p>
          <w:p w14:paraId="11329CFC" w14:textId="7833CE30" w:rsidR="00AB2484" w:rsidRPr="00536366" w:rsidRDefault="00AB2484" w:rsidP="008576E4">
            <w:pPr>
              <w:keepNext/>
              <w:jc w:val="center"/>
              <w:rPr>
                <w:b/>
                <w:bCs/>
                <w:noProof/>
                <w:szCs w:val="22"/>
              </w:rPr>
            </w:pPr>
            <w:r w:rsidRPr="00536366">
              <w:rPr>
                <w:b/>
                <w:bCs/>
                <w:noProof/>
                <w:szCs w:val="22"/>
              </w:rPr>
              <w:t>(N</w:t>
            </w:r>
            <w:r w:rsidR="009D22F1" w:rsidRPr="00536366">
              <w:rPr>
                <w:b/>
                <w:bCs/>
                <w:noProof/>
                <w:szCs w:val="22"/>
              </w:rPr>
              <w:t> </w:t>
            </w:r>
            <w:r w:rsidRPr="00536366">
              <w:rPr>
                <w:b/>
                <w:bCs/>
                <w:noProof/>
                <w:szCs w:val="22"/>
              </w:rPr>
              <w:t>=</w:t>
            </w:r>
            <w:r w:rsidR="009D22F1" w:rsidRPr="00536366">
              <w:rPr>
                <w:b/>
                <w:bCs/>
                <w:noProof/>
                <w:szCs w:val="22"/>
              </w:rPr>
              <w:t> </w:t>
            </w:r>
            <w:r w:rsidRPr="00536366">
              <w:rPr>
                <w:b/>
                <w:bCs/>
                <w:noProof/>
                <w:szCs w:val="22"/>
              </w:rPr>
              <w:t>159)</w:t>
            </w:r>
          </w:p>
        </w:tc>
      </w:tr>
      <w:tr w:rsidR="0042720F" w:rsidRPr="00536366" w14:paraId="29879ADE" w14:textId="77777777" w:rsidTr="009D34AA">
        <w:trPr>
          <w:cantSplit/>
        </w:trPr>
        <w:tc>
          <w:tcPr>
            <w:tcW w:w="4252" w:type="dxa"/>
            <w:tcBorders>
              <w:top w:val="single" w:sz="4" w:space="0" w:color="auto"/>
              <w:left w:val="single" w:sz="4" w:space="0" w:color="auto"/>
              <w:bottom w:val="single" w:sz="4" w:space="0" w:color="auto"/>
              <w:right w:val="single" w:sz="4" w:space="0" w:color="auto"/>
            </w:tcBorders>
            <w:hideMark/>
          </w:tcPr>
          <w:p w14:paraId="3F31499B" w14:textId="00DFC849" w:rsidR="00AB2484" w:rsidRPr="00536366" w:rsidRDefault="00AB2484" w:rsidP="008576E4">
            <w:pPr>
              <w:keepNext/>
              <w:rPr>
                <w:b/>
                <w:noProof/>
                <w:szCs w:val="22"/>
              </w:rPr>
            </w:pPr>
            <w:r w:rsidRPr="00536366">
              <w:rPr>
                <w:b/>
                <w:bCs/>
                <w:noProof/>
              </w:rPr>
              <w:t>Gesamtansprechrate (ORR),</w:t>
            </w:r>
            <w:r w:rsidRPr="00536366">
              <w:rPr>
                <w:b/>
                <w:bCs/>
                <w:noProof/>
                <w:szCs w:val="22"/>
              </w:rPr>
              <w:t xml:space="preserve"> n</w:t>
            </w:r>
            <w:r w:rsidR="000B7177" w:rsidRPr="00536366">
              <w:rPr>
                <w:b/>
                <w:bCs/>
                <w:noProof/>
                <w:szCs w:val="22"/>
              </w:rPr>
              <w:t> </w:t>
            </w:r>
            <w:r w:rsidRPr="00536366">
              <w:rPr>
                <w:b/>
                <w:bCs/>
                <w:noProof/>
                <w:szCs w:val="22"/>
              </w:rPr>
              <w:t>(%)</w:t>
            </w:r>
            <w:r w:rsidRPr="00536366">
              <w:rPr>
                <w:b/>
                <w:bCs/>
                <w:noProof/>
                <w:vertAlign w:val="superscript"/>
              </w:rPr>
              <w:t>b</w:t>
            </w:r>
          </w:p>
        </w:tc>
        <w:tc>
          <w:tcPr>
            <w:tcW w:w="2409" w:type="dxa"/>
            <w:tcBorders>
              <w:top w:val="single" w:sz="4" w:space="0" w:color="auto"/>
              <w:left w:val="single" w:sz="4" w:space="0" w:color="auto"/>
              <w:bottom w:val="single" w:sz="4" w:space="0" w:color="auto"/>
              <w:right w:val="single" w:sz="4" w:space="0" w:color="auto"/>
            </w:tcBorders>
            <w:hideMark/>
          </w:tcPr>
          <w:p w14:paraId="60E19B18" w14:textId="77777777" w:rsidR="00AB2484" w:rsidRPr="00536366" w:rsidRDefault="00AB2484" w:rsidP="008576E4">
            <w:pPr>
              <w:jc w:val="center"/>
              <w:rPr>
                <w:b/>
                <w:bCs/>
                <w:noProof/>
                <w:szCs w:val="22"/>
              </w:rPr>
            </w:pPr>
            <w:r w:rsidRPr="00536366">
              <w:rPr>
                <w:noProof/>
                <w:szCs w:val="22"/>
              </w:rPr>
              <w:t>130 (95,6)</w:t>
            </w:r>
          </w:p>
        </w:tc>
        <w:tc>
          <w:tcPr>
            <w:tcW w:w="2410" w:type="dxa"/>
            <w:tcBorders>
              <w:top w:val="single" w:sz="4" w:space="0" w:color="auto"/>
              <w:left w:val="single" w:sz="4" w:space="0" w:color="auto"/>
              <w:bottom w:val="single" w:sz="4" w:space="0" w:color="auto"/>
              <w:right w:val="single" w:sz="4" w:space="0" w:color="auto"/>
            </w:tcBorders>
            <w:hideMark/>
          </w:tcPr>
          <w:p w14:paraId="4A07D51D" w14:textId="77777777" w:rsidR="00AB2484" w:rsidRPr="00536366" w:rsidRDefault="00AB2484" w:rsidP="008576E4">
            <w:pPr>
              <w:jc w:val="center"/>
              <w:rPr>
                <w:b/>
                <w:bCs/>
                <w:noProof/>
                <w:szCs w:val="22"/>
              </w:rPr>
            </w:pPr>
            <w:r w:rsidRPr="00536366">
              <w:rPr>
                <w:noProof/>
                <w:szCs w:val="22"/>
              </w:rPr>
              <w:t>153 (96,2)</w:t>
            </w:r>
          </w:p>
        </w:tc>
      </w:tr>
      <w:tr w:rsidR="0042720F" w:rsidRPr="00536366" w14:paraId="472360F9" w14:textId="77777777" w:rsidTr="009D34AA">
        <w:trPr>
          <w:cantSplit/>
        </w:trPr>
        <w:tc>
          <w:tcPr>
            <w:tcW w:w="4252" w:type="dxa"/>
            <w:tcBorders>
              <w:top w:val="single" w:sz="4" w:space="0" w:color="auto"/>
              <w:left w:val="single" w:sz="4" w:space="0" w:color="auto"/>
              <w:bottom w:val="single" w:sz="4" w:space="0" w:color="auto"/>
              <w:right w:val="single" w:sz="4" w:space="0" w:color="auto"/>
            </w:tcBorders>
            <w:hideMark/>
          </w:tcPr>
          <w:p w14:paraId="524D0E9D" w14:textId="527130FC" w:rsidR="00AB2484" w:rsidRPr="00536366" w:rsidRDefault="00AB2484" w:rsidP="00A9282C">
            <w:pPr>
              <w:ind w:left="284"/>
              <w:rPr>
                <w:b/>
                <w:noProof/>
                <w:szCs w:val="22"/>
              </w:rPr>
            </w:pPr>
            <w:r w:rsidRPr="00536366">
              <w:rPr>
                <w:noProof/>
                <w:szCs w:val="22"/>
              </w:rPr>
              <w:t>95</w:t>
            </w:r>
            <w:r w:rsidR="009D22F1" w:rsidRPr="00536366">
              <w:rPr>
                <w:noProof/>
                <w:szCs w:val="22"/>
              </w:rPr>
              <w:t> </w:t>
            </w:r>
            <w:r w:rsidRPr="00536366">
              <w:rPr>
                <w:noProof/>
                <w:szCs w:val="22"/>
              </w:rPr>
              <w:t>%</w:t>
            </w:r>
            <w:r w:rsidR="009D22F1" w:rsidRPr="00536366">
              <w:rPr>
                <w:noProof/>
                <w:szCs w:val="22"/>
              </w:rPr>
              <w:t xml:space="preserve"> </w:t>
            </w:r>
            <w:r w:rsidRPr="00536366">
              <w:rPr>
                <w:noProof/>
                <w:szCs w:val="22"/>
              </w:rPr>
              <w:t>CI</w:t>
            </w:r>
            <w:r w:rsidR="00A91D99">
              <w:rPr>
                <w:noProof/>
                <w:szCs w:val="22"/>
              </w:rPr>
              <w:t xml:space="preserve"> </w:t>
            </w:r>
            <w:r w:rsidRPr="00536366">
              <w:rPr>
                <w:noProof/>
                <w:szCs w:val="22"/>
              </w:rPr>
              <w:t>(%)</w:t>
            </w:r>
          </w:p>
        </w:tc>
        <w:tc>
          <w:tcPr>
            <w:tcW w:w="2409" w:type="dxa"/>
            <w:tcBorders>
              <w:top w:val="single" w:sz="4" w:space="0" w:color="auto"/>
              <w:left w:val="single" w:sz="4" w:space="0" w:color="auto"/>
              <w:bottom w:val="single" w:sz="4" w:space="0" w:color="auto"/>
              <w:right w:val="single" w:sz="4" w:space="0" w:color="auto"/>
            </w:tcBorders>
            <w:hideMark/>
          </w:tcPr>
          <w:p w14:paraId="71368050" w14:textId="4288EC9B" w:rsidR="00AB2484" w:rsidRPr="00536366" w:rsidRDefault="00AB2484" w:rsidP="008576E4">
            <w:pPr>
              <w:jc w:val="center"/>
              <w:rPr>
                <w:rFonts w:ascii="Calibri" w:eastAsia="Calibri" w:hAnsi="Calibri"/>
                <w:b/>
                <w:noProof/>
                <w:szCs w:val="22"/>
              </w:rPr>
            </w:pPr>
            <w:r w:rsidRPr="00536366">
              <w:rPr>
                <w:noProof/>
                <w:szCs w:val="22"/>
              </w:rPr>
              <w:t>(92,1</w:t>
            </w:r>
            <w:r w:rsidR="00F139E8" w:rsidRPr="00536366">
              <w:rPr>
                <w:noProof/>
                <w:szCs w:val="22"/>
              </w:rPr>
              <w:t>;</w:t>
            </w:r>
            <w:r w:rsidRPr="00536366">
              <w:rPr>
                <w:noProof/>
                <w:szCs w:val="22"/>
              </w:rPr>
              <w:t xml:space="preserve"> 99,0)</w:t>
            </w:r>
          </w:p>
        </w:tc>
        <w:tc>
          <w:tcPr>
            <w:tcW w:w="2410" w:type="dxa"/>
            <w:tcBorders>
              <w:top w:val="single" w:sz="4" w:space="0" w:color="auto"/>
              <w:left w:val="single" w:sz="4" w:space="0" w:color="auto"/>
              <w:bottom w:val="single" w:sz="4" w:space="0" w:color="auto"/>
              <w:right w:val="single" w:sz="4" w:space="0" w:color="auto"/>
            </w:tcBorders>
            <w:hideMark/>
          </w:tcPr>
          <w:p w14:paraId="52E570C0" w14:textId="19E9D77E" w:rsidR="00AB2484" w:rsidRPr="00536366" w:rsidRDefault="00AB2484" w:rsidP="008576E4">
            <w:pPr>
              <w:jc w:val="center"/>
              <w:rPr>
                <w:rFonts w:ascii="Calibri" w:eastAsia="Calibri" w:hAnsi="Calibri"/>
                <w:b/>
                <w:noProof/>
                <w:szCs w:val="22"/>
              </w:rPr>
            </w:pPr>
            <w:r w:rsidRPr="00536366">
              <w:rPr>
                <w:noProof/>
                <w:szCs w:val="22"/>
              </w:rPr>
              <w:t>(93,3</w:t>
            </w:r>
            <w:r w:rsidR="00F139E8" w:rsidRPr="00536366">
              <w:rPr>
                <w:noProof/>
                <w:szCs w:val="22"/>
              </w:rPr>
              <w:t>;</w:t>
            </w:r>
            <w:r w:rsidRPr="00536366">
              <w:rPr>
                <w:noProof/>
                <w:szCs w:val="22"/>
              </w:rPr>
              <w:t xml:space="preserve"> 99,2)</w:t>
            </w:r>
          </w:p>
        </w:tc>
      </w:tr>
      <w:tr w:rsidR="0042720F" w:rsidRPr="00536366" w14:paraId="51513795" w14:textId="77777777" w:rsidTr="009D34AA">
        <w:trPr>
          <w:cantSplit/>
        </w:trPr>
        <w:tc>
          <w:tcPr>
            <w:tcW w:w="4252" w:type="dxa"/>
            <w:tcBorders>
              <w:top w:val="single" w:sz="4" w:space="0" w:color="auto"/>
              <w:left w:val="single" w:sz="4" w:space="0" w:color="auto"/>
              <w:bottom w:val="single" w:sz="4" w:space="0" w:color="auto"/>
              <w:right w:val="single" w:sz="4" w:space="0" w:color="auto"/>
            </w:tcBorders>
            <w:hideMark/>
          </w:tcPr>
          <w:p w14:paraId="334C0786" w14:textId="5C0716E1" w:rsidR="00AB2484" w:rsidRPr="00536366" w:rsidRDefault="00AB2484" w:rsidP="008576E4">
            <w:pPr>
              <w:keepNext/>
              <w:rPr>
                <w:rFonts w:eastAsia="Times New Roman"/>
                <w:noProof/>
                <w:szCs w:val="22"/>
              </w:rPr>
            </w:pPr>
            <w:r w:rsidRPr="00536366">
              <w:rPr>
                <w:b/>
                <w:noProof/>
                <w:szCs w:val="22"/>
              </w:rPr>
              <w:t>Rate des kompletten Ansprechens (CRR)</w:t>
            </w:r>
            <w:r w:rsidRPr="00536366">
              <w:rPr>
                <w:b/>
                <w:bCs/>
                <w:noProof/>
                <w:szCs w:val="22"/>
              </w:rPr>
              <w:t>, n</w:t>
            </w:r>
            <w:r w:rsidR="000B7177" w:rsidRPr="00536366">
              <w:rPr>
                <w:b/>
                <w:bCs/>
                <w:noProof/>
                <w:szCs w:val="22"/>
              </w:rPr>
              <w:t> </w:t>
            </w:r>
            <w:r w:rsidRPr="00536366">
              <w:rPr>
                <w:b/>
                <w:bCs/>
                <w:noProof/>
                <w:szCs w:val="22"/>
              </w:rPr>
              <w:t>(%)</w:t>
            </w:r>
            <w:r w:rsidRPr="00536366">
              <w:rPr>
                <w:b/>
                <w:bCs/>
                <w:noProof/>
                <w:vertAlign w:val="superscript"/>
              </w:rPr>
              <w:t>c</w:t>
            </w:r>
          </w:p>
        </w:tc>
        <w:tc>
          <w:tcPr>
            <w:tcW w:w="2409" w:type="dxa"/>
            <w:tcBorders>
              <w:top w:val="single" w:sz="4" w:space="0" w:color="auto"/>
              <w:left w:val="single" w:sz="4" w:space="0" w:color="auto"/>
              <w:bottom w:val="single" w:sz="4" w:space="0" w:color="auto"/>
              <w:right w:val="single" w:sz="4" w:space="0" w:color="auto"/>
            </w:tcBorders>
            <w:hideMark/>
          </w:tcPr>
          <w:p w14:paraId="06C97C12" w14:textId="77777777" w:rsidR="00AB2484" w:rsidRPr="00536366" w:rsidRDefault="00AB2484" w:rsidP="008576E4">
            <w:pPr>
              <w:jc w:val="center"/>
              <w:rPr>
                <w:noProof/>
              </w:rPr>
            </w:pPr>
            <w:r w:rsidRPr="00536366">
              <w:rPr>
                <w:noProof/>
                <w:szCs w:val="22"/>
              </w:rPr>
              <w:t>83 (61,0)</w:t>
            </w:r>
          </w:p>
        </w:tc>
        <w:tc>
          <w:tcPr>
            <w:tcW w:w="2410" w:type="dxa"/>
            <w:tcBorders>
              <w:top w:val="single" w:sz="4" w:space="0" w:color="auto"/>
              <w:left w:val="single" w:sz="4" w:space="0" w:color="auto"/>
              <w:bottom w:val="single" w:sz="4" w:space="0" w:color="auto"/>
              <w:right w:val="single" w:sz="4" w:space="0" w:color="auto"/>
            </w:tcBorders>
            <w:hideMark/>
          </w:tcPr>
          <w:p w14:paraId="7AA97097" w14:textId="77777777" w:rsidR="00AB2484" w:rsidRPr="00536366" w:rsidRDefault="00AB2484" w:rsidP="008576E4">
            <w:pPr>
              <w:jc w:val="center"/>
              <w:rPr>
                <w:noProof/>
              </w:rPr>
            </w:pPr>
            <w:r w:rsidRPr="00536366">
              <w:rPr>
                <w:noProof/>
                <w:szCs w:val="22"/>
              </w:rPr>
              <w:t>95 (59,7)</w:t>
            </w:r>
          </w:p>
        </w:tc>
      </w:tr>
      <w:tr w:rsidR="0042720F" w:rsidRPr="00536366" w14:paraId="0262CBB1" w14:textId="77777777" w:rsidTr="009D34AA">
        <w:trPr>
          <w:cantSplit/>
        </w:trPr>
        <w:tc>
          <w:tcPr>
            <w:tcW w:w="4252" w:type="dxa"/>
            <w:tcBorders>
              <w:top w:val="single" w:sz="4" w:space="0" w:color="auto"/>
              <w:left w:val="single" w:sz="4" w:space="0" w:color="auto"/>
              <w:bottom w:val="single" w:sz="4" w:space="0" w:color="auto"/>
              <w:right w:val="single" w:sz="4" w:space="0" w:color="auto"/>
            </w:tcBorders>
            <w:hideMark/>
          </w:tcPr>
          <w:p w14:paraId="33CE2A2B" w14:textId="5B712224" w:rsidR="00AB2484" w:rsidRPr="00536366" w:rsidRDefault="00AB2484" w:rsidP="00A9282C">
            <w:pPr>
              <w:ind w:left="284"/>
              <w:rPr>
                <w:noProof/>
                <w:szCs w:val="22"/>
              </w:rPr>
            </w:pPr>
            <w:r w:rsidRPr="00536366">
              <w:rPr>
                <w:noProof/>
                <w:szCs w:val="22"/>
              </w:rPr>
              <w:t>95</w:t>
            </w:r>
            <w:r w:rsidR="009D22F1" w:rsidRPr="00536366">
              <w:rPr>
                <w:noProof/>
                <w:szCs w:val="22"/>
              </w:rPr>
              <w:t> </w:t>
            </w:r>
            <w:r w:rsidRPr="00536366">
              <w:rPr>
                <w:noProof/>
                <w:szCs w:val="22"/>
              </w:rPr>
              <w:t>%</w:t>
            </w:r>
            <w:r w:rsidR="009D22F1" w:rsidRPr="00536366">
              <w:rPr>
                <w:noProof/>
                <w:szCs w:val="22"/>
              </w:rPr>
              <w:t xml:space="preserve"> </w:t>
            </w:r>
            <w:r w:rsidRPr="00536366">
              <w:rPr>
                <w:noProof/>
                <w:szCs w:val="22"/>
              </w:rPr>
              <w:t>CI</w:t>
            </w:r>
            <w:r w:rsidR="00A91D99">
              <w:rPr>
                <w:noProof/>
                <w:szCs w:val="22"/>
              </w:rPr>
              <w:t xml:space="preserve"> </w:t>
            </w:r>
            <w:r w:rsidRPr="00536366">
              <w:rPr>
                <w:noProof/>
                <w:szCs w:val="22"/>
              </w:rPr>
              <w:t>(%)</w:t>
            </w:r>
          </w:p>
        </w:tc>
        <w:tc>
          <w:tcPr>
            <w:tcW w:w="2409" w:type="dxa"/>
            <w:tcBorders>
              <w:top w:val="single" w:sz="4" w:space="0" w:color="auto"/>
              <w:left w:val="single" w:sz="4" w:space="0" w:color="auto"/>
              <w:bottom w:val="single" w:sz="4" w:space="0" w:color="auto"/>
              <w:right w:val="single" w:sz="4" w:space="0" w:color="auto"/>
            </w:tcBorders>
            <w:hideMark/>
          </w:tcPr>
          <w:p w14:paraId="073481B3" w14:textId="3D223A1F" w:rsidR="00AB2484" w:rsidRPr="00536366" w:rsidRDefault="00AB2484" w:rsidP="008576E4">
            <w:pPr>
              <w:jc w:val="center"/>
              <w:rPr>
                <w:noProof/>
              </w:rPr>
            </w:pPr>
            <w:r w:rsidRPr="00536366">
              <w:rPr>
                <w:noProof/>
                <w:szCs w:val="22"/>
              </w:rPr>
              <w:t>(52,8</w:t>
            </w:r>
            <w:r w:rsidR="00B46B4A" w:rsidRPr="00536366">
              <w:rPr>
                <w:noProof/>
                <w:szCs w:val="22"/>
              </w:rPr>
              <w:t>;</w:t>
            </w:r>
            <w:r w:rsidRPr="00536366">
              <w:rPr>
                <w:noProof/>
                <w:szCs w:val="22"/>
              </w:rPr>
              <w:t xml:space="preserve"> 69,2)</w:t>
            </w:r>
          </w:p>
        </w:tc>
        <w:tc>
          <w:tcPr>
            <w:tcW w:w="2410" w:type="dxa"/>
            <w:tcBorders>
              <w:top w:val="single" w:sz="4" w:space="0" w:color="auto"/>
              <w:left w:val="single" w:sz="4" w:space="0" w:color="auto"/>
              <w:bottom w:val="single" w:sz="4" w:space="0" w:color="auto"/>
              <w:right w:val="single" w:sz="4" w:space="0" w:color="auto"/>
            </w:tcBorders>
            <w:hideMark/>
          </w:tcPr>
          <w:p w14:paraId="04606DD9" w14:textId="113FC36B" w:rsidR="00AB2484" w:rsidRPr="00536366" w:rsidRDefault="00AB2484" w:rsidP="008576E4">
            <w:pPr>
              <w:jc w:val="center"/>
              <w:rPr>
                <w:noProof/>
              </w:rPr>
            </w:pPr>
            <w:r w:rsidRPr="00536366">
              <w:rPr>
                <w:noProof/>
                <w:szCs w:val="22"/>
              </w:rPr>
              <w:t>(52,1</w:t>
            </w:r>
            <w:r w:rsidR="00B46B4A" w:rsidRPr="00536366">
              <w:rPr>
                <w:noProof/>
                <w:szCs w:val="22"/>
              </w:rPr>
              <w:t>;</w:t>
            </w:r>
            <w:r w:rsidRPr="00536366">
              <w:rPr>
                <w:noProof/>
                <w:szCs w:val="22"/>
              </w:rPr>
              <w:t xml:space="preserve"> 67,4)</w:t>
            </w:r>
          </w:p>
        </w:tc>
      </w:tr>
      <w:tr w:rsidR="0042720F" w:rsidRPr="00536366" w14:paraId="20EB58D2" w14:textId="77777777" w:rsidTr="009D34AA">
        <w:trPr>
          <w:cantSplit/>
        </w:trPr>
        <w:tc>
          <w:tcPr>
            <w:tcW w:w="4252" w:type="dxa"/>
            <w:tcBorders>
              <w:top w:val="single" w:sz="4" w:space="0" w:color="auto"/>
              <w:left w:val="single" w:sz="4" w:space="0" w:color="auto"/>
              <w:bottom w:val="single" w:sz="4" w:space="0" w:color="auto"/>
              <w:right w:val="single" w:sz="4" w:space="0" w:color="auto"/>
            </w:tcBorders>
            <w:hideMark/>
          </w:tcPr>
          <w:p w14:paraId="232CFF13" w14:textId="77777777" w:rsidR="00AB2484" w:rsidRPr="00536366" w:rsidRDefault="00AB2484" w:rsidP="00A9282C">
            <w:pPr>
              <w:ind w:left="284"/>
              <w:rPr>
                <w:noProof/>
                <w:szCs w:val="22"/>
              </w:rPr>
            </w:pPr>
            <w:r w:rsidRPr="00536366">
              <w:rPr>
                <w:bCs/>
                <w:noProof/>
                <w:szCs w:val="22"/>
              </w:rPr>
              <w:t>Mediane Dauer des CR, Monate (Bereich)</w:t>
            </w:r>
            <w:r w:rsidRPr="00536366">
              <w:rPr>
                <w:noProof/>
                <w:szCs w:val="22"/>
                <w:vertAlign w:val="superscript"/>
              </w:rPr>
              <w:t>d</w:t>
            </w:r>
          </w:p>
        </w:tc>
        <w:tc>
          <w:tcPr>
            <w:tcW w:w="2409" w:type="dxa"/>
            <w:tcBorders>
              <w:top w:val="single" w:sz="4" w:space="0" w:color="auto"/>
              <w:left w:val="single" w:sz="4" w:space="0" w:color="auto"/>
              <w:bottom w:val="single" w:sz="4" w:space="0" w:color="auto"/>
              <w:right w:val="single" w:sz="4" w:space="0" w:color="auto"/>
            </w:tcBorders>
            <w:hideMark/>
          </w:tcPr>
          <w:p w14:paraId="1042311B" w14:textId="59E2713C" w:rsidR="00AB2484" w:rsidRPr="00536366" w:rsidRDefault="00AB2484" w:rsidP="008576E4">
            <w:pPr>
              <w:jc w:val="center"/>
              <w:rPr>
                <w:noProof/>
              </w:rPr>
            </w:pPr>
            <w:r w:rsidRPr="00536366">
              <w:rPr>
                <w:noProof/>
                <w:szCs w:val="22"/>
              </w:rPr>
              <w:t>N</w:t>
            </w:r>
            <w:r w:rsidR="00F139E8" w:rsidRPr="00536366">
              <w:rPr>
                <w:noProof/>
                <w:szCs w:val="22"/>
              </w:rPr>
              <w:t>E</w:t>
            </w:r>
            <w:r w:rsidRPr="00536366">
              <w:rPr>
                <w:noProof/>
                <w:szCs w:val="22"/>
              </w:rPr>
              <w:t xml:space="preserve"> (0,03+</w:t>
            </w:r>
            <w:r w:rsidR="00F139E8" w:rsidRPr="00536366">
              <w:rPr>
                <w:noProof/>
                <w:szCs w:val="22"/>
              </w:rPr>
              <w:t>;</w:t>
            </w:r>
            <w:r w:rsidRPr="00536366">
              <w:rPr>
                <w:noProof/>
                <w:szCs w:val="22"/>
              </w:rPr>
              <w:t xml:space="preserve"> 24,9+)</w:t>
            </w:r>
          </w:p>
        </w:tc>
        <w:tc>
          <w:tcPr>
            <w:tcW w:w="2410" w:type="dxa"/>
            <w:tcBorders>
              <w:top w:val="single" w:sz="4" w:space="0" w:color="auto"/>
              <w:left w:val="single" w:sz="4" w:space="0" w:color="auto"/>
              <w:bottom w:val="single" w:sz="4" w:space="0" w:color="auto"/>
              <w:right w:val="single" w:sz="4" w:space="0" w:color="auto"/>
            </w:tcBorders>
            <w:hideMark/>
          </w:tcPr>
          <w:p w14:paraId="5662A1F0" w14:textId="5F1EFAD0" w:rsidR="00AB2484" w:rsidRPr="00536366" w:rsidRDefault="00AB2484" w:rsidP="008576E4">
            <w:pPr>
              <w:jc w:val="center"/>
              <w:rPr>
                <w:noProof/>
              </w:rPr>
            </w:pPr>
            <w:r w:rsidRPr="00536366">
              <w:rPr>
                <w:noProof/>
                <w:szCs w:val="22"/>
              </w:rPr>
              <w:t>N</w:t>
            </w:r>
            <w:r w:rsidR="00F139E8" w:rsidRPr="00536366">
              <w:rPr>
                <w:noProof/>
                <w:szCs w:val="22"/>
              </w:rPr>
              <w:t>E</w:t>
            </w:r>
            <w:r w:rsidRPr="00536366">
              <w:rPr>
                <w:noProof/>
                <w:szCs w:val="22"/>
              </w:rPr>
              <w:t xml:space="preserve"> (0,03+</w:t>
            </w:r>
            <w:r w:rsidR="00F139E8" w:rsidRPr="00536366">
              <w:rPr>
                <w:noProof/>
                <w:szCs w:val="22"/>
              </w:rPr>
              <w:t>;</w:t>
            </w:r>
            <w:r w:rsidRPr="00536366">
              <w:rPr>
                <w:noProof/>
                <w:szCs w:val="22"/>
              </w:rPr>
              <w:t xml:space="preserve"> 24,9+)</w:t>
            </w:r>
          </w:p>
        </w:tc>
      </w:tr>
      <w:tr w:rsidR="0042720F" w:rsidRPr="00536366" w14:paraId="6ECEBD5F" w14:textId="77777777" w:rsidTr="009D34AA">
        <w:trPr>
          <w:cantSplit/>
        </w:trPr>
        <w:tc>
          <w:tcPr>
            <w:tcW w:w="9071" w:type="dxa"/>
            <w:gridSpan w:val="3"/>
            <w:tcBorders>
              <w:top w:val="single" w:sz="4" w:space="0" w:color="auto"/>
              <w:left w:val="nil"/>
              <w:bottom w:val="nil"/>
              <w:right w:val="nil"/>
            </w:tcBorders>
            <w:hideMark/>
          </w:tcPr>
          <w:p w14:paraId="7FBB2197" w14:textId="77777777" w:rsidR="00AB2484" w:rsidRPr="00536366" w:rsidRDefault="00AB2484" w:rsidP="008576E4">
            <w:pPr>
              <w:ind w:left="284" w:hanging="284"/>
              <w:rPr>
                <w:noProof/>
                <w:sz w:val="18"/>
                <w:szCs w:val="18"/>
              </w:rPr>
            </w:pPr>
            <w:r w:rsidRPr="00536366">
              <w:rPr>
                <w:noProof/>
                <w:szCs w:val="22"/>
                <w:vertAlign w:val="superscript"/>
              </w:rPr>
              <w:t>a</w:t>
            </w:r>
            <w:r w:rsidRPr="00536366">
              <w:rPr>
                <w:noProof/>
                <w:sz w:val="18"/>
                <w:szCs w:val="18"/>
              </w:rPr>
              <w:tab/>
              <w:t>Basiert auf der IRC-Bewertung</w:t>
            </w:r>
          </w:p>
          <w:p w14:paraId="49048BA0" w14:textId="7A2BE4EA" w:rsidR="00AB2484" w:rsidRPr="00536366" w:rsidRDefault="00AB2484" w:rsidP="008576E4">
            <w:pPr>
              <w:ind w:left="284" w:hanging="284"/>
              <w:rPr>
                <w:noProof/>
                <w:sz w:val="18"/>
                <w:szCs w:val="18"/>
              </w:rPr>
            </w:pPr>
            <w:r w:rsidRPr="00536366">
              <w:rPr>
                <w:noProof/>
                <w:szCs w:val="22"/>
                <w:vertAlign w:val="superscript"/>
              </w:rPr>
              <w:t>b</w:t>
            </w:r>
            <w:r w:rsidRPr="00536366">
              <w:rPr>
                <w:noProof/>
                <w:sz w:val="18"/>
                <w:szCs w:val="18"/>
              </w:rPr>
              <w:tab/>
              <w:t>Gesamtansprechen</w:t>
            </w:r>
            <w:r w:rsidR="000B7177" w:rsidRPr="00536366">
              <w:rPr>
                <w:noProof/>
                <w:sz w:val="18"/>
                <w:szCs w:val="18"/>
              </w:rPr>
              <w:t> </w:t>
            </w:r>
            <w:r w:rsidRPr="00536366">
              <w:rPr>
                <w:noProof/>
                <w:sz w:val="18"/>
                <w:szCs w:val="18"/>
              </w:rPr>
              <w:t>=</w:t>
            </w:r>
            <w:r w:rsidR="000B7177" w:rsidRPr="00536366">
              <w:rPr>
                <w:noProof/>
                <w:sz w:val="18"/>
                <w:szCs w:val="18"/>
              </w:rPr>
              <w:t> </w:t>
            </w:r>
            <w:r w:rsidRPr="00536366">
              <w:rPr>
                <w:noProof/>
                <w:sz w:val="18"/>
                <w:szCs w:val="18"/>
              </w:rPr>
              <w:t>CR + CRi + nPR + PR</w:t>
            </w:r>
          </w:p>
          <w:p w14:paraId="4E6D5702" w14:textId="77777777" w:rsidR="00AB2484" w:rsidRPr="00536366" w:rsidRDefault="00AB2484" w:rsidP="008576E4">
            <w:pPr>
              <w:ind w:left="284" w:hanging="284"/>
              <w:rPr>
                <w:noProof/>
                <w:sz w:val="18"/>
                <w:szCs w:val="18"/>
              </w:rPr>
            </w:pPr>
            <w:r w:rsidRPr="00536366">
              <w:rPr>
                <w:noProof/>
                <w:szCs w:val="22"/>
                <w:vertAlign w:val="superscript"/>
              </w:rPr>
              <w:t>c</w:t>
            </w:r>
            <w:r w:rsidRPr="00536366">
              <w:rPr>
                <w:noProof/>
                <w:sz w:val="18"/>
                <w:szCs w:val="18"/>
              </w:rPr>
              <w:tab/>
              <w:t>Beinhaltet 3 Patienten mit komplettem Ansprechen bei unvollständiger Knochenmarkerholung (CRi)</w:t>
            </w:r>
          </w:p>
          <w:p w14:paraId="53AFD86B" w14:textId="77777777" w:rsidR="00AB2484" w:rsidRPr="00536366" w:rsidRDefault="00AB2484" w:rsidP="008576E4">
            <w:pPr>
              <w:ind w:left="284" w:hanging="284"/>
              <w:rPr>
                <w:noProof/>
                <w:sz w:val="18"/>
                <w:szCs w:val="18"/>
              </w:rPr>
            </w:pPr>
            <w:r w:rsidRPr="00536366">
              <w:rPr>
                <w:noProof/>
                <w:szCs w:val="22"/>
                <w:vertAlign w:val="superscript"/>
              </w:rPr>
              <w:t>d</w:t>
            </w:r>
            <w:r w:rsidRPr="00536366">
              <w:rPr>
                <w:noProof/>
                <w:sz w:val="18"/>
                <w:szCs w:val="18"/>
              </w:rPr>
              <w:tab/>
              <w:t>Ein ‘+’ Symbol bedeutet eine verblindete Beobachtung</w:t>
            </w:r>
          </w:p>
          <w:p w14:paraId="1C0E61E8" w14:textId="6247C118" w:rsidR="00AB2484" w:rsidRPr="00536366" w:rsidRDefault="00AB2484" w:rsidP="008576E4">
            <w:pPr>
              <w:rPr>
                <w:noProof/>
              </w:rPr>
            </w:pPr>
            <w:r w:rsidRPr="00536366">
              <w:rPr>
                <w:noProof/>
                <w:sz w:val="18"/>
                <w:szCs w:val="18"/>
              </w:rPr>
              <w:t>CR</w:t>
            </w:r>
            <w:r w:rsidR="00A46008" w:rsidRPr="00536366">
              <w:rPr>
                <w:noProof/>
                <w:sz w:val="18"/>
                <w:szCs w:val="18"/>
              </w:rPr>
              <w:t> </w:t>
            </w:r>
            <w:r w:rsidRPr="00536366">
              <w:rPr>
                <w:noProof/>
                <w:sz w:val="18"/>
                <w:szCs w:val="18"/>
              </w:rPr>
              <w:t>=</w:t>
            </w:r>
            <w:r w:rsidR="00A46008" w:rsidRPr="00536366">
              <w:rPr>
                <w:noProof/>
                <w:sz w:val="18"/>
                <w:szCs w:val="18"/>
              </w:rPr>
              <w:t> </w:t>
            </w:r>
            <w:r w:rsidRPr="00536366">
              <w:rPr>
                <w:noProof/>
                <w:sz w:val="18"/>
                <w:szCs w:val="18"/>
              </w:rPr>
              <w:t>komplettes Ansprechen; C</w:t>
            </w:r>
            <w:r w:rsidR="00F139E8" w:rsidRPr="00536366">
              <w:rPr>
                <w:noProof/>
                <w:sz w:val="18"/>
                <w:szCs w:val="18"/>
              </w:rPr>
              <w:t>R</w:t>
            </w:r>
            <w:r w:rsidRPr="00536366">
              <w:rPr>
                <w:noProof/>
                <w:sz w:val="18"/>
                <w:szCs w:val="18"/>
              </w:rPr>
              <w:t>i</w:t>
            </w:r>
            <w:r w:rsidR="00A46008" w:rsidRPr="00536366">
              <w:rPr>
                <w:noProof/>
                <w:sz w:val="18"/>
                <w:szCs w:val="18"/>
              </w:rPr>
              <w:t> </w:t>
            </w:r>
            <w:r w:rsidRPr="00536366">
              <w:rPr>
                <w:noProof/>
                <w:sz w:val="18"/>
                <w:szCs w:val="18"/>
              </w:rPr>
              <w:t>=</w:t>
            </w:r>
            <w:r w:rsidR="00A46008" w:rsidRPr="00536366">
              <w:rPr>
                <w:noProof/>
                <w:sz w:val="18"/>
                <w:szCs w:val="18"/>
              </w:rPr>
              <w:t> </w:t>
            </w:r>
            <w:r w:rsidRPr="00536366">
              <w:rPr>
                <w:noProof/>
                <w:sz w:val="18"/>
                <w:szCs w:val="18"/>
              </w:rPr>
              <w:t>komplettes Ansprechen bei unvollständiger Knochenmarkerholung; N</w:t>
            </w:r>
            <w:r w:rsidR="00F139E8" w:rsidRPr="00536366">
              <w:rPr>
                <w:noProof/>
                <w:sz w:val="18"/>
                <w:szCs w:val="18"/>
              </w:rPr>
              <w:t>E</w:t>
            </w:r>
            <w:r w:rsidR="00A46008" w:rsidRPr="00536366">
              <w:rPr>
                <w:noProof/>
                <w:sz w:val="18"/>
                <w:szCs w:val="18"/>
              </w:rPr>
              <w:t> </w:t>
            </w:r>
            <w:r w:rsidRPr="00536366">
              <w:rPr>
                <w:noProof/>
                <w:sz w:val="18"/>
                <w:szCs w:val="18"/>
              </w:rPr>
              <w:t>=</w:t>
            </w:r>
            <w:r w:rsidR="00A46008" w:rsidRPr="00536366">
              <w:rPr>
                <w:noProof/>
                <w:sz w:val="18"/>
                <w:szCs w:val="18"/>
              </w:rPr>
              <w:t> </w:t>
            </w:r>
            <w:r w:rsidRPr="00536366">
              <w:rPr>
                <w:noProof/>
                <w:sz w:val="18"/>
                <w:szCs w:val="18"/>
              </w:rPr>
              <w:t>nicht auswertbar</w:t>
            </w:r>
            <w:r w:rsidR="00F139E8" w:rsidRPr="00536366">
              <w:rPr>
                <w:noProof/>
                <w:sz w:val="18"/>
                <w:szCs w:val="18"/>
              </w:rPr>
              <w:t xml:space="preserve"> (</w:t>
            </w:r>
            <w:r w:rsidR="00F139E8" w:rsidRPr="00A57E00">
              <w:rPr>
                <w:i/>
                <w:iCs/>
                <w:noProof/>
                <w:sz w:val="18"/>
                <w:szCs w:val="18"/>
              </w:rPr>
              <w:t>Not Evaluable</w:t>
            </w:r>
            <w:r w:rsidR="00F139E8" w:rsidRPr="00536366">
              <w:rPr>
                <w:noProof/>
                <w:sz w:val="18"/>
                <w:szCs w:val="18"/>
              </w:rPr>
              <w:t>)</w:t>
            </w:r>
            <w:r w:rsidRPr="00536366">
              <w:rPr>
                <w:noProof/>
                <w:sz w:val="18"/>
                <w:szCs w:val="18"/>
              </w:rPr>
              <w:t>; nPR</w:t>
            </w:r>
            <w:r w:rsidR="00A46008" w:rsidRPr="00536366">
              <w:rPr>
                <w:noProof/>
                <w:sz w:val="18"/>
                <w:szCs w:val="18"/>
              </w:rPr>
              <w:t> </w:t>
            </w:r>
            <w:r w:rsidRPr="00536366">
              <w:rPr>
                <w:noProof/>
                <w:sz w:val="18"/>
                <w:szCs w:val="18"/>
              </w:rPr>
              <w:t>=</w:t>
            </w:r>
            <w:r w:rsidR="00A46008" w:rsidRPr="00536366">
              <w:rPr>
                <w:noProof/>
                <w:sz w:val="18"/>
                <w:szCs w:val="18"/>
              </w:rPr>
              <w:t> </w:t>
            </w:r>
            <w:r w:rsidR="00B46B4A" w:rsidRPr="00536366">
              <w:rPr>
                <w:noProof/>
                <w:sz w:val="18"/>
                <w:szCs w:val="18"/>
              </w:rPr>
              <w:t>noduläres</w:t>
            </w:r>
            <w:r w:rsidRPr="00536366">
              <w:rPr>
                <w:noProof/>
                <w:sz w:val="18"/>
                <w:szCs w:val="18"/>
              </w:rPr>
              <w:t xml:space="preserve"> partielles Ansprechen; PR</w:t>
            </w:r>
            <w:r w:rsidR="00A46008" w:rsidRPr="00536366">
              <w:rPr>
                <w:noProof/>
                <w:sz w:val="18"/>
                <w:szCs w:val="18"/>
              </w:rPr>
              <w:t> </w:t>
            </w:r>
            <w:r w:rsidRPr="00536366">
              <w:rPr>
                <w:noProof/>
                <w:sz w:val="18"/>
                <w:szCs w:val="18"/>
              </w:rPr>
              <w:t>=</w:t>
            </w:r>
            <w:r w:rsidR="00A46008" w:rsidRPr="00536366">
              <w:rPr>
                <w:noProof/>
                <w:sz w:val="18"/>
                <w:szCs w:val="18"/>
              </w:rPr>
              <w:t> </w:t>
            </w:r>
            <w:r w:rsidRPr="00536366">
              <w:rPr>
                <w:noProof/>
                <w:sz w:val="18"/>
                <w:szCs w:val="18"/>
              </w:rPr>
              <w:t>Partielles Ansprechen</w:t>
            </w:r>
          </w:p>
        </w:tc>
      </w:tr>
    </w:tbl>
    <w:p w14:paraId="0C43D948" w14:textId="77777777" w:rsidR="00AB2484" w:rsidRDefault="00AB2484" w:rsidP="008576E4">
      <w:pPr>
        <w:rPr>
          <w:rFonts w:eastAsia="Times New Roman"/>
          <w:noProof/>
        </w:rPr>
      </w:pPr>
    </w:p>
    <w:p w14:paraId="0359E648" w14:textId="31F73CDD" w:rsidR="009D34AA" w:rsidRPr="00536366" w:rsidRDefault="009D34AA" w:rsidP="009D34AA">
      <w:pPr>
        <w:keepNext/>
        <w:ind w:left="1134" w:hanging="1134"/>
        <w:rPr>
          <w:rFonts w:eastAsia="Times New Roman"/>
          <w:noProof/>
        </w:rPr>
      </w:pPr>
      <w:r w:rsidRPr="00536366">
        <w:rPr>
          <w:b/>
          <w:bCs/>
          <w:noProof/>
        </w:rPr>
        <w:t>Tabelle 1</w:t>
      </w:r>
      <w:r w:rsidR="00B343B1">
        <w:rPr>
          <w:b/>
          <w:bCs/>
          <w:noProof/>
        </w:rPr>
        <w:t>5</w:t>
      </w:r>
      <w:r w:rsidRPr="00536366">
        <w:rPr>
          <w:b/>
          <w:bCs/>
          <w:noProof/>
        </w:rPr>
        <w:t>:</w:t>
      </w:r>
      <w:r w:rsidRPr="00536366">
        <w:rPr>
          <w:b/>
          <w:bCs/>
          <w:noProof/>
        </w:rPr>
        <w:tab/>
      </w:r>
      <w:r w:rsidR="00B343B1">
        <w:rPr>
          <w:b/>
          <w:bCs/>
          <w:noProof/>
        </w:rPr>
        <w:t>Rate der Negativität auf minimale Resterkrankung</w:t>
      </w:r>
      <w:r w:rsidRPr="00536366">
        <w:rPr>
          <w:b/>
          <w:bCs/>
          <w:noProof/>
          <w:szCs w:val="22"/>
        </w:rPr>
        <w:t xml:space="preserve"> </w:t>
      </w:r>
      <w:r w:rsidR="00B343B1">
        <w:rPr>
          <w:b/>
          <w:bCs/>
          <w:noProof/>
          <w:szCs w:val="22"/>
        </w:rPr>
        <w:t xml:space="preserve">in </w:t>
      </w:r>
      <w:r w:rsidRPr="00536366">
        <w:rPr>
          <w:b/>
          <w:bCs/>
          <w:noProof/>
          <w:szCs w:val="22"/>
        </w:rPr>
        <w:t>der Studie</w:t>
      </w:r>
      <w:r w:rsidRPr="00536366">
        <w:rPr>
          <w:b/>
          <w:bCs/>
          <w:noProof/>
        </w:rPr>
        <w:t xml:space="preserve"> PCYC-1142-CA (Kohorte mit </w:t>
      </w:r>
      <w:r w:rsidR="009C3852">
        <w:rPr>
          <w:b/>
          <w:bCs/>
          <w:noProof/>
        </w:rPr>
        <w:t>fester</w:t>
      </w:r>
      <w:r w:rsidRPr="00536366">
        <w:rPr>
          <w:b/>
          <w:bCs/>
          <w:noProof/>
        </w:rPr>
        <w:t xml:space="preserve"> Therapie</w:t>
      </w:r>
      <w:r w:rsidR="009C3852">
        <w:rPr>
          <w:b/>
          <w:bCs/>
          <w:noProof/>
        </w:rPr>
        <w:t>dauer</w:t>
      </w:r>
      <w:r w:rsidRPr="00536366">
        <w:rPr>
          <w:b/>
          <w:bCs/>
          <w:noProof/>
        </w:rPr>
        <w:t>)</w:t>
      </w:r>
    </w:p>
    <w:tbl>
      <w:tblPr>
        <w:tblW w:w="501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7"/>
        <w:gridCol w:w="2418"/>
      </w:tblGrid>
      <w:tr w:rsidR="0042720F" w:rsidRPr="00536366" w14:paraId="429D7853" w14:textId="77777777" w:rsidTr="009D34AA">
        <w:trPr>
          <w:cantSplit/>
          <w:tblHeader/>
        </w:trPr>
        <w:tc>
          <w:tcPr>
            <w:tcW w:w="4247" w:type="dxa"/>
            <w:tcBorders>
              <w:top w:val="single" w:sz="4" w:space="0" w:color="auto"/>
              <w:left w:val="single" w:sz="4" w:space="0" w:color="auto"/>
              <w:bottom w:val="single" w:sz="4" w:space="0" w:color="auto"/>
              <w:right w:val="single" w:sz="4" w:space="0" w:color="auto"/>
            </w:tcBorders>
            <w:vAlign w:val="bottom"/>
            <w:hideMark/>
          </w:tcPr>
          <w:p w14:paraId="53971868" w14:textId="77777777" w:rsidR="00AB2484" w:rsidRPr="00536366" w:rsidRDefault="00AB2484" w:rsidP="008576E4">
            <w:pPr>
              <w:jc w:val="center"/>
              <w:rPr>
                <w:b/>
                <w:noProof/>
                <w:szCs w:val="22"/>
              </w:rPr>
            </w:pPr>
            <w:r w:rsidRPr="00536366">
              <w:rPr>
                <w:b/>
                <w:noProof/>
                <w:szCs w:val="22"/>
              </w:rPr>
              <w:t>Endpunkt</w:t>
            </w:r>
          </w:p>
        </w:tc>
        <w:tc>
          <w:tcPr>
            <w:tcW w:w="4835" w:type="dxa"/>
            <w:gridSpan w:val="2"/>
            <w:tcBorders>
              <w:top w:val="single" w:sz="4" w:space="0" w:color="auto"/>
              <w:left w:val="single" w:sz="4" w:space="0" w:color="auto"/>
              <w:bottom w:val="single" w:sz="4" w:space="0" w:color="auto"/>
              <w:right w:val="single" w:sz="4" w:space="0" w:color="auto"/>
            </w:tcBorders>
            <w:hideMark/>
          </w:tcPr>
          <w:p w14:paraId="6690230C" w14:textId="77777777" w:rsidR="00AB2484" w:rsidRPr="00536366" w:rsidRDefault="00AB2484" w:rsidP="008576E4">
            <w:pPr>
              <w:jc w:val="center"/>
              <w:rPr>
                <w:rFonts w:ascii="Calibri" w:eastAsia="Calibri" w:hAnsi="Calibri"/>
                <w:b/>
                <w:bCs/>
                <w:noProof/>
                <w:szCs w:val="22"/>
              </w:rPr>
            </w:pPr>
            <w:r w:rsidRPr="00536366">
              <w:rPr>
                <w:b/>
                <w:bCs/>
                <w:noProof/>
                <w:szCs w:val="22"/>
              </w:rPr>
              <w:t>IMBRUVICA + Venetoclax</w:t>
            </w:r>
          </w:p>
        </w:tc>
      </w:tr>
      <w:tr w:rsidR="0042720F" w:rsidRPr="00536366" w14:paraId="23C42A03" w14:textId="77777777" w:rsidTr="009D34AA">
        <w:trPr>
          <w:cantSplit/>
          <w:tblHeader/>
        </w:trPr>
        <w:tc>
          <w:tcPr>
            <w:tcW w:w="4247" w:type="dxa"/>
            <w:tcBorders>
              <w:top w:val="single" w:sz="4" w:space="0" w:color="auto"/>
              <w:left w:val="single" w:sz="4" w:space="0" w:color="auto"/>
              <w:bottom w:val="single" w:sz="4" w:space="0" w:color="auto"/>
              <w:right w:val="single" w:sz="4" w:space="0" w:color="auto"/>
            </w:tcBorders>
            <w:vAlign w:val="bottom"/>
          </w:tcPr>
          <w:p w14:paraId="2E1DD062" w14:textId="77777777" w:rsidR="00AB2484" w:rsidRPr="00536366" w:rsidRDefault="00AB2484" w:rsidP="008576E4">
            <w:pPr>
              <w:jc w:val="center"/>
              <w:rPr>
                <w:rFonts w:eastAsia="Times New Roman"/>
                <w:b/>
                <w:noProof/>
                <w:szCs w:val="22"/>
              </w:rPr>
            </w:pPr>
          </w:p>
        </w:tc>
        <w:tc>
          <w:tcPr>
            <w:tcW w:w="2417" w:type="dxa"/>
            <w:tcBorders>
              <w:top w:val="single" w:sz="4" w:space="0" w:color="auto"/>
              <w:left w:val="single" w:sz="4" w:space="0" w:color="auto"/>
              <w:bottom w:val="single" w:sz="4" w:space="0" w:color="auto"/>
              <w:right w:val="single" w:sz="4" w:space="0" w:color="auto"/>
            </w:tcBorders>
            <w:hideMark/>
          </w:tcPr>
          <w:p w14:paraId="48D01D56" w14:textId="77777777" w:rsidR="00AB2484" w:rsidRPr="00536366" w:rsidRDefault="00AB2484" w:rsidP="008576E4">
            <w:pPr>
              <w:jc w:val="center"/>
              <w:rPr>
                <w:b/>
                <w:bCs/>
                <w:noProof/>
                <w:szCs w:val="22"/>
              </w:rPr>
            </w:pPr>
            <w:r w:rsidRPr="00536366">
              <w:rPr>
                <w:b/>
                <w:bCs/>
                <w:noProof/>
                <w:szCs w:val="22"/>
              </w:rPr>
              <w:t>Ohne Del 17p</w:t>
            </w:r>
          </w:p>
          <w:p w14:paraId="73024EFF" w14:textId="4610572B" w:rsidR="00AB2484" w:rsidRPr="00536366" w:rsidRDefault="00AB2484" w:rsidP="008576E4">
            <w:pPr>
              <w:jc w:val="center"/>
              <w:rPr>
                <w:b/>
                <w:bCs/>
                <w:noProof/>
                <w:szCs w:val="22"/>
              </w:rPr>
            </w:pPr>
            <w:r w:rsidRPr="00536366">
              <w:rPr>
                <w:b/>
                <w:bCs/>
                <w:noProof/>
                <w:szCs w:val="22"/>
              </w:rPr>
              <w:t>(N</w:t>
            </w:r>
            <w:r w:rsidR="00DE1B8B" w:rsidRPr="00536366">
              <w:rPr>
                <w:b/>
                <w:bCs/>
                <w:noProof/>
                <w:szCs w:val="22"/>
              </w:rPr>
              <w:t> </w:t>
            </w:r>
            <w:r w:rsidRPr="00536366">
              <w:rPr>
                <w:b/>
                <w:bCs/>
                <w:noProof/>
                <w:szCs w:val="22"/>
              </w:rPr>
              <w:t>=</w:t>
            </w:r>
            <w:r w:rsidR="00DE1B8B" w:rsidRPr="00536366">
              <w:rPr>
                <w:b/>
                <w:bCs/>
                <w:noProof/>
                <w:szCs w:val="22"/>
              </w:rPr>
              <w:t> </w:t>
            </w:r>
            <w:r w:rsidRPr="00536366">
              <w:rPr>
                <w:b/>
                <w:bCs/>
                <w:noProof/>
                <w:szCs w:val="22"/>
              </w:rPr>
              <w:t>136)</w:t>
            </w:r>
          </w:p>
        </w:tc>
        <w:tc>
          <w:tcPr>
            <w:tcW w:w="2418" w:type="dxa"/>
            <w:tcBorders>
              <w:top w:val="single" w:sz="4" w:space="0" w:color="auto"/>
              <w:left w:val="single" w:sz="4" w:space="0" w:color="auto"/>
              <w:bottom w:val="single" w:sz="4" w:space="0" w:color="auto"/>
              <w:right w:val="single" w:sz="4" w:space="0" w:color="auto"/>
            </w:tcBorders>
            <w:hideMark/>
          </w:tcPr>
          <w:p w14:paraId="3A9D75E9" w14:textId="77777777" w:rsidR="00AB2484" w:rsidRPr="00536366" w:rsidRDefault="00AB2484" w:rsidP="008576E4">
            <w:pPr>
              <w:jc w:val="center"/>
              <w:rPr>
                <w:b/>
                <w:bCs/>
                <w:noProof/>
                <w:szCs w:val="22"/>
              </w:rPr>
            </w:pPr>
            <w:r w:rsidRPr="00536366">
              <w:rPr>
                <w:b/>
                <w:bCs/>
                <w:noProof/>
                <w:szCs w:val="22"/>
              </w:rPr>
              <w:t>Alle</w:t>
            </w:r>
          </w:p>
          <w:p w14:paraId="45C14D6D" w14:textId="1136B28A" w:rsidR="00AB2484" w:rsidRPr="00536366" w:rsidRDefault="00AB2484" w:rsidP="008576E4">
            <w:pPr>
              <w:jc w:val="center"/>
              <w:rPr>
                <w:b/>
                <w:bCs/>
                <w:noProof/>
                <w:szCs w:val="22"/>
              </w:rPr>
            </w:pPr>
            <w:r w:rsidRPr="00536366">
              <w:rPr>
                <w:b/>
                <w:bCs/>
                <w:noProof/>
                <w:szCs w:val="22"/>
              </w:rPr>
              <w:t>(N</w:t>
            </w:r>
            <w:r w:rsidR="00DE1B8B" w:rsidRPr="00536366">
              <w:rPr>
                <w:b/>
                <w:bCs/>
                <w:noProof/>
                <w:szCs w:val="22"/>
              </w:rPr>
              <w:t> </w:t>
            </w:r>
            <w:r w:rsidRPr="00536366">
              <w:rPr>
                <w:b/>
                <w:bCs/>
                <w:noProof/>
                <w:szCs w:val="22"/>
              </w:rPr>
              <w:t>=</w:t>
            </w:r>
            <w:r w:rsidR="00DE1B8B" w:rsidRPr="00536366">
              <w:rPr>
                <w:b/>
                <w:bCs/>
                <w:noProof/>
                <w:szCs w:val="22"/>
              </w:rPr>
              <w:t> </w:t>
            </w:r>
            <w:r w:rsidRPr="00536366">
              <w:rPr>
                <w:b/>
                <w:bCs/>
                <w:noProof/>
                <w:szCs w:val="22"/>
              </w:rPr>
              <w:t>159)</w:t>
            </w:r>
          </w:p>
        </w:tc>
      </w:tr>
      <w:tr w:rsidR="0042720F" w:rsidRPr="00536366" w14:paraId="2409AC84" w14:textId="77777777" w:rsidTr="009D34AA">
        <w:trPr>
          <w:cantSplit/>
        </w:trPr>
        <w:tc>
          <w:tcPr>
            <w:tcW w:w="9082" w:type="dxa"/>
            <w:gridSpan w:val="3"/>
            <w:tcBorders>
              <w:top w:val="single" w:sz="4" w:space="0" w:color="auto"/>
              <w:left w:val="single" w:sz="4" w:space="0" w:color="auto"/>
              <w:bottom w:val="single" w:sz="4" w:space="0" w:color="auto"/>
              <w:right w:val="single" w:sz="4" w:space="0" w:color="auto"/>
            </w:tcBorders>
            <w:hideMark/>
          </w:tcPr>
          <w:p w14:paraId="378C7FA5" w14:textId="539A2CB0" w:rsidR="00AB2484" w:rsidRPr="00536366" w:rsidRDefault="00AB2484" w:rsidP="008576E4">
            <w:pPr>
              <w:rPr>
                <w:b/>
                <w:bCs/>
                <w:noProof/>
                <w:szCs w:val="22"/>
              </w:rPr>
            </w:pPr>
            <w:r w:rsidRPr="00536366">
              <w:rPr>
                <w:b/>
                <w:bCs/>
                <w:noProof/>
                <w:szCs w:val="22"/>
              </w:rPr>
              <w:t>MRD</w:t>
            </w:r>
            <w:r w:rsidR="00A46008" w:rsidRPr="00536366">
              <w:rPr>
                <w:b/>
                <w:bCs/>
                <w:noProof/>
                <w:szCs w:val="22"/>
              </w:rPr>
              <w:t>-</w:t>
            </w:r>
            <w:r w:rsidRPr="00536366">
              <w:rPr>
                <w:b/>
                <w:bCs/>
                <w:noProof/>
                <w:szCs w:val="22"/>
              </w:rPr>
              <w:t>Negativitätsrate</w:t>
            </w:r>
          </w:p>
        </w:tc>
      </w:tr>
      <w:tr w:rsidR="0042720F" w:rsidRPr="00536366" w14:paraId="65B9BE6D"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222C1A0C" w14:textId="1E379CD1" w:rsidR="00AB2484" w:rsidRPr="00536366" w:rsidRDefault="00AB2484" w:rsidP="008576E4">
            <w:pPr>
              <w:rPr>
                <w:b/>
                <w:noProof/>
                <w:szCs w:val="22"/>
              </w:rPr>
            </w:pPr>
            <w:r w:rsidRPr="00536366">
              <w:rPr>
                <w:noProof/>
                <w:szCs w:val="22"/>
              </w:rPr>
              <w:t>Knochenmark, n</w:t>
            </w:r>
            <w:r w:rsidR="001E37C3">
              <w:rPr>
                <w:noProof/>
                <w:szCs w:val="22"/>
              </w:rPr>
              <w:t xml:space="preserve"> </w:t>
            </w:r>
            <w:r w:rsidRPr="00536366">
              <w:rPr>
                <w:noProof/>
                <w:szCs w:val="22"/>
              </w:rPr>
              <w:t>(%)</w:t>
            </w:r>
          </w:p>
        </w:tc>
        <w:tc>
          <w:tcPr>
            <w:tcW w:w="2417" w:type="dxa"/>
            <w:tcBorders>
              <w:top w:val="single" w:sz="4" w:space="0" w:color="auto"/>
              <w:left w:val="single" w:sz="4" w:space="0" w:color="auto"/>
              <w:bottom w:val="single" w:sz="4" w:space="0" w:color="auto"/>
              <w:right w:val="single" w:sz="4" w:space="0" w:color="auto"/>
            </w:tcBorders>
            <w:hideMark/>
          </w:tcPr>
          <w:p w14:paraId="10F00CE3" w14:textId="77777777" w:rsidR="00AB2484" w:rsidRPr="00536366" w:rsidRDefault="00AB2484" w:rsidP="008576E4">
            <w:pPr>
              <w:jc w:val="center"/>
              <w:rPr>
                <w:b/>
                <w:bCs/>
                <w:noProof/>
                <w:szCs w:val="22"/>
              </w:rPr>
            </w:pPr>
            <w:r w:rsidRPr="00536366">
              <w:rPr>
                <w:noProof/>
                <w:szCs w:val="22"/>
              </w:rPr>
              <w:t>84 (61,8)</w:t>
            </w:r>
          </w:p>
        </w:tc>
        <w:tc>
          <w:tcPr>
            <w:tcW w:w="2418" w:type="dxa"/>
            <w:tcBorders>
              <w:top w:val="single" w:sz="4" w:space="0" w:color="auto"/>
              <w:left w:val="single" w:sz="4" w:space="0" w:color="auto"/>
              <w:bottom w:val="single" w:sz="4" w:space="0" w:color="auto"/>
              <w:right w:val="single" w:sz="4" w:space="0" w:color="auto"/>
            </w:tcBorders>
            <w:hideMark/>
          </w:tcPr>
          <w:p w14:paraId="642B21BA" w14:textId="77777777" w:rsidR="00AB2484" w:rsidRPr="00536366" w:rsidRDefault="00AB2484" w:rsidP="008576E4">
            <w:pPr>
              <w:jc w:val="center"/>
              <w:rPr>
                <w:b/>
                <w:bCs/>
                <w:noProof/>
                <w:szCs w:val="22"/>
              </w:rPr>
            </w:pPr>
            <w:r w:rsidRPr="00536366">
              <w:rPr>
                <w:noProof/>
                <w:szCs w:val="22"/>
              </w:rPr>
              <w:t>95 (59,7)</w:t>
            </w:r>
          </w:p>
        </w:tc>
      </w:tr>
      <w:tr w:rsidR="0042720F" w:rsidRPr="00536366" w14:paraId="04307DE8"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21CB3DFB" w14:textId="5687BA51" w:rsidR="00AB2484" w:rsidRPr="00536366" w:rsidRDefault="00AB2484" w:rsidP="00A9282C">
            <w:pPr>
              <w:ind w:left="284"/>
              <w:rPr>
                <w:b/>
                <w:noProof/>
                <w:szCs w:val="22"/>
              </w:rPr>
            </w:pPr>
            <w:r w:rsidRPr="00536366">
              <w:rPr>
                <w:noProof/>
                <w:szCs w:val="22"/>
              </w:rPr>
              <w:t>95</w:t>
            </w:r>
            <w:r w:rsidR="00DE1B8B" w:rsidRPr="00536366">
              <w:rPr>
                <w:noProof/>
                <w:szCs w:val="22"/>
              </w:rPr>
              <w:t> </w:t>
            </w:r>
            <w:r w:rsidRPr="00536366">
              <w:rPr>
                <w:noProof/>
                <w:szCs w:val="22"/>
              </w:rPr>
              <w:t>%</w:t>
            </w:r>
            <w:r w:rsidR="00A91D99">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0D158C9F" w14:textId="0E639200" w:rsidR="00AB2484" w:rsidRPr="00536366" w:rsidRDefault="00AB2484" w:rsidP="008576E4">
            <w:pPr>
              <w:jc w:val="center"/>
              <w:rPr>
                <w:rFonts w:ascii="Calibri" w:eastAsia="Calibri" w:hAnsi="Calibri"/>
                <w:noProof/>
                <w:szCs w:val="22"/>
              </w:rPr>
            </w:pPr>
            <w:r w:rsidRPr="00536366">
              <w:rPr>
                <w:noProof/>
                <w:szCs w:val="22"/>
              </w:rPr>
              <w:t>(53,6</w:t>
            </w:r>
            <w:r w:rsidR="00F139E8" w:rsidRPr="00536366">
              <w:rPr>
                <w:noProof/>
                <w:szCs w:val="22"/>
              </w:rPr>
              <w:t>;</w:t>
            </w:r>
            <w:r w:rsidRPr="00536366">
              <w:rPr>
                <w:noProof/>
                <w:szCs w:val="22"/>
              </w:rPr>
              <w:t xml:space="preserve"> 69,9)</w:t>
            </w:r>
          </w:p>
        </w:tc>
        <w:tc>
          <w:tcPr>
            <w:tcW w:w="2418" w:type="dxa"/>
            <w:tcBorders>
              <w:top w:val="single" w:sz="4" w:space="0" w:color="auto"/>
              <w:left w:val="single" w:sz="4" w:space="0" w:color="auto"/>
              <w:bottom w:val="single" w:sz="4" w:space="0" w:color="auto"/>
              <w:right w:val="single" w:sz="4" w:space="0" w:color="auto"/>
            </w:tcBorders>
            <w:hideMark/>
          </w:tcPr>
          <w:p w14:paraId="0EC0595A" w14:textId="1CE4B037" w:rsidR="00AB2484" w:rsidRPr="00536366" w:rsidRDefault="00AB2484" w:rsidP="008576E4">
            <w:pPr>
              <w:jc w:val="center"/>
              <w:rPr>
                <w:rFonts w:ascii="Calibri" w:eastAsia="Calibri" w:hAnsi="Calibri"/>
                <w:noProof/>
                <w:szCs w:val="22"/>
              </w:rPr>
            </w:pPr>
            <w:r w:rsidRPr="00536366">
              <w:rPr>
                <w:noProof/>
                <w:szCs w:val="22"/>
              </w:rPr>
              <w:t>(52,1</w:t>
            </w:r>
            <w:r w:rsidR="00F139E8" w:rsidRPr="00536366">
              <w:rPr>
                <w:noProof/>
                <w:szCs w:val="22"/>
              </w:rPr>
              <w:t>;</w:t>
            </w:r>
            <w:r w:rsidRPr="00536366">
              <w:rPr>
                <w:noProof/>
                <w:szCs w:val="22"/>
              </w:rPr>
              <w:t xml:space="preserve"> 67,4)</w:t>
            </w:r>
          </w:p>
        </w:tc>
      </w:tr>
      <w:tr w:rsidR="0042720F" w:rsidRPr="00536366" w14:paraId="6A1420D3"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535AE733" w14:textId="30039EB4" w:rsidR="00AB2484" w:rsidRPr="00536366" w:rsidRDefault="00AB2484" w:rsidP="008576E4">
            <w:pPr>
              <w:rPr>
                <w:rFonts w:eastAsia="Times New Roman"/>
                <w:noProof/>
                <w:szCs w:val="22"/>
              </w:rPr>
            </w:pPr>
            <w:r w:rsidRPr="00536366">
              <w:rPr>
                <w:noProof/>
                <w:szCs w:val="22"/>
              </w:rPr>
              <w:t>Peripheres Blut, n</w:t>
            </w:r>
            <w:r w:rsidR="00A91D99">
              <w:rPr>
                <w:noProof/>
                <w:szCs w:val="22"/>
              </w:rPr>
              <w:t xml:space="preserve"> </w:t>
            </w:r>
            <w:r w:rsidRPr="00536366">
              <w:rPr>
                <w:noProof/>
                <w:szCs w:val="22"/>
              </w:rPr>
              <w:t xml:space="preserve">(%) </w:t>
            </w:r>
          </w:p>
        </w:tc>
        <w:tc>
          <w:tcPr>
            <w:tcW w:w="2417" w:type="dxa"/>
            <w:tcBorders>
              <w:top w:val="single" w:sz="4" w:space="0" w:color="auto"/>
              <w:left w:val="single" w:sz="4" w:space="0" w:color="auto"/>
              <w:bottom w:val="single" w:sz="4" w:space="0" w:color="auto"/>
              <w:right w:val="single" w:sz="4" w:space="0" w:color="auto"/>
            </w:tcBorders>
            <w:hideMark/>
          </w:tcPr>
          <w:p w14:paraId="61647906" w14:textId="77777777" w:rsidR="00AB2484" w:rsidRPr="00536366" w:rsidRDefault="00AB2484" w:rsidP="008576E4">
            <w:pPr>
              <w:jc w:val="center"/>
              <w:rPr>
                <w:noProof/>
              </w:rPr>
            </w:pPr>
            <w:r w:rsidRPr="00536366">
              <w:rPr>
                <w:noProof/>
                <w:szCs w:val="22"/>
              </w:rPr>
              <w:t>104 (76,5)</w:t>
            </w:r>
          </w:p>
        </w:tc>
        <w:tc>
          <w:tcPr>
            <w:tcW w:w="2418" w:type="dxa"/>
            <w:tcBorders>
              <w:top w:val="single" w:sz="4" w:space="0" w:color="auto"/>
              <w:left w:val="single" w:sz="4" w:space="0" w:color="auto"/>
              <w:bottom w:val="single" w:sz="4" w:space="0" w:color="auto"/>
              <w:right w:val="single" w:sz="4" w:space="0" w:color="auto"/>
            </w:tcBorders>
            <w:hideMark/>
          </w:tcPr>
          <w:p w14:paraId="6683D1CA" w14:textId="77777777" w:rsidR="00AB2484" w:rsidRPr="00536366" w:rsidRDefault="00AB2484" w:rsidP="008576E4">
            <w:pPr>
              <w:jc w:val="center"/>
              <w:rPr>
                <w:noProof/>
              </w:rPr>
            </w:pPr>
            <w:r w:rsidRPr="00536366">
              <w:rPr>
                <w:noProof/>
                <w:szCs w:val="22"/>
              </w:rPr>
              <w:t>122 (76,7)</w:t>
            </w:r>
          </w:p>
        </w:tc>
      </w:tr>
      <w:tr w:rsidR="0042720F" w:rsidRPr="00536366" w14:paraId="660492B4"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213C34D1" w14:textId="15EC1ABD" w:rsidR="00AB2484" w:rsidRPr="00536366" w:rsidRDefault="00AB2484" w:rsidP="00A9282C">
            <w:pPr>
              <w:ind w:left="284"/>
              <w:rPr>
                <w:noProof/>
                <w:szCs w:val="22"/>
              </w:rPr>
            </w:pPr>
            <w:r w:rsidRPr="00536366">
              <w:rPr>
                <w:noProof/>
                <w:szCs w:val="22"/>
              </w:rPr>
              <w:t>95</w:t>
            </w:r>
            <w:r w:rsidR="00DE1B8B" w:rsidRPr="00536366">
              <w:rPr>
                <w:noProof/>
                <w:szCs w:val="22"/>
              </w:rPr>
              <w:t> </w:t>
            </w:r>
            <w:r w:rsidRPr="00536366">
              <w:rPr>
                <w:noProof/>
                <w:szCs w:val="22"/>
              </w:rPr>
              <w:t>%</w:t>
            </w:r>
            <w:r w:rsidR="00A91D99">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1DC2FA90" w14:textId="66A72D03" w:rsidR="00AB2484" w:rsidRPr="00536366" w:rsidRDefault="00AB2484" w:rsidP="008576E4">
            <w:pPr>
              <w:jc w:val="center"/>
              <w:rPr>
                <w:noProof/>
              </w:rPr>
            </w:pPr>
            <w:r w:rsidRPr="00536366">
              <w:rPr>
                <w:noProof/>
                <w:szCs w:val="22"/>
              </w:rPr>
              <w:t>(69,3</w:t>
            </w:r>
            <w:r w:rsidR="00F139E8" w:rsidRPr="00536366">
              <w:rPr>
                <w:noProof/>
                <w:szCs w:val="22"/>
              </w:rPr>
              <w:t>;</w:t>
            </w:r>
            <w:r w:rsidRPr="00536366">
              <w:rPr>
                <w:noProof/>
                <w:szCs w:val="22"/>
              </w:rPr>
              <w:t xml:space="preserve"> 83,6)</w:t>
            </w:r>
          </w:p>
        </w:tc>
        <w:tc>
          <w:tcPr>
            <w:tcW w:w="2418" w:type="dxa"/>
            <w:tcBorders>
              <w:top w:val="single" w:sz="4" w:space="0" w:color="auto"/>
              <w:left w:val="single" w:sz="4" w:space="0" w:color="auto"/>
              <w:bottom w:val="single" w:sz="4" w:space="0" w:color="auto"/>
              <w:right w:val="single" w:sz="4" w:space="0" w:color="auto"/>
            </w:tcBorders>
            <w:hideMark/>
          </w:tcPr>
          <w:p w14:paraId="5C132879" w14:textId="0C48F9E3" w:rsidR="00AB2484" w:rsidRPr="00536366" w:rsidRDefault="00AB2484" w:rsidP="008576E4">
            <w:pPr>
              <w:jc w:val="center"/>
              <w:rPr>
                <w:noProof/>
              </w:rPr>
            </w:pPr>
            <w:r w:rsidRPr="00536366">
              <w:rPr>
                <w:noProof/>
                <w:szCs w:val="22"/>
              </w:rPr>
              <w:t>(70,2</w:t>
            </w:r>
            <w:r w:rsidR="00F139E8" w:rsidRPr="00536366">
              <w:rPr>
                <w:noProof/>
                <w:szCs w:val="22"/>
              </w:rPr>
              <w:t>;</w:t>
            </w:r>
            <w:r w:rsidRPr="00536366">
              <w:rPr>
                <w:noProof/>
                <w:szCs w:val="22"/>
              </w:rPr>
              <w:t xml:space="preserve"> 83,3)</w:t>
            </w:r>
          </w:p>
        </w:tc>
      </w:tr>
      <w:tr w:rsidR="0042720F" w:rsidRPr="00536366" w14:paraId="4E9DF449" w14:textId="77777777" w:rsidTr="009D34AA">
        <w:trPr>
          <w:cantSplit/>
        </w:trPr>
        <w:tc>
          <w:tcPr>
            <w:tcW w:w="9082" w:type="dxa"/>
            <w:gridSpan w:val="3"/>
            <w:tcBorders>
              <w:top w:val="single" w:sz="4" w:space="0" w:color="auto"/>
              <w:left w:val="single" w:sz="4" w:space="0" w:color="auto"/>
              <w:bottom w:val="single" w:sz="4" w:space="0" w:color="auto"/>
              <w:right w:val="single" w:sz="4" w:space="0" w:color="auto"/>
            </w:tcBorders>
            <w:hideMark/>
          </w:tcPr>
          <w:p w14:paraId="587D010B" w14:textId="27F7418B" w:rsidR="00AB2484" w:rsidRPr="00536366" w:rsidRDefault="00AB2484" w:rsidP="008576E4">
            <w:pPr>
              <w:keepNext/>
              <w:rPr>
                <w:noProof/>
              </w:rPr>
            </w:pPr>
            <w:r w:rsidRPr="00536366">
              <w:rPr>
                <w:b/>
                <w:bCs/>
                <w:noProof/>
                <w:szCs w:val="22"/>
              </w:rPr>
              <w:t>MRD</w:t>
            </w:r>
            <w:r w:rsidR="00A46008" w:rsidRPr="00536366">
              <w:rPr>
                <w:b/>
                <w:bCs/>
                <w:noProof/>
                <w:szCs w:val="22"/>
              </w:rPr>
              <w:t>-</w:t>
            </w:r>
            <w:r w:rsidRPr="00536366">
              <w:rPr>
                <w:b/>
                <w:bCs/>
                <w:noProof/>
                <w:szCs w:val="22"/>
              </w:rPr>
              <w:t>Negativitätsrate 3</w:t>
            </w:r>
            <w:r w:rsidR="000B7177" w:rsidRPr="00536366">
              <w:rPr>
                <w:b/>
                <w:bCs/>
                <w:noProof/>
                <w:szCs w:val="22"/>
              </w:rPr>
              <w:t> </w:t>
            </w:r>
            <w:r w:rsidRPr="00536366">
              <w:rPr>
                <w:b/>
                <w:bCs/>
                <w:noProof/>
                <w:szCs w:val="22"/>
              </w:rPr>
              <w:t>Monate nach Behandlungsende</w:t>
            </w:r>
          </w:p>
        </w:tc>
      </w:tr>
      <w:tr w:rsidR="0042720F" w:rsidRPr="00536366" w14:paraId="037705E9"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1CB186F0" w14:textId="1DCA72BE" w:rsidR="00AB2484" w:rsidRPr="00536366" w:rsidRDefault="00AB2484" w:rsidP="008576E4">
            <w:pPr>
              <w:rPr>
                <w:noProof/>
                <w:szCs w:val="22"/>
              </w:rPr>
            </w:pPr>
            <w:r w:rsidRPr="00536366">
              <w:rPr>
                <w:noProof/>
                <w:szCs w:val="22"/>
              </w:rPr>
              <w:t>Knochenmark, n</w:t>
            </w:r>
            <w:r w:rsidR="00A91D99">
              <w:rPr>
                <w:noProof/>
                <w:szCs w:val="22"/>
              </w:rPr>
              <w:t xml:space="preserve"> </w:t>
            </w:r>
            <w:r w:rsidRPr="00536366">
              <w:rPr>
                <w:noProof/>
                <w:szCs w:val="22"/>
              </w:rPr>
              <w:t>(%)</w:t>
            </w:r>
          </w:p>
        </w:tc>
        <w:tc>
          <w:tcPr>
            <w:tcW w:w="2417" w:type="dxa"/>
            <w:tcBorders>
              <w:top w:val="single" w:sz="4" w:space="0" w:color="auto"/>
              <w:left w:val="single" w:sz="4" w:space="0" w:color="auto"/>
              <w:bottom w:val="single" w:sz="4" w:space="0" w:color="auto"/>
              <w:right w:val="single" w:sz="4" w:space="0" w:color="auto"/>
            </w:tcBorders>
            <w:hideMark/>
          </w:tcPr>
          <w:p w14:paraId="619266AC" w14:textId="77777777" w:rsidR="00AB2484" w:rsidRPr="00536366" w:rsidRDefault="00AB2484" w:rsidP="008576E4">
            <w:pPr>
              <w:jc w:val="center"/>
              <w:rPr>
                <w:noProof/>
              </w:rPr>
            </w:pPr>
            <w:r w:rsidRPr="00536366">
              <w:rPr>
                <w:noProof/>
                <w:szCs w:val="22"/>
              </w:rPr>
              <w:t>74 (54,4)</w:t>
            </w:r>
          </w:p>
        </w:tc>
        <w:tc>
          <w:tcPr>
            <w:tcW w:w="2418" w:type="dxa"/>
            <w:tcBorders>
              <w:top w:val="single" w:sz="4" w:space="0" w:color="auto"/>
              <w:left w:val="single" w:sz="4" w:space="0" w:color="auto"/>
              <w:bottom w:val="single" w:sz="4" w:space="0" w:color="auto"/>
              <w:right w:val="single" w:sz="4" w:space="0" w:color="auto"/>
            </w:tcBorders>
            <w:hideMark/>
          </w:tcPr>
          <w:p w14:paraId="4879CB3F" w14:textId="77777777" w:rsidR="00AB2484" w:rsidRPr="00536366" w:rsidRDefault="00AB2484" w:rsidP="008576E4">
            <w:pPr>
              <w:jc w:val="center"/>
              <w:rPr>
                <w:noProof/>
              </w:rPr>
            </w:pPr>
            <w:r w:rsidRPr="00536366">
              <w:rPr>
                <w:noProof/>
                <w:szCs w:val="22"/>
              </w:rPr>
              <w:t>83 (52,2)</w:t>
            </w:r>
          </w:p>
        </w:tc>
      </w:tr>
      <w:tr w:rsidR="0042720F" w:rsidRPr="00536366" w14:paraId="0BA22DBC"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082A5CD7" w14:textId="7AA0B1B2" w:rsidR="00AB2484" w:rsidRPr="00536366" w:rsidRDefault="00AB2484" w:rsidP="00A9282C">
            <w:pPr>
              <w:ind w:left="284"/>
              <w:rPr>
                <w:noProof/>
                <w:szCs w:val="22"/>
              </w:rPr>
            </w:pPr>
            <w:r w:rsidRPr="00536366">
              <w:rPr>
                <w:noProof/>
                <w:szCs w:val="22"/>
              </w:rPr>
              <w:t>95</w:t>
            </w:r>
            <w:r w:rsidR="00DE1B8B" w:rsidRPr="00536366">
              <w:rPr>
                <w:noProof/>
                <w:szCs w:val="22"/>
              </w:rPr>
              <w:t> </w:t>
            </w:r>
            <w:r w:rsidRPr="00536366">
              <w:rPr>
                <w:noProof/>
                <w:szCs w:val="22"/>
              </w:rPr>
              <w:t>%</w:t>
            </w:r>
            <w:r w:rsidR="00A91D99">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5C38697D" w14:textId="3676CB18" w:rsidR="00AB2484" w:rsidRPr="00536366" w:rsidRDefault="00AB2484" w:rsidP="008576E4">
            <w:pPr>
              <w:jc w:val="center"/>
              <w:rPr>
                <w:noProof/>
              </w:rPr>
            </w:pPr>
            <w:r w:rsidRPr="00536366">
              <w:rPr>
                <w:noProof/>
              </w:rPr>
              <w:t>(46,0</w:t>
            </w:r>
            <w:r w:rsidR="00F139E8" w:rsidRPr="00536366">
              <w:rPr>
                <w:noProof/>
              </w:rPr>
              <w:t>;</w:t>
            </w:r>
            <w:r w:rsidRPr="00536366">
              <w:rPr>
                <w:noProof/>
              </w:rPr>
              <w:t xml:space="preserve"> 62,8)</w:t>
            </w:r>
          </w:p>
        </w:tc>
        <w:tc>
          <w:tcPr>
            <w:tcW w:w="2418" w:type="dxa"/>
            <w:tcBorders>
              <w:top w:val="single" w:sz="4" w:space="0" w:color="auto"/>
              <w:left w:val="single" w:sz="4" w:space="0" w:color="auto"/>
              <w:bottom w:val="single" w:sz="4" w:space="0" w:color="auto"/>
              <w:right w:val="single" w:sz="4" w:space="0" w:color="auto"/>
            </w:tcBorders>
            <w:hideMark/>
          </w:tcPr>
          <w:p w14:paraId="7B33C1E3" w14:textId="3914E919" w:rsidR="00AB2484" w:rsidRPr="00536366" w:rsidRDefault="00AB2484" w:rsidP="008576E4">
            <w:pPr>
              <w:jc w:val="center"/>
              <w:rPr>
                <w:noProof/>
              </w:rPr>
            </w:pPr>
            <w:r w:rsidRPr="00536366">
              <w:rPr>
                <w:noProof/>
              </w:rPr>
              <w:t>(44,4</w:t>
            </w:r>
            <w:r w:rsidR="00F139E8" w:rsidRPr="00536366">
              <w:rPr>
                <w:noProof/>
              </w:rPr>
              <w:t>;</w:t>
            </w:r>
            <w:r w:rsidRPr="00536366">
              <w:rPr>
                <w:noProof/>
              </w:rPr>
              <w:t xml:space="preserve"> 60,0)</w:t>
            </w:r>
          </w:p>
        </w:tc>
      </w:tr>
      <w:tr w:rsidR="0042720F" w:rsidRPr="00536366" w14:paraId="19450ACA"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67C139F8" w14:textId="01CDEF3B" w:rsidR="00AB2484" w:rsidRPr="00536366" w:rsidRDefault="00AB2484" w:rsidP="008576E4">
            <w:pPr>
              <w:rPr>
                <w:noProof/>
                <w:szCs w:val="22"/>
              </w:rPr>
            </w:pPr>
            <w:r w:rsidRPr="00536366">
              <w:rPr>
                <w:noProof/>
                <w:szCs w:val="22"/>
              </w:rPr>
              <w:t>Peripheres Blut, n</w:t>
            </w:r>
            <w:r w:rsidR="00A91D99">
              <w:rPr>
                <w:noProof/>
                <w:szCs w:val="22"/>
              </w:rPr>
              <w:t xml:space="preserve"> </w:t>
            </w:r>
            <w:r w:rsidRPr="00536366">
              <w:rPr>
                <w:noProof/>
                <w:szCs w:val="22"/>
              </w:rPr>
              <w:t xml:space="preserve">(%) </w:t>
            </w:r>
          </w:p>
        </w:tc>
        <w:tc>
          <w:tcPr>
            <w:tcW w:w="2417" w:type="dxa"/>
            <w:tcBorders>
              <w:top w:val="single" w:sz="4" w:space="0" w:color="auto"/>
              <w:left w:val="single" w:sz="4" w:space="0" w:color="auto"/>
              <w:bottom w:val="single" w:sz="4" w:space="0" w:color="auto"/>
              <w:right w:val="single" w:sz="4" w:space="0" w:color="auto"/>
            </w:tcBorders>
            <w:hideMark/>
          </w:tcPr>
          <w:p w14:paraId="7AD9D387" w14:textId="77777777" w:rsidR="00AB2484" w:rsidRPr="00536366" w:rsidRDefault="00AB2484" w:rsidP="008576E4">
            <w:pPr>
              <w:jc w:val="center"/>
              <w:rPr>
                <w:noProof/>
              </w:rPr>
            </w:pPr>
            <w:r w:rsidRPr="00536366">
              <w:rPr>
                <w:noProof/>
                <w:szCs w:val="22"/>
              </w:rPr>
              <w:t>78 (57,4)</w:t>
            </w:r>
          </w:p>
        </w:tc>
        <w:tc>
          <w:tcPr>
            <w:tcW w:w="2418" w:type="dxa"/>
            <w:tcBorders>
              <w:top w:val="single" w:sz="4" w:space="0" w:color="auto"/>
              <w:left w:val="single" w:sz="4" w:space="0" w:color="auto"/>
              <w:bottom w:val="single" w:sz="4" w:space="0" w:color="auto"/>
              <w:right w:val="single" w:sz="4" w:space="0" w:color="auto"/>
            </w:tcBorders>
            <w:hideMark/>
          </w:tcPr>
          <w:p w14:paraId="1194EC97" w14:textId="77777777" w:rsidR="00AB2484" w:rsidRPr="00536366" w:rsidRDefault="00AB2484" w:rsidP="008576E4">
            <w:pPr>
              <w:jc w:val="center"/>
              <w:rPr>
                <w:noProof/>
              </w:rPr>
            </w:pPr>
            <w:r w:rsidRPr="00536366">
              <w:rPr>
                <w:noProof/>
                <w:szCs w:val="22"/>
              </w:rPr>
              <w:t>90 (56,6)</w:t>
            </w:r>
          </w:p>
        </w:tc>
      </w:tr>
      <w:tr w:rsidR="0042720F" w:rsidRPr="00536366" w14:paraId="4DEA95C9" w14:textId="77777777" w:rsidTr="009D34AA">
        <w:trPr>
          <w:cantSplit/>
        </w:trPr>
        <w:tc>
          <w:tcPr>
            <w:tcW w:w="4247" w:type="dxa"/>
            <w:tcBorders>
              <w:top w:val="single" w:sz="4" w:space="0" w:color="auto"/>
              <w:left w:val="single" w:sz="4" w:space="0" w:color="auto"/>
              <w:bottom w:val="single" w:sz="4" w:space="0" w:color="auto"/>
              <w:right w:val="single" w:sz="4" w:space="0" w:color="auto"/>
            </w:tcBorders>
            <w:hideMark/>
          </w:tcPr>
          <w:p w14:paraId="08BBA820" w14:textId="545F5DC2" w:rsidR="00AB2484" w:rsidRPr="00536366" w:rsidRDefault="00AB2484" w:rsidP="00A9282C">
            <w:pPr>
              <w:ind w:left="284"/>
              <w:rPr>
                <w:noProof/>
                <w:szCs w:val="22"/>
              </w:rPr>
            </w:pPr>
            <w:r w:rsidRPr="00536366">
              <w:rPr>
                <w:noProof/>
                <w:szCs w:val="22"/>
              </w:rPr>
              <w:t>95</w:t>
            </w:r>
            <w:r w:rsidR="00DE1B8B" w:rsidRPr="00536366">
              <w:rPr>
                <w:noProof/>
                <w:szCs w:val="22"/>
              </w:rPr>
              <w:t> </w:t>
            </w:r>
            <w:r w:rsidRPr="00536366">
              <w:rPr>
                <w:noProof/>
                <w:szCs w:val="22"/>
              </w:rPr>
              <w:t>%</w:t>
            </w:r>
            <w:r w:rsidR="00A91D99">
              <w:rPr>
                <w:noProof/>
                <w:szCs w:val="22"/>
              </w:rPr>
              <w:t xml:space="preserve"> </w:t>
            </w:r>
            <w:r w:rsidRPr="00536366">
              <w:rPr>
                <w:noProof/>
                <w:szCs w:val="22"/>
              </w:rPr>
              <w:t>CI</w:t>
            </w:r>
          </w:p>
        </w:tc>
        <w:tc>
          <w:tcPr>
            <w:tcW w:w="2417" w:type="dxa"/>
            <w:tcBorders>
              <w:top w:val="single" w:sz="4" w:space="0" w:color="auto"/>
              <w:left w:val="single" w:sz="4" w:space="0" w:color="auto"/>
              <w:bottom w:val="single" w:sz="4" w:space="0" w:color="auto"/>
              <w:right w:val="single" w:sz="4" w:space="0" w:color="auto"/>
            </w:tcBorders>
            <w:hideMark/>
          </w:tcPr>
          <w:p w14:paraId="222D84B5" w14:textId="66F3FBEF" w:rsidR="00AB2484" w:rsidRPr="00536366" w:rsidRDefault="00AB2484" w:rsidP="008576E4">
            <w:pPr>
              <w:jc w:val="center"/>
              <w:rPr>
                <w:noProof/>
              </w:rPr>
            </w:pPr>
            <w:r w:rsidRPr="00536366">
              <w:rPr>
                <w:noProof/>
                <w:szCs w:val="22"/>
              </w:rPr>
              <w:t>(49,0</w:t>
            </w:r>
            <w:r w:rsidR="00F139E8" w:rsidRPr="00536366">
              <w:rPr>
                <w:noProof/>
                <w:szCs w:val="22"/>
              </w:rPr>
              <w:t>;</w:t>
            </w:r>
            <w:r w:rsidRPr="00536366">
              <w:rPr>
                <w:noProof/>
                <w:szCs w:val="22"/>
              </w:rPr>
              <w:t xml:space="preserve"> 65,7)</w:t>
            </w:r>
          </w:p>
        </w:tc>
        <w:tc>
          <w:tcPr>
            <w:tcW w:w="2418" w:type="dxa"/>
            <w:tcBorders>
              <w:top w:val="single" w:sz="4" w:space="0" w:color="auto"/>
              <w:left w:val="single" w:sz="4" w:space="0" w:color="auto"/>
              <w:bottom w:val="single" w:sz="4" w:space="0" w:color="auto"/>
              <w:right w:val="single" w:sz="4" w:space="0" w:color="auto"/>
            </w:tcBorders>
            <w:hideMark/>
          </w:tcPr>
          <w:p w14:paraId="4748C641" w14:textId="723F45C9" w:rsidR="00AB2484" w:rsidRPr="00536366" w:rsidRDefault="00AB2484" w:rsidP="008576E4">
            <w:pPr>
              <w:jc w:val="center"/>
              <w:rPr>
                <w:noProof/>
              </w:rPr>
            </w:pPr>
            <w:r w:rsidRPr="00536366">
              <w:rPr>
                <w:noProof/>
                <w:szCs w:val="22"/>
              </w:rPr>
              <w:t>(48,9</w:t>
            </w:r>
            <w:r w:rsidR="00F139E8" w:rsidRPr="00536366">
              <w:rPr>
                <w:noProof/>
                <w:szCs w:val="22"/>
              </w:rPr>
              <w:t>;</w:t>
            </w:r>
            <w:r w:rsidRPr="00536366">
              <w:rPr>
                <w:noProof/>
                <w:szCs w:val="22"/>
              </w:rPr>
              <w:t xml:space="preserve"> 64,3)</w:t>
            </w:r>
          </w:p>
        </w:tc>
      </w:tr>
      <w:tr w:rsidR="0042720F" w:rsidRPr="00536366" w14:paraId="519CC311" w14:textId="77777777" w:rsidTr="009D34AA">
        <w:trPr>
          <w:cantSplit/>
        </w:trPr>
        <w:tc>
          <w:tcPr>
            <w:tcW w:w="9082" w:type="dxa"/>
            <w:gridSpan w:val="3"/>
            <w:tcBorders>
              <w:top w:val="single" w:sz="4" w:space="0" w:color="auto"/>
              <w:left w:val="nil"/>
              <w:bottom w:val="nil"/>
              <w:right w:val="nil"/>
            </w:tcBorders>
            <w:hideMark/>
          </w:tcPr>
          <w:p w14:paraId="3B81289F" w14:textId="699CC593" w:rsidR="00AB2484" w:rsidRPr="00536366" w:rsidRDefault="00AB2484" w:rsidP="008576E4">
            <w:pPr>
              <w:rPr>
                <w:noProof/>
                <w:sz w:val="18"/>
                <w:szCs w:val="22"/>
              </w:rPr>
            </w:pPr>
            <w:r w:rsidRPr="00536366">
              <w:rPr>
                <w:noProof/>
                <w:sz w:val="18"/>
                <w:szCs w:val="22"/>
              </w:rPr>
              <w:t>MRD wurde mittels Durchflusszytometrie von peripherem Blut oder Knochenmark durch ein Zentrallabor analysiert. Die Definition für einen negativen Status war &lt;</w:t>
            </w:r>
            <w:r w:rsidR="003D50D8" w:rsidRPr="00536366">
              <w:rPr>
                <w:noProof/>
                <w:sz w:val="18"/>
                <w:szCs w:val="22"/>
              </w:rPr>
              <w:t> </w:t>
            </w:r>
            <w:r w:rsidRPr="00536366">
              <w:rPr>
                <w:noProof/>
                <w:sz w:val="18"/>
                <w:szCs w:val="22"/>
              </w:rPr>
              <w:t>1</w:t>
            </w:r>
            <w:r w:rsidR="009D34AA">
              <w:rPr>
                <w:noProof/>
                <w:sz w:val="18"/>
                <w:szCs w:val="22"/>
              </w:rPr>
              <w:t> </w:t>
            </w:r>
            <w:r w:rsidRPr="00536366">
              <w:rPr>
                <w:noProof/>
                <w:sz w:val="18"/>
                <w:szCs w:val="22"/>
              </w:rPr>
              <w:t>CLL</w:t>
            </w:r>
            <w:r w:rsidR="00B46B4A" w:rsidRPr="00536366">
              <w:rPr>
                <w:noProof/>
                <w:sz w:val="18"/>
                <w:szCs w:val="22"/>
              </w:rPr>
              <w:noBreakHyphen/>
            </w:r>
            <w:r w:rsidRPr="00536366">
              <w:rPr>
                <w:noProof/>
                <w:sz w:val="18"/>
                <w:szCs w:val="22"/>
              </w:rPr>
              <w:t>Zelle pro 10</w:t>
            </w:r>
            <w:r w:rsidR="000132F9" w:rsidRPr="00536366">
              <w:rPr>
                <w:noProof/>
                <w:sz w:val="18"/>
                <w:szCs w:val="22"/>
              </w:rPr>
              <w:t> </w:t>
            </w:r>
            <w:r w:rsidRPr="00536366">
              <w:rPr>
                <w:noProof/>
                <w:sz w:val="18"/>
                <w:szCs w:val="22"/>
              </w:rPr>
              <w:t>000</w:t>
            </w:r>
            <w:r w:rsidR="00605223" w:rsidRPr="00536366">
              <w:rPr>
                <w:noProof/>
                <w:sz w:val="18"/>
                <w:szCs w:val="22"/>
              </w:rPr>
              <w:t> </w:t>
            </w:r>
            <w:r w:rsidRPr="00536366">
              <w:rPr>
                <w:noProof/>
                <w:sz w:val="18"/>
                <w:szCs w:val="22"/>
              </w:rPr>
              <w:t>Leukozyten (&lt;</w:t>
            </w:r>
            <w:r w:rsidR="003D50D8" w:rsidRPr="00536366">
              <w:rPr>
                <w:noProof/>
                <w:sz w:val="18"/>
                <w:szCs w:val="22"/>
              </w:rPr>
              <w:t> </w:t>
            </w:r>
            <w:r w:rsidRPr="00536366">
              <w:rPr>
                <w:noProof/>
                <w:sz w:val="18"/>
                <w:szCs w:val="22"/>
              </w:rPr>
              <w:t>1×10</w:t>
            </w:r>
            <w:r w:rsidRPr="00536366">
              <w:rPr>
                <w:noProof/>
                <w:szCs w:val="22"/>
                <w:vertAlign w:val="superscript"/>
              </w:rPr>
              <w:t>4</w:t>
            </w:r>
            <w:r w:rsidRPr="00536366">
              <w:rPr>
                <w:noProof/>
                <w:sz w:val="18"/>
                <w:szCs w:val="22"/>
              </w:rPr>
              <w:t>).</w:t>
            </w:r>
          </w:p>
          <w:p w14:paraId="6500251D" w14:textId="6505B47E" w:rsidR="00AB2484" w:rsidRPr="00536366" w:rsidRDefault="00AB2484" w:rsidP="008576E4">
            <w:pPr>
              <w:rPr>
                <w:noProof/>
              </w:rPr>
            </w:pPr>
            <w:r w:rsidRPr="00536366">
              <w:rPr>
                <w:noProof/>
                <w:sz w:val="18"/>
                <w:szCs w:val="22"/>
              </w:rPr>
              <w:t>CI</w:t>
            </w:r>
            <w:r w:rsidR="000B7177" w:rsidRPr="00536366">
              <w:rPr>
                <w:noProof/>
                <w:sz w:val="18"/>
                <w:szCs w:val="22"/>
              </w:rPr>
              <w:t> </w:t>
            </w:r>
            <w:r w:rsidRPr="00536366">
              <w:rPr>
                <w:noProof/>
                <w:sz w:val="18"/>
                <w:szCs w:val="22"/>
              </w:rPr>
              <w:t>=</w:t>
            </w:r>
            <w:r w:rsidR="000B7177" w:rsidRPr="00536366">
              <w:rPr>
                <w:noProof/>
                <w:sz w:val="18"/>
                <w:szCs w:val="22"/>
              </w:rPr>
              <w:t> </w:t>
            </w:r>
            <w:r w:rsidRPr="00536366">
              <w:rPr>
                <w:noProof/>
                <w:sz w:val="18"/>
                <w:szCs w:val="22"/>
              </w:rPr>
              <w:t xml:space="preserve">Konfidenzintervall </w:t>
            </w:r>
            <w:r w:rsidRPr="00536366">
              <w:rPr>
                <w:noProof/>
                <w:sz w:val="18"/>
                <w:szCs w:val="18"/>
              </w:rPr>
              <w:t>(</w:t>
            </w:r>
            <w:r w:rsidRPr="00A57E00">
              <w:rPr>
                <w:i/>
                <w:iCs/>
                <w:noProof/>
                <w:sz w:val="18"/>
                <w:szCs w:val="18"/>
              </w:rPr>
              <w:t>Confidence Interval</w:t>
            </w:r>
            <w:r w:rsidRPr="00536366">
              <w:rPr>
                <w:noProof/>
                <w:sz w:val="18"/>
                <w:szCs w:val="18"/>
              </w:rPr>
              <w:t>)</w:t>
            </w:r>
          </w:p>
        </w:tc>
      </w:tr>
    </w:tbl>
    <w:p w14:paraId="05F454D9" w14:textId="77777777" w:rsidR="00AB2484" w:rsidRPr="00536366" w:rsidRDefault="00AB2484" w:rsidP="008576E4">
      <w:pPr>
        <w:tabs>
          <w:tab w:val="clear" w:pos="567"/>
        </w:tabs>
        <w:rPr>
          <w:noProof/>
          <w:szCs w:val="22"/>
        </w:rPr>
      </w:pPr>
    </w:p>
    <w:p w14:paraId="0967AB01" w14:textId="3E54910A" w:rsidR="00AB2484" w:rsidRPr="00536366" w:rsidRDefault="00AB2484" w:rsidP="008576E4">
      <w:pPr>
        <w:tabs>
          <w:tab w:val="clear" w:pos="567"/>
        </w:tabs>
        <w:rPr>
          <w:noProof/>
          <w:szCs w:val="22"/>
        </w:rPr>
      </w:pPr>
      <w:r w:rsidRPr="00536366">
        <w:rPr>
          <w:noProof/>
          <w:szCs w:val="22"/>
        </w:rPr>
        <w:t>Bei Patienten mit del 17p/TP53</w:t>
      </w:r>
      <w:r w:rsidR="000B7177" w:rsidRPr="00536366">
        <w:rPr>
          <w:noProof/>
          <w:szCs w:val="22"/>
        </w:rPr>
        <w:noBreakHyphen/>
      </w:r>
      <w:r w:rsidRPr="00536366">
        <w:rPr>
          <w:noProof/>
          <w:szCs w:val="22"/>
        </w:rPr>
        <w:t>Mutation (n</w:t>
      </w:r>
      <w:r w:rsidR="00DE1B8B" w:rsidRPr="00536366">
        <w:rPr>
          <w:noProof/>
          <w:szCs w:val="22"/>
        </w:rPr>
        <w:t> </w:t>
      </w:r>
      <w:r w:rsidRPr="00536366">
        <w:rPr>
          <w:noProof/>
          <w:szCs w:val="22"/>
        </w:rPr>
        <w:t>=</w:t>
      </w:r>
      <w:r w:rsidR="00DE1B8B" w:rsidRPr="00536366">
        <w:rPr>
          <w:noProof/>
          <w:szCs w:val="22"/>
        </w:rPr>
        <w:t> </w:t>
      </w:r>
      <w:r w:rsidRPr="00536366">
        <w:rPr>
          <w:noProof/>
          <w:szCs w:val="22"/>
        </w:rPr>
        <w:t>27) in PCYC</w:t>
      </w:r>
      <w:r w:rsidR="000B7177" w:rsidRPr="00536366">
        <w:rPr>
          <w:noProof/>
          <w:szCs w:val="22"/>
        </w:rPr>
        <w:noBreakHyphen/>
      </w:r>
      <w:r w:rsidRPr="00536366">
        <w:rPr>
          <w:noProof/>
          <w:szCs w:val="22"/>
        </w:rPr>
        <w:t>1142</w:t>
      </w:r>
      <w:r w:rsidR="000B7177" w:rsidRPr="00536366">
        <w:rPr>
          <w:noProof/>
          <w:szCs w:val="22"/>
        </w:rPr>
        <w:noBreakHyphen/>
      </w:r>
      <w:r w:rsidRPr="00536366">
        <w:rPr>
          <w:noProof/>
          <w:szCs w:val="22"/>
        </w:rPr>
        <w:t>CA lag die Gesamtansprechrate auf der Grundlage der IRC</w:t>
      </w:r>
      <w:r w:rsidR="000B7177" w:rsidRPr="00536366">
        <w:rPr>
          <w:noProof/>
          <w:szCs w:val="22"/>
        </w:rPr>
        <w:noBreakHyphen/>
      </w:r>
      <w:r w:rsidRPr="00536366">
        <w:rPr>
          <w:noProof/>
          <w:szCs w:val="22"/>
        </w:rPr>
        <w:t>Bewertung bei 96,3</w:t>
      </w:r>
      <w:r w:rsidR="00DE1B8B" w:rsidRPr="00536366">
        <w:rPr>
          <w:noProof/>
          <w:szCs w:val="22"/>
        </w:rPr>
        <w:t> </w:t>
      </w:r>
      <w:r w:rsidRPr="00536366">
        <w:rPr>
          <w:noProof/>
          <w:szCs w:val="22"/>
        </w:rPr>
        <w:t>%; die komplette Ansprechrate betrug 55,6</w:t>
      </w:r>
      <w:r w:rsidR="00DE1B8B" w:rsidRPr="00536366">
        <w:rPr>
          <w:noProof/>
          <w:szCs w:val="22"/>
        </w:rPr>
        <w:t> </w:t>
      </w:r>
      <w:r w:rsidRPr="00536366">
        <w:rPr>
          <w:noProof/>
          <w:szCs w:val="22"/>
        </w:rPr>
        <w:t>%, und die mediane Dauer des vollständigen Ansprechens wurde nicht erreicht (Bereich: 4,3</w:t>
      </w:r>
      <w:r w:rsidR="00A91D99">
        <w:rPr>
          <w:noProof/>
          <w:szCs w:val="22"/>
        </w:rPr>
        <w:t xml:space="preserve"> </w:t>
      </w:r>
      <w:r w:rsidRPr="00536366">
        <w:rPr>
          <w:noProof/>
          <w:szCs w:val="22"/>
        </w:rPr>
        <w:t>bis 22,6 Monate). Die MRD</w:t>
      </w:r>
      <w:r w:rsidR="000B7177" w:rsidRPr="00536366">
        <w:rPr>
          <w:noProof/>
          <w:szCs w:val="22"/>
        </w:rPr>
        <w:noBreakHyphen/>
      </w:r>
      <w:r w:rsidRPr="00536366">
        <w:rPr>
          <w:noProof/>
          <w:szCs w:val="22"/>
        </w:rPr>
        <w:t>Negativitätsrate bei Patienten mit del 17p/TP53</w:t>
      </w:r>
      <w:r w:rsidR="000B7177" w:rsidRPr="00536366">
        <w:rPr>
          <w:noProof/>
          <w:szCs w:val="22"/>
        </w:rPr>
        <w:noBreakHyphen/>
      </w:r>
      <w:r w:rsidRPr="00536366">
        <w:rPr>
          <w:noProof/>
          <w:szCs w:val="22"/>
        </w:rPr>
        <w:t>Mutation 3 Monate nach Abschluss der Behandlung im Knochenmark und im peripheren Blut betrug 40,7</w:t>
      </w:r>
      <w:r w:rsidR="00DE1B8B" w:rsidRPr="00536366">
        <w:rPr>
          <w:noProof/>
          <w:szCs w:val="22"/>
        </w:rPr>
        <w:t> </w:t>
      </w:r>
      <w:r w:rsidRPr="00536366">
        <w:rPr>
          <w:noProof/>
          <w:szCs w:val="22"/>
        </w:rPr>
        <w:t>% bzw. 59,3</w:t>
      </w:r>
      <w:r w:rsidR="00DE1B8B" w:rsidRPr="00536366">
        <w:rPr>
          <w:noProof/>
          <w:szCs w:val="22"/>
        </w:rPr>
        <w:t> </w:t>
      </w:r>
      <w:r w:rsidRPr="00536366">
        <w:rPr>
          <w:noProof/>
          <w:szCs w:val="22"/>
        </w:rPr>
        <w:t>%.</w:t>
      </w:r>
    </w:p>
    <w:p w14:paraId="6917F23E" w14:textId="77777777" w:rsidR="00AB2484" w:rsidRPr="00536366" w:rsidRDefault="00AB2484" w:rsidP="008576E4">
      <w:pPr>
        <w:tabs>
          <w:tab w:val="clear" w:pos="567"/>
        </w:tabs>
        <w:rPr>
          <w:noProof/>
          <w:szCs w:val="22"/>
        </w:rPr>
      </w:pPr>
    </w:p>
    <w:p w14:paraId="56B52D28" w14:textId="1E067BC8" w:rsidR="00AB2484" w:rsidRPr="00536366" w:rsidRDefault="00AB2484" w:rsidP="008576E4">
      <w:pPr>
        <w:tabs>
          <w:tab w:val="clear" w:pos="567"/>
        </w:tabs>
        <w:rPr>
          <w:noProof/>
          <w:szCs w:val="22"/>
        </w:rPr>
      </w:pPr>
      <w:r w:rsidRPr="00536366">
        <w:rPr>
          <w:noProof/>
          <w:szCs w:val="22"/>
        </w:rPr>
        <w:t xml:space="preserve">Bei Patienten, die mit IMBRUVICA in Kombination mit Venetoclax behandelt wurden, wurde kein TLS </w:t>
      </w:r>
      <w:r w:rsidR="00F139E8" w:rsidRPr="00536366">
        <w:rPr>
          <w:noProof/>
          <w:szCs w:val="22"/>
        </w:rPr>
        <w:t>berichtet</w:t>
      </w:r>
      <w:r w:rsidRPr="00536366">
        <w:rPr>
          <w:noProof/>
          <w:szCs w:val="22"/>
        </w:rPr>
        <w:t>.</w:t>
      </w:r>
    </w:p>
    <w:p w14:paraId="40EE649E" w14:textId="77777777" w:rsidR="00AB2484" w:rsidRPr="00536366" w:rsidRDefault="00AB2484" w:rsidP="008576E4">
      <w:pPr>
        <w:rPr>
          <w:noProof/>
        </w:rPr>
      </w:pPr>
    </w:p>
    <w:bookmarkEnd w:id="72"/>
    <w:p w14:paraId="51C8DD3D" w14:textId="77777777" w:rsidR="00081D1F" w:rsidRPr="00536366" w:rsidRDefault="00081D1F" w:rsidP="008576E4">
      <w:pPr>
        <w:keepNext/>
        <w:tabs>
          <w:tab w:val="clear" w:pos="567"/>
        </w:tabs>
        <w:rPr>
          <w:i/>
          <w:noProof/>
        </w:rPr>
      </w:pPr>
      <w:r w:rsidRPr="00536366">
        <w:rPr>
          <w:i/>
          <w:noProof/>
          <w:szCs w:val="22"/>
        </w:rPr>
        <w:t xml:space="preserve">Patienten mit CLL, die mindestens eine </w:t>
      </w:r>
      <w:r w:rsidRPr="00536366">
        <w:rPr>
          <w:i/>
          <w:noProof/>
        </w:rPr>
        <w:t>vorangehende Therapie erhalten haben</w:t>
      </w:r>
    </w:p>
    <w:p w14:paraId="21DC4102" w14:textId="77777777" w:rsidR="00630804" w:rsidRPr="00536366" w:rsidRDefault="00630804" w:rsidP="008576E4">
      <w:pPr>
        <w:keepNext/>
        <w:tabs>
          <w:tab w:val="clear" w:pos="567"/>
        </w:tabs>
        <w:rPr>
          <w:i/>
          <w:noProof/>
          <w:szCs w:val="22"/>
        </w:rPr>
      </w:pPr>
      <w:r w:rsidRPr="00536366">
        <w:rPr>
          <w:i/>
          <w:noProof/>
        </w:rPr>
        <w:t>Einzelsubstanz</w:t>
      </w:r>
    </w:p>
    <w:p w14:paraId="19B6A705" w14:textId="2BBAA56C" w:rsidR="00081D1F" w:rsidRPr="00536366" w:rsidRDefault="00081D1F" w:rsidP="008576E4">
      <w:pPr>
        <w:tabs>
          <w:tab w:val="clear" w:pos="567"/>
        </w:tabs>
        <w:rPr>
          <w:iCs/>
          <w:noProof/>
          <w:szCs w:val="22"/>
        </w:rPr>
      </w:pPr>
      <w:r w:rsidRPr="00536366">
        <w:rPr>
          <w:noProof/>
          <w:szCs w:val="22"/>
        </w:rPr>
        <w:t>Die Sicherheit und Wirksamkeit von IMBRUVICA bei Patienten mit CLL wurden in einer nicht kontrollierten Studie und in einer randomisierten, kontrollierten Studie nachgewiesen. An der unverblindeten multizentrischen Studie (PCYC</w:t>
      </w:r>
      <w:r w:rsidRPr="00536366">
        <w:rPr>
          <w:noProof/>
          <w:szCs w:val="22"/>
        </w:rPr>
        <w:noBreakHyphen/>
        <w:t>1102</w:t>
      </w:r>
      <w:r w:rsidRPr="00536366">
        <w:rPr>
          <w:noProof/>
          <w:szCs w:val="22"/>
        </w:rPr>
        <w:noBreakHyphen/>
        <w:t xml:space="preserve">CA) nahmen 51 Patienten mit rezidivierter oder refraktärer CLL teil, die 420 mg IMBRUVICA einmal täglich erhielten. </w:t>
      </w:r>
      <w:r w:rsidRPr="00536366">
        <w:rPr>
          <w:iCs/>
          <w:noProof/>
          <w:szCs w:val="22"/>
        </w:rPr>
        <w:t xml:space="preserve">IMBRUVICA wurde bis zur Krankheitsprogression oder bis zum Auftreten einer inakzeptablen Toxizität angewendet. Das mediane </w:t>
      </w:r>
      <w:r w:rsidRPr="00536366">
        <w:rPr>
          <w:iCs/>
          <w:noProof/>
          <w:szCs w:val="22"/>
        </w:rPr>
        <w:lastRenderedPageBreak/>
        <w:t>Alter betrug 68 Jahre (Bereich: 37 bis 82 Jahre), die mediane Zeit seit der Diagnosestellung betrug 80 Monate und die mediane Zahl der Vorbehandlungen war 4 (Bereich: 1 bis 12 Behandlungen). Darunter waren 92,2</w:t>
      </w:r>
      <w:r w:rsidR="00DE1B8B" w:rsidRPr="00536366">
        <w:rPr>
          <w:iCs/>
          <w:noProof/>
          <w:szCs w:val="22"/>
        </w:rPr>
        <w:t> </w:t>
      </w:r>
      <w:r w:rsidRPr="00536366">
        <w:rPr>
          <w:iCs/>
          <w:noProof/>
          <w:szCs w:val="22"/>
        </w:rPr>
        <w:t>% Patienten, die zuvor ein Nukleosidanalogon erhalten hatten, 98,0</w:t>
      </w:r>
      <w:r w:rsidR="00DE1B8B" w:rsidRPr="00536366">
        <w:rPr>
          <w:iCs/>
          <w:noProof/>
          <w:szCs w:val="22"/>
        </w:rPr>
        <w:t> </w:t>
      </w:r>
      <w:r w:rsidRPr="00536366">
        <w:rPr>
          <w:iCs/>
          <w:noProof/>
          <w:szCs w:val="22"/>
        </w:rPr>
        <w:t>% Patienten hatten Rituximab, 86,3</w:t>
      </w:r>
      <w:r w:rsidR="00DE1B8B" w:rsidRPr="00536366">
        <w:rPr>
          <w:iCs/>
          <w:noProof/>
          <w:szCs w:val="22"/>
        </w:rPr>
        <w:t> </w:t>
      </w:r>
      <w:r w:rsidRPr="00536366">
        <w:rPr>
          <w:iCs/>
          <w:noProof/>
          <w:szCs w:val="22"/>
        </w:rPr>
        <w:t>% ein Alkylanz, 39,2</w:t>
      </w:r>
      <w:r w:rsidR="00DE1B8B" w:rsidRPr="00536366">
        <w:rPr>
          <w:iCs/>
          <w:noProof/>
          <w:szCs w:val="22"/>
        </w:rPr>
        <w:t> </w:t>
      </w:r>
      <w:r w:rsidRPr="00536366">
        <w:rPr>
          <w:iCs/>
          <w:noProof/>
          <w:szCs w:val="22"/>
        </w:rPr>
        <w:t>% Bendamustin und 19,6</w:t>
      </w:r>
      <w:r w:rsidR="00DE1B8B" w:rsidRPr="00536366">
        <w:rPr>
          <w:iCs/>
          <w:noProof/>
          <w:szCs w:val="22"/>
        </w:rPr>
        <w:t> </w:t>
      </w:r>
      <w:r w:rsidRPr="00536366">
        <w:rPr>
          <w:iCs/>
          <w:noProof/>
          <w:szCs w:val="22"/>
        </w:rPr>
        <w:t>% Ofatumumab erhalten. Bei Studienbeginn hatten 39,2</w:t>
      </w:r>
      <w:r w:rsidR="00DE1B8B" w:rsidRPr="00536366">
        <w:rPr>
          <w:iCs/>
          <w:noProof/>
          <w:szCs w:val="22"/>
        </w:rPr>
        <w:t> </w:t>
      </w:r>
      <w:r w:rsidRPr="00536366">
        <w:rPr>
          <w:iCs/>
          <w:noProof/>
          <w:szCs w:val="22"/>
        </w:rPr>
        <w:t>% der Patienten Rai-Stadium IV, 45,1</w:t>
      </w:r>
      <w:r w:rsidR="00DE1B8B" w:rsidRPr="00536366">
        <w:rPr>
          <w:iCs/>
          <w:noProof/>
          <w:szCs w:val="22"/>
        </w:rPr>
        <w:t> </w:t>
      </w:r>
      <w:r w:rsidRPr="00536366">
        <w:rPr>
          <w:iCs/>
          <w:noProof/>
          <w:szCs w:val="22"/>
        </w:rPr>
        <w:t>% hatten einen Bulk-Tumor (≥</w:t>
      </w:r>
      <w:r w:rsidR="00D53950" w:rsidRPr="00536366">
        <w:rPr>
          <w:iCs/>
          <w:noProof/>
          <w:szCs w:val="22"/>
        </w:rPr>
        <w:t> </w:t>
      </w:r>
      <w:r w:rsidRPr="00536366">
        <w:rPr>
          <w:iCs/>
          <w:noProof/>
          <w:szCs w:val="22"/>
        </w:rPr>
        <w:t>5 cm), 35,3</w:t>
      </w:r>
      <w:r w:rsidR="00DE1B8B" w:rsidRPr="00536366">
        <w:rPr>
          <w:iCs/>
          <w:noProof/>
          <w:szCs w:val="22"/>
        </w:rPr>
        <w:t> </w:t>
      </w:r>
      <w:r w:rsidRPr="00536366">
        <w:rPr>
          <w:iCs/>
          <w:noProof/>
          <w:szCs w:val="22"/>
        </w:rPr>
        <w:t>% hatten eine17p</w:t>
      </w:r>
      <w:r w:rsidR="00E1701B" w:rsidRPr="00536366">
        <w:rPr>
          <w:iCs/>
          <w:noProof/>
          <w:szCs w:val="22"/>
        </w:rPr>
        <w:noBreakHyphen/>
      </w:r>
      <w:r w:rsidRPr="00536366">
        <w:rPr>
          <w:iCs/>
          <w:noProof/>
          <w:szCs w:val="22"/>
        </w:rPr>
        <w:t>Deletion und 31,4</w:t>
      </w:r>
      <w:r w:rsidR="00DE1B8B" w:rsidRPr="00536366">
        <w:rPr>
          <w:iCs/>
          <w:noProof/>
          <w:szCs w:val="22"/>
        </w:rPr>
        <w:t> </w:t>
      </w:r>
      <w:r w:rsidRPr="00536366">
        <w:rPr>
          <w:iCs/>
          <w:noProof/>
          <w:szCs w:val="22"/>
        </w:rPr>
        <w:t>% hatten eine 11q</w:t>
      </w:r>
      <w:r w:rsidR="00F5352F" w:rsidRPr="00536366">
        <w:rPr>
          <w:iCs/>
          <w:noProof/>
          <w:szCs w:val="22"/>
        </w:rPr>
        <w:noBreakHyphen/>
      </w:r>
      <w:r w:rsidRPr="00536366">
        <w:rPr>
          <w:iCs/>
          <w:noProof/>
          <w:szCs w:val="22"/>
        </w:rPr>
        <w:t>Deletion.</w:t>
      </w:r>
    </w:p>
    <w:p w14:paraId="0F3234A0" w14:textId="77777777" w:rsidR="00081D1F" w:rsidRPr="00536366" w:rsidRDefault="00081D1F" w:rsidP="008576E4">
      <w:pPr>
        <w:tabs>
          <w:tab w:val="clear" w:pos="567"/>
        </w:tabs>
        <w:rPr>
          <w:iCs/>
          <w:noProof/>
          <w:szCs w:val="22"/>
        </w:rPr>
      </w:pPr>
    </w:p>
    <w:p w14:paraId="14198E62" w14:textId="5CCCCC68" w:rsidR="00081D1F" w:rsidRPr="00536366" w:rsidRDefault="00081D1F" w:rsidP="008576E4">
      <w:pPr>
        <w:tabs>
          <w:tab w:val="clear" w:pos="567"/>
        </w:tabs>
        <w:rPr>
          <w:noProof/>
          <w:szCs w:val="22"/>
        </w:rPr>
      </w:pPr>
      <w:r w:rsidRPr="00536366">
        <w:rPr>
          <w:noProof/>
          <w:szCs w:val="22"/>
        </w:rPr>
        <w:t>Die ORR wurde von Prüfärzten und dem IRC nach den IWCLL</w:t>
      </w:r>
      <w:r w:rsidRPr="00536366">
        <w:rPr>
          <w:noProof/>
          <w:szCs w:val="22"/>
        </w:rPr>
        <w:noBreakHyphen/>
        <w:t>Kriterien von 2008 bestimmt. Nach einer medianen Nachbeobachtungszeit von 16,4 Monaten betrug die durch das IRC bestimmte ORR der 51 Patienten mit rezidivierter oder refraktärer Erkrankung 64,7</w:t>
      </w:r>
      <w:r w:rsidR="00DE1B8B" w:rsidRPr="00536366">
        <w:rPr>
          <w:noProof/>
          <w:szCs w:val="22"/>
        </w:rPr>
        <w:t> </w:t>
      </w:r>
      <w:r w:rsidRPr="00536366">
        <w:rPr>
          <w:noProof/>
          <w:szCs w:val="22"/>
        </w:rPr>
        <w:t>% (95</w:t>
      </w:r>
      <w:r w:rsidR="00DE1B8B" w:rsidRPr="00536366">
        <w:rPr>
          <w:noProof/>
          <w:szCs w:val="22"/>
        </w:rPr>
        <w:t> </w:t>
      </w:r>
      <w:r w:rsidRPr="00536366">
        <w:rPr>
          <w:noProof/>
          <w:szCs w:val="22"/>
        </w:rPr>
        <w:t>% CI: 50,1</w:t>
      </w:r>
      <w:r w:rsidR="00DE1B8B" w:rsidRPr="00536366">
        <w:rPr>
          <w:noProof/>
          <w:szCs w:val="22"/>
        </w:rPr>
        <w:t> </w:t>
      </w:r>
      <w:r w:rsidRPr="00536366">
        <w:rPr>
          <w:noProof/>
          <w:szCs w:val="22"/>
        </w:rPr>
        <w:t>%; 77,6</w:t>
      </w:r>
      <w:r w:rsidR="00DE1B8B" w:rsidRPr="00536366">
        <w:rPr>
          <w:noProof/>
          <w:szCs w:val="22"/>
        </w:rPr>
        <w:t> </w:t>
      </w:r>
      <w:r w:rsidRPr="00536366">
        <w:rPr>
          <w:noProof/>
          <w:szCs w:val="22"/>
        </w:rPr>
        <w:t>%); es handelte sich in allen Fällen um ein partielles Ansprechen. Die ORR einschließlich PR mit Lymphozytose betrug 70,6</w:t>
      </w:r>
      <w:r w:rsidR="00DE1B8B" w:rsidRPr="00536366">
        <w:rPr>
          <w:noProof/>
          <w:szCs w:val="22"/>
        </w:rPr>
        <w:t> </w:t>
      </w:r>
      <w:r w:rsidRPr="00536366">
        <w:rPr>
          <w:noProof/>
          <w:szCs w:val="22"/>
        </w:rPr>
        <w:t xml:space="preserve">%. Die mediane Zeit bis zum Ansprechen lag bei 1,9 Monaten. Die DOR reichte von 3,9 bis </w:t>
      </w:r>
      <w:r w:rsidRPr="00536366">
        <w:rPr>
          <w:noProof/>
          <w:szCs w:val="22"/>
          <w:u w:val="single"/>
        </w:rPr>
        <w:t>&gt;</w:t>
      </w:r>
      <w:r w:rsidR="00D53950" w:rsidRPr="00536366">
        <w:rPr>
          <w:noProof/>
          <w:szCs w:val="22"/>
          <w:u w:val="single"/>
        </w:rPr>
        <w:t> </w:t>
      </w:r>
      <w:r w:rsidRPr="00536366">
        <w:rPr>
          <w:noProof/>
          <w:szCs w:val="22"/>
        </w:rPr>
        <w:t>24,2 Monaten. Die mediane DOR wurde nicht erreicht.</w:t>
      </w:r>
    </w:p>
    <w:p w14:paraId="3377F82E" w14:textId="77777777" w:rsidR="00081D1F" w:rsidRPr="00536366" w:rsidRDefault="00081D1F" w:rsidP="008576E4">
      <w:pPr>
        <w:tabs>
          <w:tab w:val="clear" w:pos="567"/>
        </w:tabs>
        <w:rPr>
          <w:noProof/>
          <w:szCs w:val="22"/>
        </w:rPr>
      </w:pPr>
    </w:p>
    <w:p w14:paraId="1C78C77E" w14:textId="4615B98A" w:rsidR="00081D1F" w:rsidRPr="00536366" w:rsidRDefault="00081D1F" w:rsidP="008576E4">
      <w:pPr>
        <w:tabs>
          <w:tab w:val="clear" w:pos="567"/>
        </w:tabs>
        <w:rPr>
          <w:noProof/>
          <w:szCs w:val="22"/>
        </w:rPr>
      </w:pPr>
      <w:r w:rsidRPr="00536366">
        <w:rPr>
          <w:noProof/>
          <w:szCs w:val="22"/>
        </w:rPr>
        <w:t>Es wurde eine multizentrische, randomisierte, unverblindete Phase-III-Studie mit IMBRUVICA versus Ofatumumab bei Patienten mit rezidivierter oder refraktärer CLL durchgeführt (PCYC</w:t>
      </w:r>
      <w:r w:rsidRPr="00536366">
        <w:rPr>
          <w:noProof/>
          <w:szCs w:val="22"/>
        </w:rPr>
        <w:noBreakHyphen/>
        <w:t>1112</w:t>
      </w:r>
      <w:r w:rsidRPr="00536366">
        <w:rPr>
          <w:noProof/>
          <w:szCs w:val="22"/>
        </w:rPr>
        <w:noBreakHyphen/>
        <w:t>CA). Die Patienten (n = 391) wurden im Verhältnis 1:1 randomisiert und erhielten entweder IMBRUVICA 420 mg täglich bis zur Krankheitsprogression oder bis zum Auftreten einer inakzeptablen Toxizität oder sie erhielten bis zu 12 Dosen Ofatumumab (300/2</w:t>
      </w:r>
      <w:r w:rsidR="000132F9" w:rsidRPr="00536366">
        <w:rPr>
          <w:noProof/>
          <w:szCs w:val="22"/>
        </w:rPr>
        <w:t> </w:t>
      </w:r>
      <w:r w:rsidRPr="00536366">
        <w:rPr>
          <w:noProof/>
          <w:szCs w:val="22"/>
        </w:rPr>
        <w:t>000 mg). 57 zu Ofatumumab randomisierte Patienten wechselten nach einer Progression zu IMBRUVICA. Das mediane Alter der Patienten betrug 67 Jahre (Bereich: 30 bis 88 Jahre), 68</w:t>
      </w:r>
      <w:r w:rsidR="00DE1B8B" w:rsidRPr="00536366">
        <w:rPr>
          <w:noProof/>
          <w:szCs w:val="22"/>
        </w:rPr>
        <w:t> </w:t>
      </w:r>
      <w:r w:rsidRPr="00536366">
        <w:rPr>
          <w:noProof/>
          <w:szCs w:val="22"/>
        </w:rPr>
        <w:t>% waren Männer und 90</w:t>
      </w:r>
      <w:r w:rsidR="00DE1B8B" w:rsidRPr="00536366">
        <w:rPr>
          <w:noProof/>
          <w:szCs w:val="22"/>
        </w:rPr>
        <w:t> </w:t>
      </w:r>
      <w:r w:rsidRPr="00536366">
        <w:rPr>
          <w:noProof/>
          <w:szCs w:val="22"/>
        </w:rPr>
        <w:t>% Kaukasier. Alle Patienten hatten bei Studienbeginn einen ECOG-Performance-Status von 0 oder 1. Die mediane Zeit seit der Diagnosestellung betrug 91 Monate und die mediane Anzahl der Vorbehandlungen war 2 (Bereich: 1 bis 13 Behandlungen). Bei Studienbeginn hatten 58</w:t>
      </w:r>
      <w:r w:rsidR="00DE1B8B" w:rsidRPr="00536366">
        <w:rPr>
          <w:noProof/>
          <w:szCs w:val="22"/>
        </w:rPr>
        <w:t> </w:t>
      </w:r>
      <w:r w:rsidRPr="00536366">
        <w:rPr>
          <w:noProof/>
          <w:szCs w:val="22"/>
        </w:rPr>
        <w:t>% der Patienten mindestens einen Tumor, der ≥</w:t>
      </w:r>
      <w:r w:rsidR="00D53950" w:rsidRPr="00536366">
        <w:rPr>
          <w:noProof/>
          <w:szCs w:val="22"/>
        </w:rPr>
        <w:t> </w:t>
      </w:r>
      <w:r w:rsidRPr="00536366">
        <w:rPr>
          <w:noProof/>
          <w:szCs w:val="22"/>
        </w:rPr>
        <w:t>5 cm groß war. Bei 32</w:t>
      </w:r>
      <w:r w:rsidR="00DE1B8B" w:rsidRPr="00536366">
        <w:rPr>
          <w:noProof/>
          <w:szCs w:val="22"/>
        </w:rPr>
        <w:t> </w:t>
      </w:r>
      <w:r w:rsidRPr="00536366">
        <w:rPr>
          <w:noProof/>
          <w:szCs w:val="22"/>
        </w:rPr>
        <w:t>% der Patienten lag eine 17p</w:t>
      </w:r>
      <w:r w:rsidRPr="00536366">
        <w:rPr>
          <w:noProof/>
          <w:szCs w:val="22"/>
        </w:rPr>
        <w:noBreakHyphen/>
        <w:t xml:space="preserve">Deletion </w:t>
      </w:r>
      <w:r w:rsidR="000130ED" w:rsidRPr="00536366">
        <w:rPr>
          <w:noProof/>
          <w:szCs w:val="22"/>
        </w:rPr>
        <w:t>(wobei 50</w:t>
      </w:r>
      <w:r w:rsidR="00DE1B8B" w:rsidRPr="00536366">
        <w:rPr>
          <w:noProof/>
          <w:szCs w:val="22"/>
        </w:rPr>
        <w:t> </w:t>
      </w:r>
      <w:r w:rsidR="000130ED" w:rsidRPr="00536366">
        <w:rPr>
          <w:noProof/>
          <w:szCs w:val="22"/>
        </w:rPr>
        <w:t>% der Patienten eine 17p</w:t>
      </w:r>
      <w:r w:rsidR="00E1701B" w:rsidRPr="00536366">
        <w:rPr>
          <w:noProof/>
          <w:szCs w:val="22"/>
        </w:rPr>
        <w:noBreakHyphen/>
      </w:r>
      <w:r w:rsidR="000130ED" w:rsidRPr="00536366">
        <w:rPr>
          <w:noProof/>
          <w:szCs w:val="22"/>
        </w:rPr>
        <w:t xml:space="preserve">Deletion/TP53-Mutation hatten), </w:t>
      </w:r>
      <w:r w:rsidRPr="00536366">
        <w:rPr>
          <w:noProof/>
          <w:szCs w:val="22"/>
        </w:rPr>
        <w:t xml:space="preserve">bei </w:t>
      </w:r>
      <w:r w:rsidR="000130ED" w:rsidRPr="00536366">
        <w:rPr>
          <w:noProof/>
          <w:szCs w:val="22"/>
        </w:rPr>
        <w:t>24</w:t>
      </w:r>
      <w:r w:rsidR="00DE1B8B" w:rsidRPr="00536366">
        <w:rPr>
          <w:noProof/>
          <w:szCs w:val="22"/>
        </w:rPr>
        <w:t> </w:t>
      </w:r>
      <w:r w:rsidRPr="00536366">
        <w:rPr>
          <w:noProof/>
          <w:szCs w:val="22"/>
        </w:rPr>
        <w:t>% eine 11q</w:t>
      </w:r>
      <w:r w:rsidRPr="00536366">
        <w:rPr>
          <w:noProof/>
          <w:szCs w:val="22"/>
        </w:rPr>
        <w:noBreakHyphen/>
        <w:t>Deletion</w:t>
      </w:r>
      <w:r w:rsidR="000130ED" w:rsidRPr="00536366">
        <w:rPr>
          <w:noProof/>
          <w:szCs w:val="22"/>
        </w:rPr>
        <w:t xml:space="preserve"> und bei 47</w:t>
      </w:r>
      <w:r w:rsidR="00DE1B8B" w:rsidRPr="00536366">
        <w:rPr>
          <w:noProof/>
          <w:szCs w:val="22"/>
        </w:rPr>
        <w:t> </w:t>
      </w:r>
      <w:r w:rsidR="000130ED" w:rsidRPr="00536366">
        <w:rPr>
          <w:noProof/>
          <w:szCs w:val="22"/>
        </w:rPr>
        <w:t>% der Patienten unmutiertes IGHV</w:t>
      </w:r>
      <w:r w:rsidRPr="00536366">
        <w:rPr>
          <w:noProof/>
          <w:szCs w:val="22"/>
        </w:rPr>
        <w:t xml:space="preserve"> vor.</w:t>
      </w:r>
    </w:p>
    <w:p w14:paraId="6089EAE3" w14:textId="77777777" w:rsidR="00081D1F" w:rsidRPr="00536366" w:rsidRDefault="00081D1F" w:rsidP="008576E4">
      <w:pPr>
        <w:tabs>
          <w:tab w:val="clear" w:pos="567"/>
        </w:tabs>
        <w:rPr>
          <w:noProof/>
          <w:szCs w:val="22"/>
        </w:rPr>
      </w:pPr>
    </w:p>
    <w:p w14:paraId="2604F68F" w14:textId="0B29D88F" w:rsidR="00081D1F" w:rsidRPr="00536366" w:rsidRDefault="00081D1F" w:rsidP="008576E4">
      <w:pPr>
        <w:tabs>
          <w:tab w:val="clear" w:pos="567"/>
        </w:tabs>
        <w:rPr>
          <w:noProof/>
          <w:szCs w:val="22"/>
        </w:rPr>
      </w:pPr>
      <w:r w:rsidRPr="00536366">
        <w:rPr>
          <w:noProof/>
          <w:szCs w:val="22"/>
        </w:rPr>
        <w:t>Im Hinblick auf das PFS, das von einem IRC nach den IWCLL-Kriterien bestimmt wurde, zeigte sich bei den Patienten im IMBRUVICA-Arm eine statistisch signifikante Reduktion des Risikos für Tod oder Progression um 78</w:t>
      </w:r>
      <w:r w:rsidR="00DE1B8B" w:rsidRPr="00536366">
        <w:rPr>
          <w:noProof/>
          <w:szCs w:val="22"/>
        </w:rPr>
        <w:t> </w:t>
      </w:r>
      <w:r w:rsidRPr="00536366">
        <w:rPr>
          <w:noProof/>
          <w:szCs w:val="22"/>
        </w:rPr>
        <w:t>%. Bei der Analyse des OS ergab sich für die Patienten im IMBRUVICA-Arm eine statistisch signifikante Reduktion des Risikos für Tod um 57</w:t>
      </w:r>
      <w:r w:rsidR="00DE1B8B" w:rsidRPr="00536366">
        <w:rPr>
          <w:noProof/>
          <w:szCs w:val="22"/>
        </w:rPr>
        <w:t> </w:t>
      </w:r>
      <w:r w:rsidRPr="00536366">
        <w:rPr>
          <w:noProof/>
          <w:szCs w:val="22"/>
        </w:rPr>
        <w:t xml:space="preserve">%. Die </w:t>
      </w:r>
      <w:r w:rsidR="00B66B53" w:rsidRPr="00536366">
        <w:rPr>
          <w:noProof/>
          <w:szCs w:val="22"/>
        </w:rPr>
        <w:t>E</w:t>
      </w:r>
      <w:r w:rsidRPr="00536366">
        <w:rPr>
          <w:noProof/>
          <w:szCs w:val="22"/>
        </w:rPr>
        <w:t xml:space="preserve">rgebnisse </w:t>
      </w:r>
      <w:r w:rsidR="00B66B53" w:rsidRPr="00536366">
        <w:rPr>
          <w:noProof/>
          <w:szCs w:val="22"/>
        </w:rPr>
        <w:t xml:space="preserve">zur Wirksamkeit </w:t>
      </w:r>
      <w:r w:rsidRPr="00536366">
        <w:rPr>
          <w:noProof/>
          <w:szCs w:val="22"/>
        </w:rPr>
        <w:t>aus Studie PCYC</w:t>
      </w:r>
      <w:r w:rsidRPr="00536366">
        <w:rPr>
          <w:noProof/>
          <w:szCs w:val="22"/>
        </w:rPr>
        <w:noBreakHyphen/>
        <w:t>1112</w:t>
      </w:r>
      <w:r w:rsidRPr="00536366">
        <w:rPr>
          <w:noProof/>
          <w:szCs w:val="22"/>
        </w:rPr>
        <w:noBreakHyphen/>
        <w:t>CA sind in Tabelle </w:t>
      </w:r>
      <w:r w:rsidR="000B7177" w:rsidRPr="00536366">
        <w:rPr>
          <w:noProof/>
          <w:szCs w:val="22"/>
        </w:rPr>
        <w:t>1</w:t>
      </w:r>
      <w:r w:rsidR="00D12EBC">
        <w:rPr>
          <w:noProof/>
          <w:szCs w:val="22"/>
        </w:rPr>
        <w:t>6</w:t>
      </w:r>
      <w:r w:rsidRPr="00536366">
        <w:rPr>
          <w:noProof/>
          <w:szCs w:val="22"/>
        </w:rPr>
        <w:t xml:space="preserve"> dargestellt.</w:t>
      </w:r>
    </w:p>
    <w:p w14:paraId="27739B9A" w14:textId="77777777" w:rsidR="00081D1F" w:rsidRDefault="00081D1F" w:rsidP="008576E4">
      <w:pPr>
        <w:rPr>
          <w:noProof/>
        </w:rPr>
      </w:pPr>
    </w:p>
    <w:p w14:paraId="008AE474" w14:textId="5F65A9E8" w:rsidR="00A91D99" w:rsidRPr="00536366" w:rsidRDefault="00A91D99" w:rsidP="00A91D99">
      <w:pPr>
        <w:keepNext/>
        <w:ind w:left="1134" w:hanging="1134"/>
        <w:rPr>
          <w:noProof/>
        </w:rPr>
      </w:pPr>
      <w:r w:rsidRPr="00536366">
        <w:rPr>
          <w:b/>
          <w:noProof/>
          <w:szCs w:val="22"/>
        </w:rPr>
        <w:t>Tabelle 1</w:t>
      </w:r>
      <w:r w:rsidR="00D12EBC">
        <w:rPr>
          <w:b/>
          <w:noProof/>
          <w:szCs w:val="22"/>
        </w:rPr>
        <w:t>6</w:t>
      </w:r>
      <w:r w:rsidRPr="00536366">
        <w:rPr>
          <w:b/>
          <w:noProof/>
          <w:szCs w:val="22"/>
        </w:rPr>
        <w:t>:</w:t>
      </w:r>
      <w:r w:rsidRPr="00536366">
        <w:rPr>
          <w:b/>
          <w:noProof/>
          <w:szCs w:val="22"/>
        </w:rPr>
        <w:tab/>
        <w:t>Ergebnisse zur Wirksamkeit bei Patienten mit CLL (Studie PCYC</w:t>
      </w:r>
      <w:r w:rsidRPr="00536366">
        <w:rPr>
          <w:b/>
          <w:noProof/>
          <w:szCs w:val="22"/>
        </w:rPr>
        <w:noBreakHyphen/>
        <w:t>1112</w:t>
      </w:r>
      <w:r w:rsidRPr="00536366">
        <w:rPr>
          <w:b/>
          <w:noProof/>
          <w:szCs w:val="22"/>
        </w:rPr>
        <w:noBreakHyphen/>
        <w:t>CA)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24"/>
        <w:gridCol w:w="3020"/>
      </w:tblGrid>
      <w:tr w:rsidR="0042720F" w:rsidRPr="00536366" w14:paraId="798863F5" w14:textId="77777777" w:rsidTr="00A91D99">
        <w:trPr>
          <w:cantSplit/>
          <w:tblHeader/>
        </w:trPr>
        <w:tc>
          <w:tcPr>
            <w:tcW w:w="3027" w:type="dxa"/>
          </w:tcPr>
          <w:p w14:paraId="51E8ACF8" w14:textId="77777777" w:rsidR="00081D1F" w:rsidRPr="00536366" w:rsidRDefault="00081D1F" w:rsidP="008576E4">
            <w:pPr>
              <w:keepNext/>
              <w:rPr>
                <w:noProof/>
              </w:rPr>
            </w:pPr>
            <w:r w:rsidRPr="00536366">
              <w:rPr>
                <w:b/>
                <w:noProof/>
              </w:rPr>
              <w:t>Endpunkt</w:t>
            </w:r>
          </w:p>
        </w:tc>
        <w:tc>
          <w:tcPr>
            <w:tcW w:w="3024" w:type="dxa"/>
            <w:vAlign w:val="center"/>
          </w:tcPr>
          <w:p w14:paraId="6640846D" w14:textId="77777777" w:rsidR="00081D1F" w:rsidRPr="00536366" w:rsidRDefault="00081D1F" w:rsidP="008576E4">
            <w:pPr>
              <w:keepNext/>
              <w:jc w:val="center"/>
              <w:rPr>
                <w:bCs/>
                <w:noProof/>
                <w:szCs w:val="22"/>
              </w:rPr>
            </w:pPr>
            <w:r w:rsidRPr="00536366">
              <w:rPr>
                <w:b/>
                <w:bCs/>
                <w:noProof/>
                <w:szCs w:val="22"/>
              </w:rPr>
              <w:t>IMBRUVICA</w:t>
            </w:r>
          </w:p>
          <w:p w14:paraId="54253DBC" w14:textId="7CA13EB7" w:rsidR="00081D1F" w:rsidRPr="00536366" w:rsidRDefault="00081D1F" w:rsidP="008576E4">
            <w:pPr>
              <w:keepNext/>
              <w:jc w:val="center"/>
              <w:rPr>
                <w:bCs/>
                <w:noProof/>
                <w:szCs w:val="22"/>
              </w:rPr>
            </w:pPr>
            <w:r w:rsidRPr="00536366">
              <w:rPr>
                <w:b/>
                <w:bCs/>
                <w:noProof/>
                <w:szCs w:val="22"/>
              </w:rPr>
              <w:t>N</w:t>
            </w:r>
            <w:r w:rsidR="00DE1B8B" w:rsidRPr="00536366">
              <w:rPr>
                <w:b/>
                <w:bCs/>
                <w:noProof/>
                <w:szCs w:val="22"/>
              </w:rPr>
              <w:t> </w:t>
            </w:r>
            <w:r w:rsidRPr="00536366">
              <w:rPr>
                <w:b/>
                <w:bCs/>
                <w:noProof/>
                <w:szCs w:val="22"/>
              </w:rPr>
              <w:t>=</w:t>
            </w:r>
            <w:r w:rsidR="00DE1B8B" w:rsidRPr="00536366">
              <w:rPr>
                <w:b/>
                <w:bCs/>
                <w:noProof/>
                <w:szCs w:val="22"/>
              </w:rPr>
              <w:t> </w:t>
            </w:r>
            <w:r w:rsidRPr="00536366">
              <w:rPr>
                <w:b/>
                <w:bCs/>
                <w:noProof/>
                <w:szCs w:val="22"/>
              </w:rPr>
              <w:t>195</w:t>
            </w:r>
          </w:p>
        </w:tc>
        <w:tc>
          <w:tcPr>
            <w:tcW w:w="3020" w:type="dxa"/>
            <w:vAlign w:val="center"/>
          </w:tcPr>
          <w:p w14:paraId="33BE43F8" w14:textId="77777777" w:rsidR="00081D1F" w:rsidRPr="00536366" w:rsidRDefault="00081D1F" w:rsidP="008576E4">
            <w:pPr>
              <w:keepNext/>
              <w:jc w:val="center"/>
              <w:rPr>
                <w:bCs/>
                <w:noProof/>
                <w:szCs w:val="22"/>
              </w:rPr>
            </w:pPr>
            <w:r w:rsidRPr="00536366">
              <w:rPr>
                <w:b/>
                <w:bCs/>
                <w:noProof/>
                <w:szCs w:val="22"/>
              </w:rPr>
              <w:t>Ofatumumab</w:t>
            </w:r>
          </w:p>
          <w:p w14:paraId="25423F70" w14:textId="251FD2AE" w:rsidR="00081D1F" w:rsidRPr="00536366" w:rsidRDefault="00081D1F" w:rsidP="008576E4">
            <w:pPr>
              <w:keepNext/>
              <w:jc w:val="center"/>
              <w:rPr>
                <w:bCs/>
                <w:noProof/>
                <w:szCs w:val="22"/>
              </w:rPr>
            </w:pPr>
            <w:r w:rsidRPr="00536366">
              <w:rPr>
                <w:b/>
                <w:bCs/>
                <w:noProof/>
                <w:szCs w:val="22"/>
              </w:rPr>
              <w:t>N</w:t>
            </w:r>
            <w:r w:rsidR="00DE1B8B" w:rsidRPr="00536366">
              <w:rPr>
                <w:b/>
                <w:bCs/>
                <w:noProof/>
                <w:szCs w:val="22"/>
              </w:rPr>
              <w:t> </w:t>
            </w:r>
            <w:r w:rsidRPr="00536366">
              <w:rPr>
                <w:b/>
                <w:bCs/>
                <w:noProof/>
                <w:szCs w:val="22"/>
              </w:rPr>
              <w:t>=</w:t>
            </w:r>
            <w:r w:rsidR="00DE1B8B" w:rsidRPr="00536366">
              <w:rPr>
                <w:b/>
                <w:bCs/>
                <w:noProof/>
                <w:szCs w:val="22"/>
              </w:rPr>
              <w:t> </w:t>
            </w:r>
            <w:r w:rsidRPr="00536366">
              <w:rPr>
                <w:b/>
                <w:bCs/>
                <w:noProof/>
                <w:szCs w:val="22"/>
              </w:rPr>
              <w:t>196</w:t>
            </w:r>
          </w:p>
        </w:tc>
      </w:tr>
      <w:tr w:rsidR="0042720F" w:rsidRPr="00536366" w14:paraId="25F69CDA" w14:textId="77777777" w:rsidTr="00A91D99">
        <w:trPr>
          <w:cantSplit/>
        </w:trPr>
        <w:tc>
          <w:tcPr>
            <w:tcW w:w="3027" w:type="dxa"/>
            <w:vMerge w:val="restart"/>
          </w:tcPr>
          <w:p w14:paraId="006F97A8" w14:textId="77777777" w:rsidR="00081D1F" w:rsidRPr="00536366" w:rsidRDefault="00081D1F" w:rsidP="008576E4">
            <w:pPr>
              <w:keepNext/>
              <w:rPr>
                <w:noProof/>
                <w:vertAlign w:val="superscript"/>
              </w:rPr>
            </w:pPr>
            <w:r w:rsidRPr="00536366">
              <w:rPr>
                <w:noProof/>
              </w:rPr>
              <w:t>Medianes PFS</w:t>
            </w:r>
          </w:p>
        </w:tc>
        <w:tc>
          <w:tcPr>
            <w:tcW w:w="3024" w:type="dxa"/>
            <w:vAlign w:val="center"/>
          </w:tcPr>
          <w:p w14:paraId="5419C000" w14:textId="77777777" w:rsidR="00081D1F" w:rsidRPr="00536366" w:rsidRDefault="00081D1F" w:rsidP="008576E4">
            <w:pPr>
              <w:keepNext/>
              <w:jc w:val="center"/>
              <w:rPr>
                <w:noProof/>
                <w:szCs w:val="22"/>
              </w:rPr>
            </w:pPr>
            <w:r w:rsidRPr="00536366">
              <w:rPr>
                <w:noProof/>
                <w:szCs w:val="22"/>
              </w:rPr>
              <w:t>Nicht erreicht</w:t>
            </w:r>
          </w:p>
        </w:tc>
        <w:tc>
          <w:tcPr>
            <w:tcW w:w="3020" w:type="dxa"/>
            <w:vAlign w:val="center"/>
          </w:tcPr>
          <w:p w14:paraId="7AE7B423" w14:textId="77777777" w:rsidR="00081D1F" w:rsidRPr="00536366" w:rsidRDefault="00081D1F" w:rsidP="008576E4">
            <w:pPr>
              <w:keepNext/>
              <w:jc w:val="center"/>
              <w:rPr>
                <w:noProof/>
                <w:szCs w:val="22"/>
              </w:rPr>
            </w:pPr>
            <w:r w:rsidRPr="00536366">
              <w:rPr>
                <w:noProof/>
                <w:szCs w:val="22"/>
              </w:rPr>
              <w:t>8,1 Monate</w:t>
            </w:r>
          </w:p>
        </w:tc>
      </w:tr>
      <w:tr w:rsidR="0042720F" w:rsidRPr="00536366" w14:paraId="605E758C" w14:textId="77777777" w:rsidTr="00A91D99">
        <w:trPr>
          <w:cantSplit/>
        </w:trPr>
        <w:tc>
          <w:tcPr>
            <w:tcW w:w="3027" w:type="dxa"/>
            <w:vMerge/>
          </w:tcPr>
          <w:p w14:paraId="00EC0DAC" w14:textId="77777777" w:rsidR="00081D1F" w:rsidRPr="00536366" w:rsidRDefault="00081D1F" w:rsidP="008576E4">
            <w:pPr>
              <w:keepNext/>
              <w:rPr>
                <w:noProof/>
              </w:rPr>
            </w:pPr>
          </w:p>
        </w:tc>
        <w:tc>
          <w:tcPr>
            <w:tcW w:w="6044" w:type="dxa"/>
            <w:gridSpan w:val="2"/>
            <w:vAlign w:val="center"/>
          </w:tcPr>
          <w:p w14:paraId="7AD534FB" w14:textId="4ABD7763" w:rsidR="00081D1F" w:rsidRPr="00536366" w:rsidRDefault="00081D1F" w:rsidP="008576E4">
            <w:pPr>
              <w:keepNext/>
              <w:jc w:val="center"/>
              <w:rPr>
                <w:noProof/>
                <w:szCs w:val="22"/>
              </w:rPr>
            </w:pPr>
            <w:r w:rsidRPr="00536366">
              <w:rPr>
                <w:noProof/>
                <w:szCs w:val="22"/>
              </w:rPr>
              <w:t>HR</w:t>
            </w:r>
            <w:r w:rsidR="00CA5840" w:rsidRPr="00536366">
              <w:rPr>
                <w:noProof/>
                <w:szCs w:val="22"/>
              </w:rPr>
              <w:t> </w:t>
            </w:r>
            <w:r w:rsidRPr="00536366">
              <w:rPr>
                <w:noProof/>
                <w:szCs w:val="22"/>
              </w:rPr>
              <w:t>=</w:t>
            </w:r>
            <w:r w:rsidR="00CA5840" w:rsidRPr="00536366">
              <w:rPr>
                <w:noProof/>
                <w:szCs w:val="22"/>
              </w:rPr>
              <w:t> </w:t>
            </w:r>
            <w:r w:rsidRPr="00536366">
              <w:rPr>
                <w:noProof/>
                <w:szCs w:val="22"/>
              </w:rPr>
              <w:t>0,215 [95</w:t>
            </w:r>
            <w:r w:rsidR="00DE1B8B" w:rsidRPr="00536366">
              <w:rPr>
                <w:noProof/>
                <w:szCs w:val="22"/>
              </w:rPr>
              <w:t> </w:t>
            </w:r>
            <w:r w:rsidRPr="00536366">
              <w:rPr>
                <w:noProof/>
                <w:szCs w:val="22"/>
              </w:rPr>
              <w:t>% CI: 0,146; 0,317]</w:t>
            </w:r>
          </w:p>
        </w:tc>
      </w:tr>
      <w:tr w:rsidR="0042720F" w:rsidRPr="00DA55D7" w14:paraId="615A68A6" w14:textId="77777777" w:rsidTr="00A91D99">
        <w:trPr>
          <w:cantSplit/>
        </w:trPr>
        <w:tc>
          <w:tcPr>
            <w:tcW w:w="3027" w:type="dxa"/>
          </w:tcPr>
          <w:p w14:paraId="22D064B0" w14:textId="77777777" w:rsidR="00081D1F" w:rsidRPr="00536366" w:rsidRDefault="00081D1F" w:rsidP="008576E4">
            <w:pPr>
              <w:rPr>
                <w:noProof/>
              </w:rPr>
            </w:pPr>
            <w:r w:rsidRPr="00536366">
              <w:rPr>
                <w:noProof/>
              </w:rPr>
              <w:t>OS</w:t>
            </w:r>
            <w:r w:rsidRPr="00536366">
              <w:rPr>
                <w:noProof/>
                <w:vertAlign w:val="superscript"/>
              </w:rPr>
              <w:t>a</w:t>
            </w:r>
          </w:p>
        </w:tc>
        <w:tc>
          <w:tcPr>
            <w:tcW w:w="6044" w:type="dxa"/>
            <w:gridSpan w:val="2"/>
            <w:vAlign w:val="center"/>
          </w:tcPr>
          <w:p w14:paraId="2FB36BD6" w14:textId="37D2E17D" w:rsidR="00081D1F" w:rsidRPr="00315D0C" w:rsidRDefault="00081D1F" w:rsidP="008576E4">
            <w:pPr>
              <w:jc w:val="center"/>
              <w:rPr>
                <w:noProof/>
                <w:szCs w:val="22"/>
                <w:lang w:val="fr-FR"/>
              </w:rPr>
            </w:pPr>
            <w:r w:rsidRPr="00315D0C">
              <w:rPr>
                <w:noProof/>
                <w:szCs w:val="22"/>
                <w:lang w:val="fr-FR"/>
              </w:rPr>
              <w:t>HR</w:t>
            </w:r>
            <w:r w:rsidR="00CA5840" w:rsidRPr="00315D0C">
              <w:rPr>
                <w:noProof/>
                <w:szCs w:val="22"/>
                <w:lang w:val="fr-FR"/>
              </w:rPr>
              <w:t> </w:t>
            </w:r>
            <w:r w:rsidRPr="00315D0C">
              <w:rPr>
                <w:noProof/>
                <w:szCs w:val="22"/>
                <w:lang w:val="fr-FR"/>
              </w:rPr>
              <w:t>=</w:t>
            </w:r>
            <w:r w:rsidR="00CA5840" w:rsidRPr="00315D0C">
              <w:rPr>
                <w:noProof/>
                <w:szCs w:val="22"/>
                <w:lang w:val="fr-FR"/>
              </w:rPr>
              <w:t> </w:t>
            </w:r>
            <w:r w:rsidRPr="00315D0C">
              <w:rPr>
                <w:noProof/>
                <w:szCs w:val="22"/>
                <w:lang w:val="fr-FR"/>
              </w:rPr>
              <w:t>0,434 [95</w:t>
            </w:r>
            <w:r w:rsidR="00DE1B8B" w:rsidRPr="00315D0C">
              <w:rPr>
                <w:noProof/>
                <w:szCs w:val="22"/>
                <w:lang w:val="fr-FR"/>
              </w:rPr>
              <w:t> </w:t>
            </w:r>
            <w:r w:rsidRPr="00315D0C">
              <w:rPr>
                <w:noProof/>
                <w:szCs w:val="22"/>
                <w:lang w:val="fr-FR"/>
              </w:rPr>
              <w:t>% CI: 0,238; 0,789]</w:t>
            </w:r>
            <w:r w:rsidRPr="00315D0C">
              <w:rPr>
                <w:noProof/>
                <w:szCs w:val="22"/>
                <w:vertAlign w:val="superscript"/>
                <w:lang w:val="fr-FR"/>
              </w:rPr>
              <w:t>b</w:t>
            </w:r>
          </w:p>
          <w:p w14:paraId="113CB78D" w14:textId="4256264F" w:rsidR="00081D1F" w:rsidRPr="00315D0C" w:rsidRDefault="00081D1F" w:rsidP="008576E4">
            <w:pPr>
              <w:jc w:val="center"/>
              <w:rPr>
                <w:noProof/>
                <w:szCs w:val="22"/>
                <w:lang w:val="fr-FR"/>
              </w:rPr>
            </w:pPr>
            <w:r w:rsidRPr="00315D0C">
              <w:rPr>
                <w:noProof/>
                <w:szCs w:val="22"/>
                <w:lang w:val="fr-FR"/>
              </w:rPr>
              <w:t>HR</w:t>
            </w:r>
            <w:r w:rsidR="00CA5840" w:rsidRPr="00315D0C">
              <w:rPr>
                <w:noProof/>
                <w:szCs w:val="22"/>
                <w:lang w:val="fr-FR"/>
              </w:rPr>
              <w:t> </w:t>
            </w:r>
            <w:r w:rsidRPr="00315D0C">
              <w:rPr>
                <w:noProof/>
                <w:szCs w:val="22"/>
                <w:lang w:val="fr-FR"/>
              </w:rPr>
              <w:t>=</w:t>
            </w:r>
            <w:r w:rsidR="00CA5840" w:rsidRPr="00315D0C">
              <w:rPr>
                <w:noProof/>
                <w:szCs w:val="22"/>
                <w:lang w:val="fr-FR"/>
              </w:rPr>
              <w:t> </w:t>
            </w:r>
            <w:r w:rsidRPr="00315D0C">
              <w:rPr>
                <w:noProof/>
                <w:szCs w:val="22"/>
                <w:lang w:val="fr-FR"/>
              </w:rPr>
              <w:t>0,387 [95</w:t>
            </w:r>
            <w:r w:rsidR="00DE1B8B" w:rsidRPr="00315D0C">
              <w:rPr>
                <w:noProof/>
                <w:szCs w:val="22"/>
                <w:lang w:val="fr-FR"/>
              </w:rPr>
              <w:t> </w:t>
            </w:r>
            <w:r w:rsidRPr="00315D0C">
              <w:rPr>
                <w:noProof/>
                <w:szCs w:val="22"/>
                <w:lang w:val="fr-FR"/>
              </w:rPr>
              <w:t>% CI: 0,216; 0,695]</w:t>
            </w:r>
            <w:r w:rsidRPr="00315D0C">
              <w:rPr>
                <w:noProof/>
                <w:szCs w:val="22"/>
                <w:vertAlign w:val="superscript"/>
                <w:lang w:val="fr-FR"/>
              </w:rPr>
              <w:t>c</w:t>
            </w:r>
          </w:p>
        </w:tc>
      </w:tr>
      <w:tr w:rsidR="0042720F" w:rsidRPr="00536366" w14:paraId="28388AB6" w14:textId="77777777" w:rsidTr="00A91D99">
        <w:trPr>
          <w:cantSplit/>
        </w:trPr>
        <w:tc>
          <w:tcPr>
            <w:tcW w:w="3027" w:type="dxa"/>
          </w:tcPr>
          <w:p w14:paraId="646D8CA2" w14:textId="77777777" w:rsidR="00081D1F" w:rsidRPr="00536366" w:rsidRDefault="00081D1F" w:rsidP="008576E4">
            <w:pPr>
              <w:rPr>
                <w:noProof/>
              </w:rPr>
            </w:pPr>
            <w:r w:rsidRPr="00536366">
              <w:rPr>
                <w:noProof/>
              </w:rPr>
              <w:t>ORR</w:t>
            </w:r>
            <w:r w:rsidRPr="00536366">
              <w:rPr>
                <w:noProof/>
                <w:vertAlign w:val="superscript"/>
              </w:rPr>
              <w:t>d, e</w:t>
            </w:r>
            <w:r w:rsidRPr="00536366">
              <w:rPr>
                <w:noProof/>
              </w:rPr>
              <w:t xml:space="preserve"> (%)</w:t>
            </w:r>
          </w:p>
        </w:tc>
        <w:tc>
          <w:tcPr>
            <w:tcW w:w="3024" w:type="dxa"/>
            <w:vAlign w:val="center"/>
          </w:tcPr>
          <w:p w14:paraId="59B90502" w14:textId="77777777" w:rsidR="00081D1F" w:rsidRPr="00536366" w:rsidRDefault="00081D1F" w:rsidP="008576E4">
            <w:pPr>
              <w:jc w:val="center"/>
              <w:rPr>
                <w:noProof/>
                <w:szCs w:val="22"/>
              </w:rPr>
            </w:pPr>
            <w:r w:rsidRPr="00536366">
              <w:rPr>
                <w:noProof/>
                <w:szCs w:val="22"/>
              </w:rPr>
              <w:t>42,6</w:t>
            </w:r>
          </w:p>
        </w:tc>
        <w:tc>
          <w:tcPr>
            <w:tcW w:w="3020" w:type="dxa"/>
            <w:vAlign w:val="center"/>
          </w:tcPr>
          <w:p w14:paraId="2A01F59E" w14:textId="77777777" w:rsidR="00081D1F" w:rsidRPr="00536366" w:rsidRDefault="00081D1F" w:rsidP="008576E4">
            <w:pPr>
              <w:jc w:val="center"/>
              <w:rPr>
                <w:noProof/>
                <w:szCs w:val="22"/>
              </w:rPr>
            </w:pPr>
            <w:r w:rsidRPr="00536366">
              <w:rPr>
                <w:noProof/>
                <w:szCs w:val="22"/>
              </w:rPr>
              <w:t>4,1</w:t>
            </w:r>
          </w:p>
        </w:tc>
      </w:tr>
      <w:tr w:rsidR="0042720F" w:rsidRPr="00536366" w14:paraId="6E27D6AC" w14:textId="77777777" w:rsidTr="00A91D99">
        <w:trPr>
          <w:cantSplit/>
        </w:trPr>
        <w:tc>
          <w:tcPr>
            <w:tcW w:w="3027" w:type="dxa"/>
          </w:tcPr>
          <w:p w14:paraId="1C2E3991" w14:textId="77777777" w:rsidR="00081D1F" w:rsidRPr="00536366" w:rsidRDefault="00081D1F" w:rsidP="008576E4">
            <w:pPr>
              <w:rPr>
                <w:noProof/>
              </w:rPr>
            </w:pPr>
            <w:r w:rsidRPr="00536366">
              <w:rPr>
                <w:noProof/>
              </w:rPr>
              <w:t>ORR, einschließlich PR mit Lymphozytose</w:t>
            </w:r>
            <w:r w:rsidRPr="00536366">
              <w:rPr>
                <w:noProof/>
                <w:vertAlign w:val="superscript"/>
              </w:rPr>
              <w:t>d</w:t>
            </w:r>
            <w:r w:rsidRPr="00536366">
              <w:rPr>
                <w:noProof/>
              </w:rPr>
              <w:t xml:space="preserve"> (%)</w:t>
            </w:r>
          </w:p>
        </w:tc>
        <w:tc>
          <w:tcPr>
            <w:tcW w:w="3024" w:type="dxa"/>
            <w:vAlign w:val="center"/>
          </w:tcPr>
          <w:p w14:paraId="34633429" w14:textId="77777777" w:rsidR="00081D1F" w:rsidRPr="00536366" w:rsidRDefault="00081D1F" w:rsidP="008576E4">
            <w:pPr>
              <w:jc w:val="center"/>
              <w:rPr>
                <w:noProof/>
                <w:szCs w:val="22"/>
              </w:rPr>
            </w:pPr>
            <w:r w:rsidRPr="00536366">
              <w:rPr>
                <w:noProof/>
                <w:szCs w:val="22"/>
              </w:rPr>
              <w:t>62,6</w:t>
            </w:r>
          </w:p>
        </w:tc>
        <w:tc>
          <w:tcPr>
            <w:tcW w:w="3020" w:type="dxa"/>
            <w:vAlign w:val="center"/>
          </w:tcPr>
          <w:p w14:paraId="5CD4E37B" w14:textId="77777777" w:rsidR="00081D1F" w:rsidRPr="00536366" w:rsidRDefault="00081D1F" w:rsidP="008576E4">
            <w:pPr>
              <w:jc w:val="center"/>
              <w:rPr>
                <w:noProof/>
                <w:szCs w:val="22"/>
              </w:rPr>
            </w:pPr>
            <w:r w:rsidRPr="00536366">
              <w:rPr>
                <w:noProof/>
                <w:szCs w:val="22"/>
              </w:rPr>
              <w:t>4,1</w:t>
            </w:r>
          </w:p>
        </w:tc>
      </w:tr>
      <w:tr w:rsidR="00081D1F" w:rsidRPr="00536366" w14:paraId="716F6761" w14:textId="77777777" w:rsidTr="00A91D99">
        <w:trPr>
          <w:cantSplit/>
        </w:trPr>
        <w:tc>
          <w:tcPr>
            <w:tcW w:w="9071" w:type="dxa"/>
            <w:gridSpan w:val="3"/>
            <w:tcBorders>
              <w:left w:val="nil"/>
              <w:bottom w:val="nil"/>
              <w:right w:val="nil"/>
            </w:tcBorders>
          </w:tcPr>
          <w:p w14:paraId="09638165" w14:textId="76017C6A" w:rsidR="00081D1F" w:rsidRPr="00536366" w:rsidRDefault="00081D1F" w:rsidP="003C311E">
            <w:pPr>
              <w:tabs>
                <w:tab w:val="clear" w:pos="567"/>
              </w:tabs>
              <w:rPr>
                <w:noProof/>
                <w:sz w:val="18"/>
                <w:szCs w:val="18"/>
              </w:rPr>
            </w:pPr>
            <w:r w:rsidRPr="00536366">
              <w:rPr>
                <w:noProof/>
                <w:sz w:val="18"/>
                <w:szCs w:val="18"/>
              </w:rPr>
              <w:t>HR</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Hazard Ratio; CI</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ORR</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Gesamtansprechrate (</w:t>
            </w:r>
            <w:r w:rsidRPr="00A57E00">
              <w:rPr>
                <w:i/>
                <w:iCs/>
                <w:noProof/>
                <w:sz w:val="18"/>
                <w:szCs w:val="18"/>
              </w:rPr>
              <w:t>Overall Response Rate</w:t>
            </w:r>
            <w:r w:rsidRPr="00536366">
              <w:rPr>
                <w:noProof/>
                <w:sz w:val="18"/>
                <w:szCs w:val="18"/>
              </w:rPr>
              <w:t>); OS</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Gesamtüberleben (</w:t>
            </w:r>
            <w:r w:rsidRPr="00A57E00">
              <w:rPr>
                <w:i/>
                <w:iCs/>
                <w:noProof/>
                <w:sz w:val="18"/>
                <w:szCs w:val="18"/>
              </w:rPr>
              <w:t>Overall Survival</w:t>
            </w:r>
            <w:r w:rsidRPr="00536366">
              <w:rPr>
                <w:noProof/>
                <w:sz w:val="18"/>
                <w:szCs w:val="18"/>
              </w:rPr>
              <w:t>); PFS</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Progressionsfreies Überleben (</w:t>
            </w:r>
            <w:r w:rsidRPr="00A57E00">
              <w:rPr>
                <w:i/>
                <w:iCs/>
                <w:noProof/>
                <w:sz w:val="18"/>
                <w:szCs w:val="18"/>
              </w:rPr>
              <w:t>P</w:t>
            </w:r>
            <w:r w:rsidRPr="00A57E00">
              <w:rPr>
                <w:i/>
                <w:iCs/>
                <w:noProof/>
                <w:sz w:val="18"/>
              </w:rPr>
              <w:t>rogression-free Survival</w:t>
            </w:r>
            <w:r w:rsidRPr="00536366">
              <w:rPr>
                <w:noProof/>
                <w:sz w:val="18"/>
              </w:rPr>
              <w:t xml:space="preserve">); </w:t>
            </w:r>
            <w:r w:rsidRPr="00536366">
              <w:rPr>
                <w:noProof/>
                <w:sz w:val="18"/>
                <w:szCs w:val="18"/>
              </w:rPr>
              <w:t>PR</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w:t>
            </w:r>
          </w:p>
          <w:p w14:paraId="4967AB60" w14:textId="283A938A" w:rsidR="00081D1F" w:rsidRPr="00536366" w:rsidRDefault="00081D1F" w:rsidP="008576E4">
            <w:pPr>
              <w:tabs>
                <w:tab w:val="clear" w:pos="567"/>
                <w:tab w:val="left" w:pos="284"/>
              </w:tabs>
              <w:ind w:left="284" w:hanging="284"/>
              <w:rPr>
                <w:noProof/>
                <w:sz w:val="18"/>
                <w:szCs w:val="18"/>
              </w:rPr>
            </w:pPr>
            <w:r w:rsidRPr="00536366">
              <w:rPr>
                <w:noProof/>
                <w:szCs w:val="18"/>
                <w:vertAlign w:val="superscript"/>
              </w:rPr>
              <w:t>a</w:t>
            </w:r>
            <w:r w:rsidRPr="00536366">
              <w:rPr>
                <w:noProof/>
                <w:sz w:val="18"/>
                <w:szCs w:val="18"/>
              </w:rPr>
              <w:tab/>
              <w:t>Medianes OS in beiden Armen nicht erreicht. p</w:t>
            </w:r>
            <w:r w:rsidR="00DE1B8B" w:rsidRPr="00536366">
              <w:rPr>
                <w:noProof/>
                <w:sz w:val="18"/>
                <w:szCs w:val="18"/>
              </w:rPr>
              <w:t xml:space="preserve"> </w:t>
            </w:r>
            <w:r w:rsidRPr="00536366">
              <w:rPr>
                <w:noProof/>
                <w:sz w:val="18"/>
                <w:szCs w:val="18"/>
              </w:rPr>
              <w:t>&lt;</w:t>
            </w:r>
            <w:r w:rsidR="003D50D8" w:rsidRPr="00536366">
              <w:rPr>
                <w:noProof/>
                <w:sz w:val="18"/>
                <w:szCs w:val="18"/>
              </w:rPr>
              <w:t> </w:t>
            </w:r>
            <w:r w:rsidRPr="00536366">
              <w:rPr>
                <w:noProof/>
                <w:sz w:val="18"/>
                <w:szCs w:val="18"/>
              </w:rPr>
              <w:t>0,005 für OS.</w:t>
            </w:r>
          </w:p>
          <w:p w14:paraId="292657BF" w14:textId="77777777" w:rsidR="00081D1F" w:rsidRPr="00536366" w:rsidRDefault="00081D1F" w:rsidP="008576E4">
            <w:pPr>
              <w:tabs>
                <w:tab w:val="clear" w:pos="567"/>
                <w:tab w:val="left" w:pos="284"/>
              </w:tabs>
              <w:ind w:left="284" w:hanging="284"/>
              <w:rPr>
                <w:noProof/>
                <w:sz w:val="18"/>
                <w:szCs w:val="18"/>
              </w:rPr>
            </w:pPr>
            <w:r w:rsidRPr="00536366">
              <w:rPr>
                <w:noProof/>
                <w:szCs w:val="18"/>
                <w:vertAlign w:val="superscript"/>
              </w:rPr>
              <w:t>b</w:t>
            </w:r>
            <w:r w:rsidRPr="00536366">
              <w:rPr>
                <w:noProof/>
                <w:sz w:val="18"/>
                <w:szCs w:val="18"/>
              </w:rPr>
              <w:tab/>
              <w:t>Die zu Ofatumumab randomisierten Patienten wurden zensiert, als sie die Behandlung mit IMBRUVICA begannen, falls zutreffend.</w:t>
            </w:r>
          </w:p>
          <w:p w14:paraId="3F00F402" w14:textId="77777777" w:rsidR="00081D1F" w:rsidRPr="00536366" w:rsidRDefault="00081D1F" w:rsidP="008576E4">
            <w:pPr>
              <w:tabs>
                <w:tab w:val="clear" w:pos="567"/>
                <w:tab w:val="left" w:pos="284"/>
              </w:tabs>
              <w:ind w:left="284" w:hanging="284"/>
              <w:rPr>
                <w:noProof/>
                <w:sz w:val="18"/>
                <w:szCs w:val="18"/>
              </w:rPr>
            </w:pPr>
            <w:r w:rsidRPr="00536366">
              <w:rPr>
                <w:noProof/>
                <w:szCs w:val="18"/>
                <w:vertAlign w:val="superscript"/>
              </w:rPr>
              <w:t>c</w:t>
            </w:r>
            <w:r w:rsidRPr="00536366">
              <w:rPr>
                <w:noProof/>
                <w:sz w:val="18"/>
                <w:szCs w:val="18"/>
              </w:rPr>
              <w:tab/>
              <w:t>Sensitivitätsanalyse, bei der die Crossover-Patienten aus dem Ofatumumab-Arm nicht am Tag der ersten Gabe von IMBRUVICA zensiert wurden.</w:t>
            </w:r>
          </w:p>
          <w:p w14:paraId="229DBE5B" w14:textId="77777777" w:rsidR="00081D1F" w:rsidRPr="00536366" w:rsidRDefault="00081D1F" w:rsidP="008576E4">
            <w:pPr>
              <w:tabs>
                <w:tab w:val="clear" w:pos="567"/>
              </w:tabs>
              <w:ind w:left="284" w:hanging="284"/>
              <w:rPr>
                <w:noProof/>
                <w:sz w:val="18"/>
                <w:szCs w:val="18"/>
              </w:rPr>
            </w:pPr>
            <w:r w:rsidRPr="00536366">
              <w:rPr>
                <w:noProof/>
                <w:szCs w:val="18"/>
                <w:vertAlign w:val="superscript"/>
              </w:rPr>
              <w:t>d</w:t>
            </w:r>
            <w:r w:rsidRPr="00536366">
              <w:rPr>
                <w:noProof/>
                <w:szCs w:val="18"/>
                <w:vertAlign w:val="superscript"/>
              </w:rPr>
              <w:tab/>
            </w:r>
            <w:r w:rsidRPr="00536366">
              <w:rPr>
                <w:noProof/>
                <w:sz w:val="18"/>
                <w:szCs w:val="18"/>
              </w:rPr>
              <w:t>Laut IRC. Wiederholte CT-Scans zur Bestätigung des Ansprechens erforderlich.</w:t>
            </w:r>
          </w:p>
          <w:p w14:paraId="189C636E" w14:textId="4473B720" w:rsidR="00081D1F" w:rsidRPr="00536366" w:rsidRDefault="00081D1F" w:rsidP="008576E4">
            <w:pPr>
              <w:tabs>
                <w:tab w:val="clear" w:pos="567"/>
                <w:tab w:val="left" w:pos="284"/>
              </w:tabs>
              <w:ind w:left="284" w:hanging="284"/>
              <w:rPr>
                <w:noProof/>
                <w:sz w:val="18"/>
                <w:szCs w:val="18"/>
              </w:rPr>
            </w:pPr>
            <w:r w:rsidRPr="00536366">
              <w:rPr>
                <w:noProof/>
                <w:szCs w:val="22"/>
                <w:vertAlign w:val="superscript"/>
              </w:rPr>
              <w:t>e</w:t>
            </w:r>
            <w:r w:rsidRPr="00536366">
              <w:rPr>
                <w:noProof/>
                <w:sz w:val="18"/>
                <w:szCs w:val="18"/>
              </w:rPr>
              <w:tab/>
              <w:t>Erreichte PRs; p</w:t>
            </w:r>
            <w:r w:rsidR="00DE1B8B" w:rsidRPr="00536366">
              <w:rPr>
                <w:noProof/>
                <w:sz w:val="18"/>
                <w:szCs w:val="18"/>
              </w:rPr>
              <w:t xml:space="preserve"> </w:t>
            </w:r>
            <w:r w:rsidRPr="00536366">
              <w:rPr>
                <w:noProof/>
                <w:sz w:val="18"/>
                <w:szCs w:val="18"/>
              </w:rPr>
              <w:t>&lt;</w:t>
            </w:r>
            <w:r w:rsidR="003D50D8" w:rsidRPr="00536366">
              <w:rPr>
                <w:noProof/>
                <w:sz w:val="18"/>
                <w:szCs w:val="18"/>
              </w:rPr>
              <w:t> </w:t>
            </w:r>
            <w:r w:rsidRPr="00536366">
              <w:rPr>
                <w:noProof/>
                <w:sz w:val="18"/>
                <w:szCs w:val="18"/>
              </w:rPr>
              <w:t>0,0001 für ORR.</w:t>
            </w:r>
          </w:p>
          <w:p w14:paraId="429F398B" w14:textId="08244A78" w:rsidR="000130ED" w:rsidRPr="00536366" w:rsidRDefault="000130ED" w:rsidP="008576E4">
            <w:pPr>
              <w:tabs>
                <w:tab w:val="clear" w:pos="567"/>
                <w:tab w:val="left" w:pos="284"/>
              </w:tabs>
              <w:ind w:left="284" w:hanging="284"/>
              <w:rPr>
                <w:noProof/>
                <w:sz w:val="18"/>
                <w:szCs w:val="18"/>
              </w:rPr>
            </w:pPr>
            <w:r w:rsidRPr="00536366">
              <w:rPr>
                <w:noProof/>
                <w:sz w:val="20"/>
              </w:rPr>
              <w:t>Mediane Nachbeobachtungszeit in der Studie</w:t>
            </w:r>
            <w:r w:rsidR="00DE1B8B" w:rsidRPr="00536366">
              <w:rPr>
                <w:noProof/>
                <w:sz w:val="20"/>
              </w:rPr>
              <w:t> </w:t>
            </w:r>
            <w:r w:rsidRPr="00536366">
              <w:rPr>
                <w:noProof/>
                <w:sz w:val="20"/>
              </w:rPr>
              <w:t>=</w:t>
            </w:r>
            <w:r w:rsidR="00DE1B8B" w:rsidRPr="00536366">
              <w:rPr>
                <w:noProof/>
                <w:sz w:val="20"/>
              </w:rPr>
              <w:t> </w:t>
            </w:r>
            <w:r w:rsidRPr="00536366">
              <w:rPr>
                <w:noProof/>
                <w:sz w:val="20"/>
              </w:rPr>
              <w:t>9</w:t>
            </w:r>
            <w:r w:rsidR="00E1701B" w:rsidRPr="00536366">
              <w:rPr>
                <w:noProof/>
                <w:sz w:val="20"/>
              </w:rPr>
              <w:t> </w:t>
            </w:r>
            <w:r w:rsidRPr="00536366">
              <w:rPr>
                <w:noProof/>
                <w:sz w:val="20"/>
              </w:rPr>
              <w:t>Monate</w:t>
            </w:r>
          </w:p>
        </w:tc>
      </w:tr>
    </w:tbl>
    <w:p w14:paraId="59DDE4EE" w14:textId="77777777" w:rsidR="00081D1F" w:rsidRPr="00536366" w:rsidRDefault="00081D1F" w:rsidP="008576E4">
      <w:pPr>
        <w:rPr>
          <w:noProof/>
        </w:rPr>
      </w:pPr>
    </w:p>
    <w:p w14:paraId="30A45F7F" w14:textId="5A341FD1" w:rsidR="00081D1F" w:rsidRPr="00536366" w:rsidRDefault="00081D1F" w:rsidP="008576E4">
      <w:pPr>
        <w:rPr>
          <w:noProof/>
        </w:rPr>
      </w:pPr>
      <w:r w:rsidRPr="00536366">
        <w:rPr>
          <w:noProof/>
        </w:rPr>
        <w:t>Die Wirksamkeit war in allen untersuchten Subgruppen vergleichbar, Patienten mit oder ohne Deletion 17p, einem präspezifizierten Stratifizierungsfaktor, eingeschlossen (Tabelle </w:t>
      </w:r>
      <w:r w:rsidR="002048FF" w:rsidRPr="00536366">
        <w:rPr>
          <w:noProof/>
        </w:rPr>
        <w:t>1</w:t>
      </w:r>
      <w:r w:rsidR="00D12EBC">
        <w:rPr>
          <w:noProof/>
        </w:rPr>
        <w:t>7</w:t>
      </w:r>
      <w:r w:rsidRPr="00536366">
        <w:rPr>
          <w:noProof/>
        </w:rPr>
        <w:t>).</w:t>
      </w:r>
    </w:p>
    <w:p w14:paraId="2CF0473B" w14:textId="77777777" w:rsidR="00081D1F" w:rsidRDefault="00081D1F" w:rsidP="008576E4">
      <w:pPr>
        <w:rPr>
          <w:noProof/>
        </w:rPr>
      </w:pPr>
    </w:p>
    <w:p w14:paraId="0463259D" w14:textId="1CB57C67" w:rsidR="0059629B" w:rsidRPr="00536366" w:rsidRDefault="0059629B" w:rsidP="0059629B">
      <w:pPr>
        <w:keepNext/>
        <w:ind w:left="1134" w:hanging="1134"/>
        <w:rPr>
          <w:noProof/>
        </w:rPr>
      </w:pPr>
      <w:r w:rsidRPr="00536366">
        <w:rPr>
          <w:b/>
          <w:bCs/>
          <w:noProof/>
          <w:szCs w:val="22"/>
          <w:lang w:eastAsia="zh-CN"/>
        </w:rPr>
        <w:t>Tabelle 1</w:t>
      </w:r>
      <w:r w:rsidR="00D12EBC">
        <w:rPr>
          <w:b/>
          <w:bCs/>
          <w:noProof/>
          <w:szCs w:val="22"/>
          <w:lang w:eastAsia="zh-CN"/>
        </w:rPr>
        <w:t>7</w:t>
      </w:r>
      <w:r w:rsidRPr="00536366">
        <w:rPr>
          <w:b/>
          <w:bCs/>
          <w:noProof/>
          <w:szCs w:val="22"/>
          <w:lang w:eastAsia="zh-CN"/>
        </w:rPr>
        <w:t>:</w:t>
      </w:r>
      <w:r w:rsidRPr="00536366">
        <w:rPr>
          <w:b/>
          <w:bCs/>
          <w:noProof/>
          <w:szCs w:val="22"/>
          <w:lang w:eastAsia="zh-CN"/>
        </w:rPr>
        <w:tab/>
      </w:r>
      <w:r w:rsidRPr="00536366">
        <w:rPr>
          <w:b/>
          <w:bCs/>
          <w:noProof/>
          <w:szCs w:val="22"/>
        </w:rPr>
        <w:t>Subgruppenanalyse des PFS (Studie PCYC</w:t>
      </w:r>
      <w:r w:rsidRPr="00536366">
        <w:rPr>
          <w:b/>
          <w:bCs/>
          <w:noProof/>
          <w:szCs w:val="22"/>
        </w:rPr>
        <w:noBreakHyphen/>
        <w:t>1112</w:t>
      </w:r>
      <w:r w:rsidRPr="00536366">
        <w:rPr>
          <w:b/>
          <w:bCs/>
          <w:noProof/>
          <w:szCs w:val="22"/>
        </w:rPr>
        <w:noBreakHyphen/>
        <w:t>CA)</w:t>
      </w:r>
    </w:p>
    <w:tbl>
      <w:tblPr>
        <w:tblW w:w="5006" w:type="pct"/>
        <w:tblInd w:w="-5" w:type="dxa"/>
        <w:tblBorders>
          <w:top w:val="single" w:sz="4" w:space="0" w:color="auto"/>
          <w:bottom w:val="single" w:sz="4" w:space="0" w:color="auto"/>
        </w:tblBorders>
        <w:tblLook w:val="04A0" w:firstRow="1" w:lastRow="0" w:firstColumn="1" w:lastColumn="0" w:noHBand="0" w:noVBand="1"/>
      </w:tblPr>
      <w:tblGrid>
        <w:gridCol w:w="2161"/>
        <w:gridCol w:w="2259"/>
        <w:gridCol w:w="2274"/>
        <w:gridCol w:w="2378"/>
      </w:tblGrid>
      <w:tr w:rsidR="0042720F" w:rsidRPr="00536366" w14:paraId="58827171" w14:textId="77777777" w:rsidTr="0059629B">
        <w:trPr>
          <w:cantSplit/>
          <w:tblHeader/>
        </w:trPr>
        <w:tc>
          <w:tcPr>
            <w:tcW w:w="2160" w:type="dxa"/>
            <w:tcBorders>
              <w:top w:val="single" w:sz="4" w:space="0" w:color="auto"/>
              <w:left w:val="single" w:sz="4" w:space="0" w:color="auto"/>
              <w:bottom w:val="single" w:sz="4" w:space="0" w:color="auto"/>
              <w:right w:val="single" w:sz="4" w:space="0" w:color="auto"/>
            </w:tcBorders>
          </w:tcPr>
          <w:p w14:paraId="5A7823FC" w14:textId="77777777" w:rsidR="00081D1F" w:rsidRPr="00536366" w:rsidRDefault="00081D1F" w:rsidP="008576E4">
            <w:pPr>
              <w:keepNext/>
              <w:rPr>
                <w:noProof/>
              </w:rPr>
            </w:pPr>
          </w:p>
        </w:tc>
        <w:tc>
          <w:tcPr>
            <w:tcW w:w="2259" w:type="dxa"/>
            <w:tcBorders>
              <w:top w:val="single" w:sz="4" w:space="0" w:color="auto"/>
              <w:left w:val="single" w:sz="4" w:space="0" w:color="auto"/>
              <w:bottom w:val="single" w:sz="4" w:space="0" w:color="auto"/>
              <w:right w:val="single" w:sz="4" w:space="0" w:color="auto"/>
            </w:tcBorders>
          </w:tcPr>
          <w:p w14:paraId="4E09574F" w14:textId="77777777" w:rsidR="00081D1F" w:rsidRPr="00536366" w:rsidRDefault="00081D1F" w:rsidP="008576E4">
            <w:pPr>
              <w:keepNext/>
              <w:jc w:val="center"/>
              <w:outlineLvl w:val="0"/>
              <w:rPr>
                <w:b/>
                <w:noProof/>
                <w:szCs w:val="22"/>
              </w:rPr>
            </w:pPr>
            <w:r w:rsidRPr="00536366">
              <w:rPr>
                <w:b/>
                <w:noProof/>
                <w:szCs w:val="22"/>
              </w:rPr>
              <w:t>N</w:t>
            </w:r>
          </w:p>
        </w:tc>
        <w:tc>
          <w:tcPr>
            <w:tcW w:w="2274" w:type="dxa"/>
            <w:tcBorders>
              <w:top w:val="single" w:sz="4" w:space="0" w:color="auto"/>
              <w:left w:val="single" w:sz="4" w:space="0" w:color="auto"/>
              <w:bottom w:val="single" w:sz="4" w:space="0" w:color="auto"/>
              <w:right w:val="single" w:sz="4" w:space="0" w:color="auto"/>
            </w:tcBorders>
          </w:tcPr>
          <w:p w14:paraId="57674698" w14:textId="77777777" w:rsidR="00081D1F" w:rsidRPr="00536366" w:rsidRDefault="00081D1F" w:rsidP="008576E4">
            <w:pPr>
              <w:keepNext/>
              <w:jc w:val="center"/>
              <w:outlineLvl w:val="0"/>
              <w:rPr>
                <w:b/>
                <w:noProof/>
                <w:szCs w:val="22"/>
              </w:rPr>
            </w:pPr>
            <w:r w:rsidRPr="00536366">
              <w:rPr>
                <w:b/>
                <w:noProof/>
                <w:szCs w:val="22"/>
              </w:rPr>
              <w:t>Hazard Ratio</w:t>
            </w:r>
          </w:p>
        </w:tc>
        <w:tc>
          <w:tcPr>
            <w:tcW w:w="2378" w:type="dxa"/>
            <w:tcBorders>
              <w:top w:val="single" w:sz="4" w:space="0" w:color="auto"/>
              <w:left w:val="single" w:sz="4" w:space="0" w:color="auto"/>
              <w:bottom w:val="single" w:sz="4" w:space="0" w:color="auto"/>
              <w:right w:val="single" w:sz="4" w:space="0" w:color="auto"/>
            </w:tcBorders>
          </w:tcPr>
          <w:p w14:paraId="300C0757" w14:textId="1DF44CAE" w:rsidR="00081D1F" w:rsidRPr="00536366" w:rsidRDefault="00081D1F" w:rsidP="008576E4">
            <w:pPr>
              <w:keepNext/>
              <w:tabs>
                <w:tab w:val="left" w:pos="495"/>
                <w:tab w:val="center" w:pos="1053"/>
              </w:tabs>
              <w:jc w:val="center"/>
              <w:outlineLvl w:val="0"/>
              <w:rPr>
                <w:b/>
                <w:noProof/>
                <w:szCs w:val="22"/>
              </w:rPr>
            </w:pPr>
            <w:r w:rsidRPr="00536366">
              <w:rPr>
                <w:b/>
                <w:noProof/>
                <w:szCs w:val="22"/>
              </w:rPr>
              <w:t>95</w:t>
            </w:r>
            <w:r w:rsidR="00DE1B8B" w:rsidRPr="00536366">
              <w:rPr>
                <w:b/>
                <w:noProof/>
                <w:szCs w:val="22"/>
              </w:rPr>
              <w:t> </w:t>
            </w:r>
            <w:r w:rsidRPr="00536366">
              <w:rPr>
                <w:b/>
                <w:noProof/>
                <w:szCs w:val="22"/>
              </w:rPr>
              <w:t>% CI</w:t>
            </w:r>
          </w:p>
        </w:tc>
      </w:tr>
      <w:tr w:rsidR="0042720F" w:rsidRPr="00536366" w14:paraId="6AAE60CD" w14:textId="77777777" w:rsidTr="0059629B">
        <w:trPr>
          <w:cantSplit/>
        </w:trPr>
        <w:tc>
          <w:tcPr>
            <w:tcW w:w="2160" w:type="dxa"/>
            <w:tcBorders>
              <w:top w:val="single" w:sz="4" w:space="0" w:color="auto"/>
              <w:left w:val="single" w:sz="4" w:space="0" w:color="auto"/>
              <w:bottom w:val="single" w:sz="4" w:space="0" w:color="auto"/>
              <w:right w:val="single" w:sz="4" w:space="0" w:color="auto"/>
            </w:tcBorders>
          </w:tcPr>
          <w:p w14:paraId="1F46D7EA" w14:textId="77777777" w:rsidR="00081D1F" w:rsidRPr="00536366" w:rsidRDefault="00081D1F" w:rsidP="008576E4">
            <w:pPr>
              <w:keepNext/>
              <w:outlineLvl w:val="0"/>
              <w:rPr>
                <w:noProof/>
                <w:szCs w:val="22"/>
              </w:rPr>
            </w:pPr>
            <w:r w:rsidRPr="00536366">
              <w:rPr>
                <w:noProof/>
                <w:szCs w:val="22"/>
              </w:rPr>
              <w:t>Alle Patienten</w:t>
            </w:r>
          </w:p>
        </w:tc>
        <w:tc>
          <w:tcPr>
            <w:tcW w:w="2259" w:type="dxa"/>
            <w:tcBorders>
              <w:top w:val="single" w:sz="4" w:space="0" w:color="auto"/>
              <w:left w:val="single" w:sz="4" w:space="0" w:color="auto"/>
              <w:bottom w:val="single" w:sz="4" w:space="0" w:color="auto"/>
              <w:right w:val="single" w:sz="4" w:space="0" w:color="auto"/>
            </w:tcBorders>
          </w:tcPr>
          <w:p w14:paraId="7BD5FA01" w14:textId="77777777" w:rsidR="00081D1F" w:rsidRPr="00536366" w:rsidRDefault="00081D1F" w:rsidP="008576E4">
            <w:pPr>
              <w:keepNext/>
              <w:jc w:val="center"/>
              <w:outlineLvl w:val="0"/>
              <w:rPr>
                <w:noProof/>
                <w:szCs w:val="22"/>
              </w:rPr>
            </w:pPr>
            <w:r w:rsidRPr="00536366">
              <w:rPr>
                <w:noProof/>
                <w:szCs w:val="22"/>
              </w:rPr>
              <w:t>391</w:t>
            </w:r>
          </w:p>
        </w:tc>
        <w:tc>
          <w:tcPr>
            <w:tcW w:w="2274" w:type="dxa"/>
            <w:tcBorders>
              <w:top w:val="single" w:sz="4" w:space="0" w:color="auto"/>
              <w:left w:val="single" w:sz="4" w:space="0" w:color="auto"/>
              <w:bottom w:val="single" w:sz="4" w:space="0" w:color="auto"/>
              <w:right w:val="single" w:sz="4" w:space="0" w:color="auto"/>
            </w:tcBorders>
          </w:tcPr>
          <w:p w14:paraId="5AE4FBF0" w14:textId="77777777" w:rsidR="00081D1F" w:rsidRPr="00536366" w:rsidRDefault="00081D1F" w:rsidP="008576E4">
            <w:pPr>
              <w:keepNext/>
              <w:jc w:val="center"/>
              <w:outlineLvl w:val="0"/>
              <w:rPr>
                <w:noProof/>
                <w:szCs w:val="22"/>
              </w:rPr>
            </w:pPr>
            <w:r w:rsidRPr="00536366">
              <w:rPr>
                <w:noProof/>
                <w:szCs w:val="22"/>
              </w:rPr>
              <w:t>0,210</w:t>
            </w:r>
          </w:p>
        </w:tc>
        <w:tc>
          <w:tcPr>
            <w:tcW w:w="2378" w:type="dxa"/>
            <w:tcBorders>
              <w:top w:val="single" w:sz="4" w:space="0" w:color="auto"/>
              <w:left w:val="single" w:sz="4" w:space="0" w:color="auto"/>
              <w:bottom w:val="single" w:sz="4" w:space="0" w:color="auto"/>
              <w:right w:val="single" w:sz="4" w:space="0" w:color="auto"/>
            </w:tcBorders>
          </w:tcPr>
          <w:p w14:paraId="1DA1FE88" w14:textId="77777777" w:rsidR="00081D1F" w:rsidRPr="00536366" w:rsidRDefault="00081D1F" w:rsidP="008576E4">
            <w:pPr>
              <w:keepNext/>
              <w:jc w:val="center"/>
              <w:outlineLvl w:val="0"/>
              <w:rPr>
                <w:noProof/>
                <w:szCs w:val="22"/>
              </w:rPr>
            </w:pPr>
            <w:r w:rsidRPr="00536366">
              <w:rPr>
                <w:noProof/>
                <w:szCs w:val="22"/>
              </w:rPr>
              <w:t>(0,143; 0,308)</w:t>
            </w:r>
          </w:p>
        </w:tc>
      </w:tr>
      <w:tr w:rsidR="0042720F" w:rsidRPr="00536366" w14:paraId="2AAEB5D7" w14:textId="77777777" w:rsidTr="0059629B">
        <w:trPr>
          <w:cantSplit/>
        </w:trPr>
        <w:tc>
          <w:tcPr>
            <w:tcW w:w="2160" w:type="dxa"/>
            <w:tcBorders>
              <w:top w:val="single" w:sz="4" w:space="0" w:color="auto"/>
              <w:left w:val="single" w:sz="4" w:space="0" w:color="auto"/>
              <w:bottom w:val="nil"/>
              <w:right w:val="single" w:sz="4" w:space="0" w:color="auto"/>
            </w:tcBorders>
          </w:tcPr>
          <w:p w14:paraId="3EC4778F" w14:textId="77777777" w:rsidR="00081D1F" w:rsidRPr="00536366" w:rsidRDefault="00081D1F" w:rsidP="008576E4">
            <w:pPr>
              <w:keepNext/>
              <w:outlineLvl w:val="0"/>
              <w:rPr>
                <w:noProof/>
                <w:szCs w:val="22"/>
              </w:rPr>
            </w:pPr>
            <w:r w:rsidRPr="00536366">
              <w:rPr>
                <w:noProof/>
                <w:szCs w:val="22"/>
              </w:rPr>
              <w:t>Del17p</w:t>
            </w:r>
          </w:p>
        </w:tc>
        <w:tc>
          <w:tcPr>
            <w:tcW w:w="2259" w:type="dxa"/>
            <w:tcBorders>
              <w:top w:val="single" w:sz="4" w:space="0" w:color="auto"/>
              <w:left w:val="single" w:sz="4" w:space="0" w:color="auto"/>
              <w:bottom w:val="nil"/>
              <w:right w:val="single" w:sz="4" w:space="0" w:color="auto"/>
            </w:tcBorders>
          </w:tcPr>
          <w:p w14:paraId="122B6FAF" w14:textId="77777777" w:rsidR="00081D1F" w:rsidRPr="00536366" w:rsidRDefault="00081D1F"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27685209" w14:textId="77777777" w:rsidR="00081D1F" w:rsidRPr="00536366" w:rsidRDefault="00081D1F"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681FE55B" w14:textId="77777777" w:rsidR="00081D1F" w:rsidRPr="00536366" w:rsidRDefault="00081D1F" w:rsidP="008576E4">
            <w:pPr>
              <w:keepNext/>
              <w:jc w:val="center"/>
              <w:outlineLvl w:val="0"/>
              <w:rPr>
                <w:noProof/>
                <w:szCs w:val="22"/>
              </w:rPr>
            </w:pPr>
          </w:p>
        </w:tc>
      </w:tr>
      <w:tr w:rsidR="0042720F" w:rsidRPr="00536366" w14:paraId="3B738F05" w14:textId="77777777" w:rsidTr="0059629B">
        <w:trPr>
          <w:cantSplit/>
        </w:trPr>
        <w:tc>
          <w:tcPr>
            <w:tcW w:w="2160" w:type="dxa"/>
            <w:tcBorders>
              <w:top w:val="nil"/>
              <w:left w:val="single" w:sz="4" w:space="0" w:color="auto"/>
              <w:bottom w:val="nil"/>
              <w:right w:val="single" w:sz="4" w:space="0" w:color="auto"/>
            </w:tcBorders>
          </w:tcPr>
          <w:p w14:paraId="0B82D486" w14:textId="77777777" w:rsidR="00081D1F" w:rsidRPr="00536366" w:rsidRDefault="00081D1F" w:rsidP="008576E4">
            <w:pPr>
              <w:keepNext/>
              <w:ind w:left="284"/>
              <w:outlineLvl w:val="0"/>
              <w:rPr>
                <w:noProof/>
                <w:szCs w:val="22"/>
              </w:rPr>
            </w:pPr>
            <w:r w:rsidRPr="00536366">
              <w:rPr>
                <w:noProof/>
                <w:szCs w:val="22"/>
              </w:rPr>
              <w:t>Ja</w:t>
            </w:r>
          </w:p>
        </w:tc>
        <w:tc>
          <w:tcPr>
            <w:tcW w:w="2259" w:type="dxa"/>
            <w:tcBorders>
              <w:top w:val="nil"/>
              <w:left w:val="single" w:sz="4" w:space="0" w:color="auto"/>
              <w:bottom w:val="nil"/>
              <w:right w:val="single" w:sz="4" w:space="0" w:color="auto"/>
            </w:tcBorders>
          </w:tcPr>
          <w:p w14:paraId="351FBCDF" w14:textId="77777777" w:rsidR="00081D1F" w:rsidRPr="00536366" w:rsidRDefault="00081D1F" w:rsidP="008576E4">
            <w:pPr>
              <w:keepNext/>
              <w:jc w:val="center"/>
              <w:outlineLvl w:val="0"/>
              <w:rPr>
                <w:noProof/>
                <w:szCs w:val="22"/>
              </w:rPr>
            </w:pPr>
            <w:r w:rsidRPr="00536366">
              <w:rPr>
                <w:noProof/>
                <w:szCs w:val="22"/>
              </w:rPr>
              <w:t>127</w:t>
            </w:r>
          </w:p>
        </w:tc>
        <w:tc>
          <w:tcPr>
            <w:tcW w:w="2274" w:type="dxa"/>
            <w:tcBorders>
              <w:top w:val="nil"/>
              <w:left w:val="single" w:sz="4" w:space="0" w:color="auto"/>
              <w:bottom w:val="nil"/>
              <w:right w:val="single" w:sz="4" w:space="0" w:color="auto"/>
            </w:tcBorders>
          </w:tcPr>
          <w:p w14:paraId="1D9D8697" w14:textId="77777777" w:rsidR="00081D1F" w:rsidRPr="00536366" w:rsidRDefault="00081D1F" w:rsidP="008576E4">
            <w:pPr>
              <w:keepNext/>
              <w:jc w:val="center"/>
              <w:outlineLvl w:val="0"/>
              <w:rPr>
                <w:noProof/>
                <w:szCs w:val="22"/>
              </w:rPr>
            </w:pPr>
            <w:r w:rsidRPr="00536366">
              <w:rPr>
                <w:noProof/>
                <w:szCs w:val="22"/>
              </w:rPr>
              <w:t>0,247</w:t>
            </w:r>
          </w:p>
        </w:tc>
        <w:tc>
          <w:tcPr>
            <w:tcW w:w="2378" w:type="dxa"/>
            <w:tcBorders>
              <w:top w:val="nil"/>
              <w:left w:val="single" w:sz="4" w:space="0" w:color="auto"/>
              <w:bottom w:val="nil"/>
              <w:right w:val="single" w:sz="4" w:space="0" w:color="auto"/>
            </w:tcBorders>
          </w:tcPr>
          <w:p w14:paraId="3F40FE96" w14:textId="77777777" w:rsidR="00081D1F" w:rsidRPr="00536366" w:rsidRDefault="00081D1F" w:rsidP="008576E4">
            <w:pPr>
              <w:keepNext/>
              <w:jc w:val="center"/>
              <w:outlineLvl w:val="0"/>
              <w:rPr>
                <w:noProof/>
                <w:szCs w:val="22"/>
              </w:rPr>
            </w:pPr>
            <w:r w:rsidRPr="00536366">
              <w:rPr>
                <w:noProof/>
                <w:szCs w:val="22"/>
              </w:rPr>
              <w:t>(0,136; 0,450)</w:t>
            </w:r>
          </w:p>
        </w:tc>
      </w:tr>
      <w:tr w:rsidR="0042720F" w:rsidRPr="00536366" w14:paraId="132CCAD4" w14:textId="77777777" w:rsidTr="0059629B">
        <w:trPr>
          <w:cantSplit/>
        </w:trPr>
        <w:tc>
          <w:tcPr>
            <w:tcW w:w="2160" w:type="dxa"/>
            <w:tcBorders>
              <w:top w:val="nil"/>
              <w:left w:val="single" w:sz="4" w:space="0" w:color="auto"/>
              <w:bottom w:val="single" w:sz="4" w:space="0" w:color="auto"/>
              <w:right w:val="single" w:sz="4" w:space="0" w:color="auto"/>
            </w:tcBorders>
          </w:tcPr>
          <w:p w14:paraId="5B427414" w14:textId="77777777" w:rsidR="00081D1F" w:rsidRPr="00536366" w:rsidRDefault="00081D1F" w:rsidP="008576E4">
            <w:pPr>
              <w:keepNext/>
              <w:ind w:left="284"/>
              <w:outlineLvl w:val="0"/>
              <w:rPr>
                <w:noProof/>
                <w:szCs w:val="22"/>
              </w:rPr>
            </w:pPr>
            <w:r w:rsidRPr="00536366">
              <w:rPr>
                <w:noProof/>
                <w:szCs w:val="22"/>
              </w:rPr>
              <w:t>Nein</w:t>
            </w:r>
          </w:p>
        </w:tc>
        <w:tc>
          <w:tcPr>
            <w:tcW w:w="2259" w:type="dxa"/>
            <w:tcBorders>
              <w:top w:val="nil"/>
              <w:left w:val="single" w:sz="4" w:space="0" w:color="auto"/>
              <w:bottom w:val="single" w:sz="4" w:space="0" w:color="auto"/>
              <w:right w:val="single" w:sz="4" w:space="0" w:color="auto"/>
            </w:tcBorders>
          </w:tcPr>
          <w:p w14:paraId="1F6C0520" w14:textId="77777777" w:rsidR="00081D1F" w:rsidRPr="00536366" w:rsidRDefault="00081D1F" w:rsidP="008576E4">
            <w:pPr>
              <w:keepNext/>
              <w:jc w:val="center"/>
              <w:outlineLvl w:val="0"/>
              <w:rPr>
                <w:noProof/>
                <w:szCs w:val="22"/>
              </w:rPr>
            </w:pPr>
            <w:r w:rsidRPr="00536366">
              <w:rPr>
                <w:noProof/>
                <w:szCs w:val="22"/>
              </w:rPr>
              <w:t>264</w:t>
            </w:r>
          </w:p>
        </w:tc>
        <w:tc>
          <w:tcPr>
            <w:tcW w:w="2274" w:type="dxa"/>
            <w:tcBorders>
              <w:top w:val="nil"/>
              <w:left w:val="single" w:sz="4" w:space="0" w:color="auto"/>
              <w:bottom w:val="single" w:sz="4" w:space="0" w:color="auto"/>
              <w:right w:val="single" w:sz="4" w:space="0" w:color="auto"/>
            </w:tcBorders>
          </w:tcPr>
          <w:p w14:paraId="0E0D58A5" w14:textId="77777777" w:rsidR="00081D1F" w:rsidRPr="00536366" w:rsidRDefault="00081D1F" w:rsidP="008576E4">
            <w:pPr>
              <w:keepNext/>
              <w:jc w:val="center"/>
              <w:outlineLvl w:val="0"/>
              <w:rPr>
                <w:noProof/>
                <w:szCs w:val="22"/>
              </w:rPr>
            </w:pPr>
            <w:r w:rsidRPr="00536366">
              <w:rPr>
                <w:noProof/>
                <w:szCs w:val="22"/>
              </w:rPr>
              <w:t>0,194</w:t>
            </w:r>
          </w:p>
        </w:tc>
        <w:tc>
          <w:tcPr>
            <w:tcW w:w="2378" w:type="dxa"/>
            <w:tcBorders>
              <w:top w:val="nil"/>
              <w:left w:val="single" w:sz="4" w:space="0" w:color="auto"/>
              <w:bottom w:val="single" w:sz="4" w:space="0" w:color="auto"/>
              <w:right w:val="single" w:sz="4" w:space="0" w:color="auto"/>
            </w:tcBorders>
          </w:tcPr>
          <w:p w14:paraId="310E7860" w14:textId="77777777" w:rsidR="00081D1F" w:rsidRPr="00536366" w:rsidRDefault="00081D1F" w:rsidP="008576E4">
            <w:pPr>
              <w:keepNext/>
              <w:jc w:val="center"/>
              <w:outlineLvl w:val="0"/>
              <w:rPr>
                <w:noProof/>
                <w:szCs w:val="22"/>
              </w:rPr>
            </w:pPr>
            <w:r w:rsidRPr="00536366">
              <w:rPr>
                <w:noProof/>
                <w:szCs w:val="22"/>
              </w:rPr>
              <w:t>(0,117; 0,323)</w:t>
            </w:r>
          </w:p>
        </w:tc>
      </w:tr>
      <w:tr w:rsidR="0042720F" w:rsidRPr="00536366" w14:paraId="40BAC6D9" w14:textId="77777777" w:rsidTr="0059629B">
        <w:trPr>
          <w:cantSplit/>
        </w:trPr>
        <w:tc>
          <w:tcPr>
            <w:tcW w:w="2160" w:type="dxa"/>
            <w:tcBorders>
              <w:top w:val="single" w:sz="4" w:space="0" w:color="auto"/>
              <w:left w:val="single" w:sz="4" w:space="0" w:color="auto"/>
              <w:bottom w:val="nil"/>
              <w:right w:val="single" w:sz="4" w:space="0" w:color="auto"/>
            </w:tcBorders>
          </w:tcPr>
          <w:p w14:paraId="386DD339" w14:textId="63B2AA25" w:rsidR="00081D1F" w:rsidRPr="00536366" w:rsidRDefault="00081D1F" w:rsidP="008576E4">
            <w:pPr>
              <w:keepNext/>
              <w:outlineLvl w:val="0"/>
              <w:rPr>
                <w:noProof/>
                <w:szCs w:val="22"/>
              </w:rPr>
            </w:pPr>
            <w:r w:rsidRPr="00536366">
              <w:rPr>
                <w:noProof/>
                <w:szCs w:val="22"/>
              </w:rPr>
              <w:t>Purin-Analoga-refraktärer Krankheitsverlauf</w:t>
            </w:r>
          </w:p>
        </w:tc>
        <w:tc>
          <w:tcPr>
            <w:tcW w:w="2259" w:type="dxa"/>
            <w:tcBorders>
              <w:top w:val="single" w:sz="4" w:space="0" w:color="auto"/>
              <w:left w:val="single" w:sz="4" w:space="0" w:color="auto"/>
              <w:bottom w:val="nil"/>
              <w:right w:val="single" w:sz="4" w:space="0" w:color="auto"/>
            </w:tcBorders>
          </w:tcPr>
          <w:p w14:paraId="684D11FD" w14:textId="77777777" w:rsidR="00081D1F" w:rsidRPr="00536366" w:rsidRDefault="00081D1F"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6FB80068" w14:textId="77777777" w:rsidR="00081D1F" w:rsidRPr="00536366" w:rsidRDefault="00081D1F"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00F48C66" w14:textId="77777777" w:rsidR="00081D1F" w:rsidRPr="00536366" w:rsidRDefault="00081D1F" w:rsidP="008576E4">
            <w:pPr>
              <w:keepNext/>
              <w:jc w:val="center"/>
              <w:outlineLvl w:val="0"/>
              <w:rPr>
                <w:noProof/>
                <w:szCs w:val="22"/>
              </w:rPr>
            </w:pPr>
          </w:p>
        </w:tc>
      </w:tr>
      <w:tr w:rsidR="0042720F" w:rsidRPr="00536366" w14:paraId="70208C03" w14:textId="77777777" w:rsidTr="0059629B">
        <w:trPr>
          <w:cantSplit/>
        </w:trPr>
        <w:tc>
          <w:tcPr>
            <w:tcW w:w="2160" w:type="dxa"/>
            <w:tcBorders>
              <w:top w:val="nil"/>
              <w:left w:val="single" w:sz="4" w:space="0" w:color="auto"/>
              <w:bottom w:val="nil"/>
              <w:right w:val="single" w:sz="4" w:space="0" w:color="auto"/>
            </w:tcBorders>
          </w:tcPr>
          <w:p w14:paraId="586B4999" w14:textId="77777777" w:rsidR="00081D1F" w:rsidRPr="00536366" w:rsidRDefault="00081D1F" w:rsidP="008576E4">
            <w:pPr>
              <w:ind w:left="284"/>
              <w:outlineLvl w:val="0"/>
              <w:rPr>
                <w:noProof/>
                <w:szCs w:val="22"/>
              </w:rPr>
            </w:pPr>
            <w:r w:rsidRPr="00536366">
              <w:rPr>
                <w:noProof/>
                <w:szCs w:val="22"/>
              </w:rPr>
              <w:t>Ja</w:t>
            </w:r>
          </w:p>
        </w:tc>
        <w:tc>
          <w:tcPr>
            <w:tcW w:w="2259" w:type="dxa"/>
            <w:tcBorders>
              <w:top w:val="nil"/>
              <w:left w:val="single" w:sz="4" w:space="0" w:color="auto"/>
              <w:bottom w:val="nil"/>
              <w:right w:val="single" w:sz="4" w:space="0" w:color="auto"/>
            </w:tcBorders>
          </w:tcPr>
          <w:p w14:paraId="26F364ED" w14:textId="77777777" w:rsidR="00081D1F" w:rsidRPr="00536366" w:rsidRDefault="00081D1F" w:rsidP="008576E4">
            <w:pPr>
              <w:jc w:val="center"/>
              <w:outlineLvl w:val="0"/>
              <w:rPr>
                <w:noProof/>
                <w:szCs w:val="22"/>
              </w:rPr>
            </w:pPr>
            <w:r w:rsidRPr="00536366">
              <w:rPr>
                <w:noProof/>
                <w:szCs w:val="22"/>
              </w:rPr>
              <w:t>175</w:t>
            </w:r>
          </w:p>
        </w:tc>
        <w:tc>
          <w:tcPr>
            <w:tcW w:w="2274" w:type="dxa"/>
            <w:tcBorders>
              <w:top w:val="nil"/>
              <w:left w:val="single" w:sz="4" w:space="0" w:color="auto"/>
              <w:bottom w:val="nil"/>
              <w:right w:val="single" w:sz="4" w:space="0" w:color="auto"/>
            </w:tcBorders>
          </w:tcPr>
          <w:p w14:paraId="6273929D" w14:textId="77777777" w:rsidR="00081D1F" w:rsidRPr="00536366" w:rsidRDefault="00081D1F" w:rsidP="008576E4">
            <w:pPr>
              <w:jc w:val="center"/>
              <w:outlineLvl w:val="0"/>
              <w:rPr>
                <w:noProof/>
                <w:szCs w:val="22"/>
              </w:rPr>
            </w:pPr>
            <w:r w:rsidRPr="00536366">
              <w:rPr>
                <w:noProof/>
                <w:szCs w:val="22"/>
              </w:rPr>
              <w:t>0,178</w:t>
            </w:r>
          </w:p>
        </w:tc>
        <w:tc>
          <w:tcPr>
            <w:tcW w:w="2378" w:type="dxa"/>
            <w:tcBorders>
              <w:top w:val="nil"/>
              <w:left w:val="single" w:sz="4" w:space="0" w:color="auto"/>
              <w:bottom w:val="nil"/>
              <w:right w:val="single" w:sz="4" w:space="0" w:color="auto"/>
            </w:tcBorders>
          </w:tcPr>
          <w:p w14:paraId="06CC8BEC" w14:textId="77777777" w:rsidR="00081D1F" w:rsidRPr="00536366" w:rsidRDefault="00081D1F" w:rsidP="008576E4">
            <w:pPr>
              <w:jc w:val="center"/>
              <w:outlineLvl w:val="0"/>
              <w:rPr>
                <w:noProof/>
                <w:szCs w:val="22"/>
              </w:rPr>
            </w:pPr>
            <w:r w:rsidRPr="00536366">
              <w:rPr>
                <w:noProof/>
                <w:szCs w:val="22"/>
              </w:rPr>
              <w:t>(0,100; 0,320)</w:t>
            </w:r>
          </w:p>
        </w:tc>
      </w:tr>
      <w:tr w:rsidR="0042720F" w:rsidRPr="00536366" w14:paraId="005CDC63" w14:textId="77777777" w:rsidTr="0059629B">
        <w:trPr>
          <w:cantSplit/>
        </w:trPr>
        <w:tc>
          <w:tcPr>
            <w:tcW w:w="2160" w:type="dxa"/>
            <w:tcBorders>
              <w:top w:val="nil"/>
              <w:left w:val="single" w:sz="4" w:space="0" w:color="auto"/>
              <w:bottom w:val="single" w:sz="4" w:space="0" w:color="auto"/>
              <w:right w:val="single" w:sz="4" w:space="0" w:color="auto"/>
            </w:tcBorders>
          </w:tcPr>
          <w:p w14:paraId="2BA84088" w14:textId="77777777" w:rsidR="00081D1F" w:rsidRPr="00536366" w:rsidRDefault="00081D1F" w:rsidP="008576E4">
            <w:pPr>
              <w:ind w:left="284"/>
              <w:outlineLvl w:val="0"/>
              <w:rPr>
                <w:noProof/>
                <w:szCs w:val="22"/>
              </w:rPr>
            </w:pPr>
            <w:r w:rsidRPr="00536366">
              <w:rPr>
                <w:noProof/>
                <w:szCs w:val="22"/>
              </w:rPr>
              <w:t>Nein</w:t>
            </w:r>
          </w:p>
        </w:tc>
        <w:tc>
          <w:tcPr>
            <w:tcW w:w="2259" w:type="dxa"/>
            <w:tcBorders>
              <w:top w:val="nil"/>
              <w:left w:val="single" w:sz="4" w:space="0" w:color="auto"/>
              <w:bottom w:val="single" w:sz="4" w:space="0" w:color="auto"/>
              <w:right w:val="single" w:sz="4" w:space="0" w:color="auto"/>
            </w:tcBorders>
          </w:tcPr>
          <w:p w14:paraId="70C07B8B" w14:textId="77777777" w:rsidR="00081D1F" w:rsidRPr="00536366" w:rsidRDefault="00081D1F" w:rsidP="008576E4">
            <w:pPr>
              <w:jc w:val="center"/>
              <w:outlineLvl w:val="0"/>
              <w:rPr>
                <w:noProof/>
                <w:szCs w:val="22"/>
              </w:rPr>
            </w:pPr>
            <w:r w:rsidRPr="00536366">
              <w:rPr>
                <w:noProof/>
                <w:szCs w:val="22"/>
              </w:rPr>
              <w:t>216</w:t>
            </w:r>
          </w:p>
        </w:tc>
        <w:tc>
          <w:tcPr>
            <w:tcW w:w="2274" w:type="dxa"/>
            <w:tcBorders>
              <w:top w:val="nil"/>
              <w:left w:val="single" w:sz="4" w:space="0" w:color="auto"/>
              <w:bottom w:val="single" w:sz="4" w:space="0" w:color="auto"/>
              <w:right w:val="single" w:sz="4" w:space="0" w:color="auto"/>
            </w:tcBorders>
          </w:tcPr>
          <w:p w14:paraId="2350710B" w14:textId="77777777" w:rsidR="00081D1F" w:rsidRPr="00536366" w:rsidRDefault="00081D1F" w:rsidP="008576E4">
            <w:pPr>
              <w:jc w:val="center"/>
              <w:outlineLvl w:val="0"/>
              <w:rPr>
                <w:noProof/>
                <w:szCs w:val="22"/>
              </w:rPr>
            </w:pPr>
            <w:r w:rsidRPr="00536366">
              <w:rPr>
                <w:noProof/>
                <w:szCs w:val="22"/>
              </w:rPr>
              <w:t>0,242</w:t>
            </w:r>
          </w:p>
        </w:tc>
        <w:tc>
          <w:tcPr>
            <w:tcW w:w="2378" w:type="dxa"/>
            <w:tcBorders>
              <w:top w:val="nil"/>
              <w:left w:val="single" w:sz="4" w:space="0" w:color="auto"/>
              <w:bottom w:val="single" w:sz="4" w:space="0" w:color="auto"/>
              <w:right w:val="single" w:sz="4" w:space="0" w:color="auto"/>
            </w:tcBorders>
          </w:tcPr>
          <w:p w14:paraId="600D7C0D" w14:textId="77777777" w:rsidR="00081D1F" w:rsidRPr="00536366" w:rsidRDefault="00081D1F" w:rsidP="008576E4">
            <w:pPr>
              <w:jc w:val="center"/>
              <w:outlineLvl w:val="0"/>
              <w:rPr>
                <w:noProof/>
                <w:szCs w:val="22"/>
              </w:rPr>
            </w:pPr>
            <w:r w:rsidRPr="00536366">
              <w:rPr>
                <w:noProof/>
                <w:szCs w:val="22"/>
              </w:rPr>
              <w:t>(0,145; 0,404)</w:t>
            </w:r>
          </w:p>
        </w:tc>
      </w:tr>
      <w:tr w:rsidR="0042720F" w:rsidRPr="00536366" w14:paraId="30BBBDAD" w14:textId="77777777" w:rsidTr="0059629B">
        <w:trPr>
          <w:cantSplit/>
        </w:trPr>
        <w:tc>
          <w:tcPr>
            <w:tcW w:w="2160" w:type="dxa"/>
            <w:tcBorders>
              <w:top w:val="single" w:sz="4" w:space="0" w:color="auto"/>
              <w:left w:val="single" w:sz="4" w:space="0" w:color="auto"/>
              <w:bottom w:val="nil"/>
              <w:right w:val="single" w:sz="4" w:space="0" w:color="auto"/>
            </w:tcBorders>
          </w:tcPr>
          <w:p w14:paraId="057F7765" w14:textId="77777777" w:rsidR="00081D1F" w:rsidRPr="00536366" w:rsidRDefault="00081D1F" w:rsidP="008576E4">
            <w:pPr>
              <w:keepNext/>
              <w:outlineLvl w:val="0"/>
              <w:rPr>
                <w:noProof/>
                <w:szCs w:val="22"/>
              </w:rPr>
            </w:pPr>
            <w:r w:rsidRPr="00536366">
              <w:rPr>
                <w:noProof/>
                <w:szCs w:val="22"/>
              </w:rPr>
              <w:t>Alter</w:t>
            </w:r>
          </w:p>
        </w:tc>
        <w:tc>
          <w:tcPr>
            <w:tcW w:w="2259" w:type="dxa"/>
            <w:tcBorders>
              <w:top w:val="single" w:sz="4" w:space="0" w:color="auto"/>
              <w:left w:val="single" w:sz="4" w:space="0" w:color="auto"/>
              <w:bottom w:val="nil"/>
              <w:right w:val="single" w:sz="4" w:space="0" w:color="auto"/>
            </w:tcBorders>
          </w:tcPr>
          <w:p w14:paraId="0613FE5E" w14:textId="77777777" w:rsidR="00081D1F" w:rsidRPr="00536366" w:rsidRDefault="00081D1F"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4811FF20" w14:textId="77777777" w:rsidR="00081D1F" w:rsidRPr="00536366" w:rsidRDefault="00081D1F"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75755145" w14:textId="77777777" w:rsidR="00081D1F" w:rsidRPr="00536366" w:rsidRDefault="00081D1F" w:rsidP="008576E4">
            <w:pPr>
              <w:keepNext/>
              <w:jc w:val="center"/>
              <w:outlineLvl w:val="0"/>
              <w:rPr>
                <w:noProof/>
                <w:szCs w:val="22"/>
              </w:rPr>
            </w:pPr>
          </w:p>
        </w:tc>
      </w:tr>
      <w:tr w:rsidR="0042720F" w:rsidRPr="00536366" w14:paraId="6EB32C7C" w14:textId="77777777" w:rsidTr="0059629B">
        <w:trPr>
          <w:cantSplit/>
        </w:trPr>
        <w:tc>
          <w:tcPr>
            <w:tcW w:w="2160" w:type="dxa"/>
            <w:tcBorders>
              <w:top w:val="nil"/>
              <w:left w:val="single" w:sz="4" w:space="0" w:color="auto"/>
              <w:bottom w:val="nil"/>
              <w:right w:val="single" w:sz="4" w:space="0" w:color="auto"/>
            </w:tcBorders>
          </w:tcPr>
          <w:p w14:paraId="2D686832" w14:textId="7F401BBE" w:rsidR="00081D1F" w:rsidRPr="00536366" w:rsidRDefault="00081D1F" w:rsidP="008576E4">
            <w:pPr>
              <w:ind w:left="284"/>
              <w:outlineLvl w:val="0"/>
              <w:rPr>
                <w:noProof/>
                <w:szCs w:val="22"/>
              </w:rPr>
            </w:pPr>
            <w:r w:rsidRPr="00536366">
              <w:rPr>
                <w:noProof/>
                <w:szCs w:val="22"/>
              </w:rPr>
              <w:t>&lt;</w:t>
            </w:r>
            <w:r w:rsidR="003D50D8" w:rsidRPr="00536366">
              <w:rPr>
                <w:noProof/>
              </w:rPr>
              <w:t> </w:t>
            </w:r>
            <w:r w:rsidRPr="00536366">
              <w:rPr>
                <w:noProof/>
                <w:szCs w:val="22"/>
              </w:rPr>
              <w:t>65</w:t>
            </w:r>
          </w:p>
        </w:tc>
        <w:tc>
          <w:tcPr>
            <w:tcW w:w="2259" w:type="dxa"/>
            <w:tcBorders>
              <w:top w:val="nil"/>
              <w:left w:val="single" w:sz="4" w:space="0" w:color="auto"/>
              <w:bottom w:val="nil"/>
              <w:right w:val="single" w:sz="4" w:space="0" w:color="auto"/>
            </w:tcBorders>
          </w:tcPr>
          <w:p w14:paraId="1972118B" w14:textId="77777777" w:rsidR="00081D1F" w:rsidRPr="00536366" w:rsidRDefault="00081D1F" w:rsidP="008576E4">
            <w:pPr>
              <w:jc w:val="center"/>
              <w:outlineLvl w:val="0"/>
              <w:rPr>
                <w:noProof/>
                <w:szCs w:val="22"/>
              </w:rPr>
            </w:pPr>
            <w:r w:rsidRPr="00536366">
              <w:rPr>
                <w:noProof/>
                <w:szCs w:val="22"/>
              </w:rPr>
              <w:t>152</w:t>
            </w:r>
          </w:p>
        </w:tc>
        <w:tc>
          <w:tcPr>
            <w:tcW w:w="2274" w:type="dxa"/>
            <w:tcBorders>
              <w:top w:val="nil"/>
              <w:left w:val="single" w:sz="4" w:space="0" w:color="auto"/>
              <w:bottom w:val="nil"/>
              <w:right w:val="single" w:sz="4" w:space="0" w:color="auto"/>
            </w:tcBorders>
          </w:tcPr>
          <w:p w14:paraId="4817D0FF" w14:textId="77777777" w:rsidR="00081D1F" w:rsidRPr="00536366" w:rsidRDefault="00081D1F" w:rsidP="008576E4">
            <w:pPr>
              <w:jc w:val="center"/>
              <w:rPr>
                <w:noProof/>
                <w:szCs w:val="22"/>
              </w:rPr>
            </w:pPr>
            <w:r w:rsidRPr="00536366">
              <w:rPr>
                <w:noProof/>
                <w:szCs w:val="22"/>
              </w:rPr>
              <w:t>0,166</w:t>
            </w:r>
          </w:p>
        </w:tc>
        <w:tc>
          <w:tcPr>
            <w:tcW w:w="2378" w:type="dxa"/>
            <w:tcBorders>
              <w:top w:val="nil"/>
              <w:left w:val="single" w:sz="4" w:space="0" w:color="auto"/>
              <w:bottom w:val="nil"/>
              <w:right w:val="single" w:sz="4" w:space="0" w:color="auto"/>
            </w:tcBorders>
          </w:tcPr>
          <w:p w14:paraId="54B995C3" w14:textId="77777777" w:rsidR="00081D1F" w:rsidRPr="00536366" w:rsidRDefault="00081D1F" w:rsidP="008576E4">
            <w:pPr>
              <w:jc w:val="center"/>
              <w:outlineLvl w:val="0"/>
              <w:rPr>
                <w:noProof/>
                <w:szCs w:val="22"/>
              </w:rPr>
            </w:pPr>
            <w:r w:rsidRPr="00536366">
              <w:rPr>
                <w:noProof/>
                <w:szCs w:val="22"/>
              </w:rPr>
              <w:t>(0,088; 0,315)</w:t>
            </w:r>
          </w:p>
        </w:tc>
      </w:tr>
      <w:tr w:rsidR="0042720F" w:rsidRPr="00536366" w14:paraId="21BA1E7B" w14:textId="77777777" w:rsidTr="0059629B">
        <w:trPr>
          <w:cantSplit/>
        </w:trPr>
        <w:tc>
          <w:tcPr>
            <w:tcW w:w="2160" w:type="dxa"/>
            <w:tcBorders>
              <w:top w:val="nil"/>
              <w:left w:val="single" w:sz="4" w:space="0" w:color="auto"/>
              <w:bottom w:val="single" w:sz="4" w:space="0" w:color="auto"/>
              <w:right w:val="single" w:sz="4" w:space="0" w:color="auto"/>
            </w:tcBorders>
          </w:tcPr>
          <w:p w14:paraId="6ABE784C" w14:textId="77D3F13B" w:rsidR="00081D1F" w:rsidRPr="00536366" w:rsidRDefault="00081D1F" w:rsidP="008576E4">
            <w:pPr>
              <w:ind w:left="284"/>
              <w:outlineLvl w:val="0"/>
              <w:rPr>
                <w:noProof/>
                <w:szCs w:val="22"/>
              </w:rPr>
            </w:pPr>
            <w:r w:rsidRPr="00536366">
              <w:rPr>
                <w:noProof/>
                <w:szCs w:val="22"/>
              </w:rPr>
              <w:t>≥</w:t>
            </w:r>
            <w:r w:rsidR="003D50D8" w:rsidRPr="00536366">
              <w:rPr>
                <w:noProof/>
                <w:szCs w:val="22"/>
              </w:rPr>
              <w:t> </w:t>
            </w:r>
            <w:r w:rsidRPr="00536366">
              <w:rPr>
                <w:noProof/>
                <w:szCs w:val="22"/>
              </w:rPr>
              <w:t>65</w:t>
            </w:r>
          </w:p>
        </w:tc>
        <w:tc>
          <w:tcPr>
            <w:tcW w:w="2259" w:type="dxa"/>
            <w:tcBorders>
              <w:top w:val="nil"/>
              <w:left w:val="single" w:sz="4" w:space="0" w:color="auto"/>
              <w:bottom w:val="single" w:sz="4" w:space="0" w:color="auto"/>
              <w:right w:val="single" w:sz="4" w:space="0" w:color="auto"/>
            </w:tcBorders>
          </w:tcPr>
          <w:p w14:paraId="2819E124" w14:textId="77777777" w:rsidR="00081D1F" w:rsidRPr="00536366" w:rsidRDefault="00081D1F" w:rsidP="008576E4">
            <w:pPr>
              <w:jc w:val="center"/>
              <w:outlineLvl w:val="0"/>
              <w:rPr>
                <w:noProof/>
                <w:szCs w:val="22"/>
              </w:rPr>
            </w:pPr>
            <w:r w:rsidRPr="00536366">
              <w:rPr>
                <w:noProof/>
                <w:szCs w:val="22"/>
              </w:rPr>
              <w:t>239</w:t>
            </w:r>
          </w:p>
        </w:tc>
        <w:tc>
          <w:tcPr>
            <w:tcW w:w="2274" w:type="dxa"/>
            <w:tcBorders>
              <w:top w:val="nil"/>
              <w:left w:val="single" w:sz="4" w:space="0" w:color="auto"/>
              <w:bottom w:val="single" w:sz="4" w:space="0" w:color="auto"/>
              <w:right w:val="single" w:sz="4" w:space="0" w:color="auto"/>
            </w:tcBorders>
          </w:tcPr>
          <w:p w14:paraId="03DEDA47" w14:textId="77777777" w:rsidR="00081D1F" w:rsidRPr="00536366" w:rsidRDefault="00081D1F" w:rsidP="008576E4">
            <w:pPr>
              <w:jc w:val="center"/>
              <w:rPr>
                <w:noProof/>
                <w:szCs w:val="22"/>
              </w:rPr>
            </w:pPr>
            <w:r w:rsidRPr="00536366">
              <w:rPr>
                <w:noProof/>
                <w:szCs w:val="22"/>
              </w:rPr>
              <w:t>0,243</w:t>
            </w:r>
          </w:p>
        </w:tc>
        <w:tc>
          <w:tcPr>
            <w:tcW w:w="2378" w:type="dxa"/>
            <w:tcBorders>
              <w:top w:val="nil"/>
              <w:left w:val="single" w:sz="4" w:space="0" w:color="auto"/>
              <w:bottom w:val="single" w:sz="4" w:space="0" w:color="auto"/>
              <w:right w:val="single" w:sz="4" w:space="0" w:color="auto"/>
            </w:tcBorders>
          </w:tcPr>
          <w:p w14:paraId="1768921D" w14:textId="77777777" w:rsidR="00081D1F" w:rsidRPr="00536366" w:rsidRDefault="00081D1F" w:rsidP="008576E4">
            <w:pPr>
              <w:jc w:val="center"/>
              <w:outlineLvl w:val="0"/>
              <w:rPr>
                <w:noProof/>
                <w:szCs w:val="22"/>
              </w:rPr>
            </w:pPr>
            <w:r w:rsidRPr="00536366">
              <w:rPr>
                <w:noProof/>
                <w:szCs w:val="22"/>
              </w:rPr>
              <w:t>(0,149; 0,395)</w:t>
            </w:r>
          </w:p>
        </w:tc>
      </w:tr>
      <w:tr w:rsidR="0042720F" w:rsidRPr="00536366" w14:paraId="4986E5FE" w14:textId="77777777" w:rsidTr="0059629B">
        <w:trPr>
          <w:cantSplit/>
        </w:trPr>
        <w:tc>
          <w:tcPr>
            <w:tcW w:w="2160" w:type="dxa"/>
            <w:tcBorders>
              <w:top w:val="single" w:sz="4" w:space="0" w:color="auto"/>
              <w:left w:val="single" w:sz="4" w:space="0" w:color="auto"/>
              <w:bottom w:val="nil"/>
              <w:right w:val="single" w:sz="4" w:space="0" w:color="auto"/>
            </w:tcBorders>
          </w:tcPr>
          <w:p w14:paraId="7C301425" w14:textId="77777777" w:rsidR="00081D1F" w:rsidRPr="00536366" w:rsidRDefault="00081D1F" w:rsidP="008576E4">
            <w:pPr>
              <w:keepNext/>
              <w:outlineLvl w:val="0"/>
              <w:rPr>
                <w:noProof/>
                <w:szCs w:val="22"/>
              </w:rPr>
            </w:pPr>
            <w:r w:rsidRPr="00536366">
              <w:rPr>
                <w:noProof/>
                <w:szCs w:val="22"/>
              </w:rPr>
              <w:t>Anzahl vorheriger Linien</w:t>
            </w:r>
          </w:p>
        </w:tc>
        <w:tc>
          <w:tcPr>
            <w:tcW w:w="2259" w:type="dxa"/>
            <w:tcBorders>
              <w:top w:val="single" w:sz="4" w:space="0" w:color="auto"/>
              <w:left w:val="single" w:sz="4" w:space="0" w:color="auto"/>
              <w:bottom w:val="nil"/>
              <w:right w:val="single" w:sz="4" w:space="0" w:color="auto"/>
            </w:tcBorders>
          </w:tcPr>
          <w:p w14:paraId="5B81C9DF" w14:textId="77777777" w:rsidR="00081D1F" w:rsidRPr="00536366" w:rsidRDefault="00081D1F"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1D2A68B9" w14:textId="77777777" w:rsidR="00081D1F" w:rsidRPr="00536366" w:rsidRDefault="00081D1F"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7F004C95" w14:textId="77777777" w:rsidR="00081D1F" w:rsidRPr="00536366" w:rsidRDefault="00081D1F" w:rsidP="008576E4">
            <w:pPr>
              <w:keepNext/>
              <w:jc w:val="center"/>
              <w:outlineLvl w:val="0"/>
              <w:rPr>
                <w:noProof/>
                <w:szCs w:val="22"/>
              </w:rPr>
            </w:pPr>
          </w:p>
        </w:tc>
      </w:tr>
      <w:tr w:rsidR="0042720F" w:rsidRPr="00536366" w14:paraId="760DA5F9" w14:textId="77777777" w:rsidTr="0059629B">
        <w:trPr>
          <w:cantSplit/>
        </w:trPr>
        <w:tc>
          <w:tcPr>
            <w:tcW w:w="2160" w:type="dxa"/>
            <w:tcBorders>
              <w:top w:val="nil"/>
              <w:left w:val="single" w:sz="4" w:space="0" w:color="auto"/>
              <w:bottom w:val="nil"/>
              <w:right w:val="single" w:sz="4" w:space="0" w:color="auto"/>
            </w:tcBorders>
          </w:tcPr>
          <w:p w14:paraId="57321079" w14:textId="451C6F5B" w:rsidR="00081D1F" w:rsidRPr="00536366" w:rsidRDefault="00081D1F" w:rsidP="008576E4">
            <w:pPr>
              <w:ind w:left="284"/>
              <w:outlineLvl w:val="0"/>
              <w:rPr>
                <w:noProof/>
                <w:szCs w:val="22"/>
              </w:rPr>
            </w:pPr>
            <w:r w:rsidRPr="00536366">
              <w:rPr>
                <w:noProof/>
                <w:szCs w:val="22"/>
              </w:rPr>
              <w:t>&lt;</w:t>
            </w:r>
            <w:r w:rsidR="003D50D8" w:rsidRPr="00536366">
              <w:rPr>
                <w:noProof/>
                <w:szCs w:val="22"/>
              </w:rPr>
              <w:t> </w:t>
            </w:r>
            <w:r w:rsidRPr="00536366">
              <w:rPr>
                <w:noProof/>
                <w:szCs w:val="22"/>
              </w:rPr>
              <w:t>3</w:t>
            </w:r>
          </w:p>
        </w:tc>
        <w:tc>
          <w:tcPr>
            <w:tcW w:w="2259" w:type="dxa"/>
            <w:tcBorders>
              <w:top w:val="nil"/>
              <w:left w:val="single" w:sz="4" w:space="0" w:color="auto"/>
              <w:bottom w:val="nil"/>
              <w:right w:val="single" w:sz="4" w:space="0" w:color="auto"/>
            </w:tcBorders>
          </w:tcPr>
          <w:p w14:paraId="36AECB92" w14:textId="77777777" w:rsidR="00081D1F" w:rsidRPr="00536366" w:rsidRDefault="00081D1F" w:rsidP="008576E4">
            <w:pPr>
              <w:jc w:val="center"/>
              <w:outlineLvl w:val="0"/>
              <w:rPr>
                <w:noProof/>
                <w:szCs w:val="22"/>
              </w:rPr>
            </w:pPr>
            <w:r w:rsidRPr="00536366">
              <w:rPr>
                <w:noProof/>
                <w:szCs w:val="22"/>
              </w:rPr>
              <w:t>198</w:t>
            </w:r>
          </w:p>
        </w:tc>
        <w:tc>
          <w:tcPr>
            <w:tcW w:w="2274" w:type="dxa"/>
            <w:tcBorders>
              <w:top w:val="nil"/>
              <w:left w:val="single" w:sz="4" w:space="0" w:color="auto"/>
              <w:bottom w:val="nil"/>
              <w:right w:val="single" w:sz="4" w:space="0" w:color="auto"/>
            </w:tcBorders>
          </w:tcPr>
          <w:p w14:paraId="6AC4832B" w14:textId="77777777" w:rsidR="00081D1F" w:rsidRPr="00536366" w:rsidRDefault="00081D1F" w:rsidP="008576E4">
            <w:pPr>
              <w:jc w:val="center"/>
              <w:outlineLvl w:val="0"/>
              <w:rPr>
                <w:noProof/>
                <w:szCs w:val="22"/>
              </w:rPr>
            </w:pPr>
            <w:r w:rsidRPr="00536366">
              <w:rPr>
                <w:noProof/>
                <w:szCs w:val="22"/>
              </w:rPr>
              <w:t>0,189</w:t>
            </w:r>
          </w:p>
        </w:tc>
        <w:tc>
          <w:tcPr>
            <w:tcW w:w="2378" w:type="dxa"/>
            <w:tcBorders>
              <w:top w:val="nil"/>
              <w:left w:val="single" w:sz="4" w:space="0" w:color="auto"/>
              <w:bottom w:val="nil"/>
              <w:right w:val="single" w:sz="4" w:space="0" w:color="auto"/>
            </w:tcBorders>
          </w:tcPr>
          <w:p w14:paraId="0FE8EE61" w14:textId="77777777" w:rsidR="00081D1F" w:rsidRPr="00536366" w:rsidRDefault="00081D1F" w:rsidP="008576E4">
            <w:pPr>
              <w:jc w:val="center"/>
              <w:outlineLvl w:val="0"/>
              <w:rPr>
                <w:noProof/>
                <w:szCs w:val="22"/>
              </w:rPr>
            </w:pPr>
            <w:r w:rsidRPr="00536366">
              <w:rPr>
                <w:noProof/>
                <w:szCs w:val="22"/>
              </w:rPr>
              <w:t>(0,100; 0,358)</w:t>
            </w:r>
          </w:p>
        </w:tc>
      </w:tr>
      <w:tr w:rsidR="0042720F" w:rsidRPr="00536366" w14:paraId="12C25E55" w14:textId="77777777" w:rsidTr="0059629B">
        <w:trPr>
          <w:cantSplit/>
        </w:trPr>
        <w:tc>
          <w:tcPr>
            <w:tcW w:w="2160" w:type="dxa"/>
            <w:tcBorders>
              <w:top w:val="nil"/>
              <w:left w:val="single" w:sz="4" w:space="0" w:color="auto"/>
              <w:bottom w:val="single" w:sz="4" w:space="0" w:color="auto"/>
              <w:right w:val="single" w:sz="4" w:space="0" w:color="auto"/>
            </w:tcBorders>
          </w:tcPr>
          <w:p w14:paraId="04A53E24" w14:textId="0CF9A8DE" w:rsidR="00081D1F" w:rsidRPr="00536366" w:rsidRDefault="00081D1F" w:rsidP="008576E4">
            <w:pPr>
              <w:ind w:left="284"/>
              <w:outlineLvl w:val="0"/>
              <w:rPr>
                <w:noProof/>
                <w:szCs w:val="22"/>
              </w:rPr>
            </w:pPr>
            <w:r w:rsidRPr="00536366">
              <w:rPr>
                <w:noProof/>
                <w:szCs w:val="22"/>
              </w:rPr>
              <w:t>≥</w:t>
            </w:r>
            <w:r w:rsidR="003D50D8" w:rsidRPr="00536366">
              <w:rPr>
                <w:noProof/>
                <w:szCs w:val="22"/>
              </w:rPr>
              <w:t> </w:t>
            </w:r>
            <w:r w:rsidRPr="00536366">
              <w:rPr>
                <w:noProof/>
                <w:szCs w:val="22"/>
              </w:rPr>
              <w:t>3</w:t>
            </w:r>
          </w:p>
        </w:tc>
        <w:tc>
          <w:tcPr>
            <w:tcW w:w="2259" w:type="dxa"/>
            <w:tcBorders>
              <w:top w:val="nil"/>
              <w:left w:val="single" w:sz="4" w:space="0" w:color="auto"/>
              <w:bottom w:val="single" w:sz="4" w:space="0" w:color="auto"/>
              <w:right w:val="single" w:sz="4" w:space="0" w:color="auto"/>
            </w:tcBorders>
          </w:tcPr>
          <w:p w14:paraId="524DA825" w14:textId="77777777" w:rsidR="00081D1F" w:rsidRPr="00536366" w:rsidRDefault="00081D1F" w:rsidP="008576E4">
            <w:pPr>
              <w:jc w:val="center"/>
              <w:outlineLvl w:val="0"/>
              <w:rPr>
                <w:noProof/>
                <w:szCs w:val="22"/>
              </w:rPr>
            </w:pPr>
            <w:r w:rsidRPr="00536366">
              <w:rPr>
                <w:noProof/>
                <w:szCs w:val="22"/>
              </w:rPr>
              <w:t>193</w:t>
            </w:r>
          </w:p>
        </w:tc>
        <w:tc>
          <w:tcPr>
            <w:tcW w:w="2274" w:type="dxa"/>
            <w:tcBorders>
              <w:top w:val="nil"/>
              <w:left w:val="single" w:sz="4" w:space="0" w:color="auto"/>
              <w:bottom w:val="single" w:sz="4" w:space="0" w:color="auto"/>
              <w:right w:val="single" w:sz="4" w:space="0" w:color="auto"/>
            </w:tcBorders>
          </w:tcPr>
          <w:p w14:paraId="08386EB5" w14:textId="77777777" w:rsidR="00081D1F" w:rsidRPr="00536366" w:rsidRDefault="00081D1F" w:rsidP="008576E4">
            <w:pPr>
              <w:jc w:val="center"/>
              <w:outlineLvl w:val="0"/>
              <w:rPr>
                <w:noProof/>
                <w:szCs w:val="22"/>
              </w:rPr>
            </w:pPr>
            <w:r w:rsidRPr="00536366">
              <w:rPr>
                <w:noProof/>
                <w:szCs w:val="22"/>
              </w:rPr>
              <w:t>0,212</w:t>
            </w:r>
          </w:p>
        </w:tc>
        <w:tc>
          <w:tcPr>
            <w:tcW w:w="2378" w:type="dxa"/>
            <w:tcBorders>
              <w:top w:val="nil"/>
              <w:left w:val="single" w:sz="4" w:space="0" w:color="auto"/>
              <w:bottom w:val="single" w:sz="4" w:space="0" w:color="auto"/>
              <w:right w:val="single" w:sz="4" w:space="0" w:color="auto"/>
            </w:tcBorders>
          </w:tcPr>
          <w:p w14:paraId="77FBD25E" w14:textId="77777777" w:rsidR="00081D1F" w:rsidRPr="00536366" w:rsidRDefault="00081D1F" w:rsidP="008576E4">
            <w:pPr>
              <w:jc w:val="center"/>
              <w:outlineLvl w:val="0"/>
              <w:rPr>
                <w:noProof/>
                <w:szCs w:val="22"/>
              </w:rPr>
            </w:pPr>
            <w:r w:rsidRPr="00536366">
              <w:rPr>
                <w:noProof/>
                <w:szCs w:val="22"/>
              </w:rPr>
              <w:t>(0,130; 0,344)</w:t>
            </w:r>
          </w:p>
        </w:tc>
      </w:tr>
      <w:tr w:rsidR="0042720F" w:rsidRPr="00536366" w14:paraId="2E7431DA" w14:textId="77777777" w:rsidTr="0059629B">
        <w:trPr>
          <w:cantSplit/>
        </w:trPr>
        <w:tc>
          <w:tcPr>
            <w:tcW w:w="2160" w:type="dxa"/>
            <w:tcBorders>
              <w:top w:val="single" w:sz="4" w:space="0" w:color="auto"/>
              <w:left w:val="single" w:sz="4" w:space="0" w:color="auto"/>
              <w:bottom w:val="nil"/>
              <w:right w:val="single" w:sz="4" w:space="0" w:color="auto"/>
            </w:tcBorders>
          </w:tcPr>
          <w:p w14:paraId="45A991DC" w14:textId="77777777" w:rsidR="00081D1F" w:rsidRPr="00536366" w:rsidRDefault="00081D1F" w:rsidP="008576E4">
            <w:pPr>
              <w:keepNext/>
              <w:outlineLvl w:val="0"/>
              <w:rPr>
                <w:noProof/>
                <w:szCs w:val="22"/>
              </w:rPr>
            </w:pPr>
            <w:r w:rsidRPr="00536366">
              <w:rPr>
                <w:noProof/>
                <w:szCs w:val="22"/>
              </w:rPr>
              <w:t>Bulk-Tumor</w:t>
            </w:r>
          </w:p>
        </w:tc>
        <w:tc>
          <w:tcPr>
            <w:tcW w:w="2259" w:type="dxa"/>
            <w:tcBorders>
              <w:top w:val="single" w:sz="4" w:space="0" w:color="auto"/>
              <w:left w:val="single" w:sz="4" w:space="0" w:color="auto"/>
              <w:bottom w:val="nil"/>
              <w:right w:val="single" w:sz="4" w:space="0" w:color="auto"/>
            </w:tcBorders>
          </w:tcPr>
          <w:p w14:paraId="154D7A7E" w14:textId="77777777" w:rsidR="00081D1F" w:rsidRPr="00536366" w:rsidRDefault="00081D1F" w:rsidP="008576E4">
            <w:pPr>
              <w:keepNext/>
              <w:jc w:val="center"/>
              <w:outlineLvl w:val="0"/>
              <w:rPr>
                <w:noProof/>
                <w:szCs w:val="22"/>
              </w:rPr>
            </w:pPr>
          </w:p>
        </w:tc>
        <w:tc>
          <w:tcPr>
            <w:tcW w:w="2274" w:type="dxa"/>
            <w:tcBorders>
              <w:top w:val="single" w:sz="4" w:space="0" w:color="auto"/>
              <w:left w:val="single" w:sz="4" w:space="0" w:color="auto"/>
              <w:bottom w:val="nil"/>
              <w:right w:val="single" w:sz="4" w:space="0" w:color="auto"/>
            </w:tcBorders>
          </w:tcPr>
          <w:p w14:paraId="5860F7E2" w14:textId="77777777" w:rsidR="00081D1F" w:rsidRPr="00536366" w:rsidRDefault="00081D1F" w:rsidP="008576E4">
            <w:pPr>
              <w:keepNext/>
              <w:jc w:val="center"/>
              <w:outlineLvl w:val="0"/>
              <w:rPr>
                <w:noProof/>
                <w:szCs w:val="22"/>
              </w:rPr>
            </w:pPr>
          </w:p>
        </w:tc>
        <w:tc>
          <w:tcPr>
            <w:tcW w:w="2378" w:type="dxa"/>
            <w:tcBorders>
              <w:top w:val="single" w:sz="4" w:space="0" w:color="auto"/>
              <w:left w:val="single" w:sz="4" w:space="0" w:color="auto"/>
              <w:bottom w:val="nil"/>
              <w:right w:val="single" w:sz="4" w:space="0" w:color="auto"/>
            </w:tcBorders>
          </w:tcPr>
          <w:p w14:paraId="1B127737" w14:textId="77777777" w:rsidR="00081D1F" w:rsidRPr="00536366" w:rsidRDefault="00081D1F" w:rsidP="008576E4">
            <w:pPr>
              <w:keepNext/>
              <w:jc w:val="center"/>
              <w:outlineLvl w:val="0"/>
              <w:rPr>
                <w:noProof/>
                <w:szCs w:val="22"/>
              </w:rPr>
            </w:pPr>
          </w:p>
        </w:tc>
      </w:tr>
      <w:tr w:rsidR="0042720F" w:rsidRPr="00536366" w14:paraId="78D7DA95" w14:textId="77777777" w:rsidTr="0059629B">
        <w:trPr>
          <w:cantSplit/>
        </w:trPr>
        <w:tc>
          <w:tcPr>
            <w:tcW w:w="2160" w:type="dxa"/>
            <w:tcBorders>
              <w:top w:val="nil"/>
              <w:left w:val="single" w:sz="4" w:space="0" w:color="auto"/>
              <w:bottom w:val="nil"/>
              <w:right w:val="single" w:sz="4" w:space="0" w:color="auto"/>
            </w:tcBorders>
          </w:tcPr>
          <w:p w14:paraId="3AA94CDD" w14:textId="12EB7C3D" w:rsidR="00081D1F" w:rsidRPr="00536366" w:rsidRDefault="00081D1F" w:rsidP="008576E4">
            <w:pPr>
              <w:ind w:left="284"/>
              <w:outlineLvl w:val="0"/>
              <w:rPr>
                <w:noProof/>
                <w:szCs w:val="22"/>
              </w:rPr>
            </w:pPr>
            <w:r w:rsidRPr="00536366">
              <w:rPr>
                <w:noProof/>
                <w:szCs w:val="22"/>
              </w:rPr>
              <w:t>&lt;</w:t>
            </w:r>
            <w:r w:rsidR="003D50D8" w:rsidRPr="00536366">
              <w:rPr>
                <w:noProof/>
                <w:szCs w:val="22"/>
              </w:rPr>
              <w:t> </w:t>
            </w:r>
            <w:r w:rsidRPr="00536366">
              <w:rPr>
                <w:noProof/>
                <w:szCs w:val="22"/>
              </w:rPr>
              <w:t>5 cm</w:t>
            </w:r>
          </w:p>
        </w:tc>
        <w:tc>
          <w:tcPr>
            <w:tcW w:w="2259" w:type="dxa"/>
            <w:tcBorders>
              <w:top w:val="nil"/>
              <w:left w:val="single" w:sz="4" w:space="0" w:color="auto"/>
              <w:bottom w:val="nil"/>
              <w:right w:val="single" w:sz="4" w:space="0" w:color="auto"/>
            </w:tcBorders>
          </w:tcPr>
          <w:p w14:paraId="0BF69DDE" w14:textId="77777777" w:rsidR="00081D1F" w:rsidRPr="00536366" w:rsidRDefault="00081D1F" w:rsidP="008576E4">
            <w:pPr>
              <w:jc w:val="center"/>
              <w:outlineLvl w:val="0"/>
              <w:rPr>
                <w:noProof/>
                <w:szCs w:val="22"/>
              </w:rPr>
            </w:pPr>
            <w:r w:rsidRPr="00536366">
              <w:rPr>
                <w:noProof/>
                <w:szCs w:val="22"/>
              </w:rPr>
              <w:t>163</w:t>
            </w:r>
          </w:p>
        </w:tc>
        <w:tc>
          <w:tcPr>
            <w:tcW w:w="2274" w:type="dxa"/>
            <w:tcBorders>
              <w:top w:val="nil"/>
              <w:left w:val="single" w:sz="4" w:space="0" w:color="auto"/>
              <w:bottom w:val="nil"/>
              <w:right w:val="single" w:sz="4" w:space="0" w:color="auto"/>
            </w:tcBorders>
          </w:tcPr>
          <w:p w14:paraId="0F13107D" w14:textId="77777777" w:rsidR="00081D1F" w:rsidRPr="00536366" w:rsidRDefault="00081D1F" w:rsidP="008576E4">
            <w:pPr>
              <w:jc w:val="center"/>
              <w:outlineLvl w:val="0"/>
              <w:rPr>
                <w:noProof/>
                <w:szCs w:val="22"/>
              </w:rPr>
            </w:pPr>
            <w:r w:rsidRPr="00536366">
              <w:rPr>
                <w:noProof/>
                <w:szCs w:val="22"/>
              </w:rPr>
              <w:t>0,237</w:t>
            </w:r>
          </w:p>
        </w:tc>
        <w:tc>
          <w:tcPr>
            <w:tcW w:w="2378" w:type="dxa"/>
            <w:tcBorders>
              <w:top w:val="nil"/>
              <w:left w:val="single" w:sz="4" w:space="0" w:color="auto"/>
              <w:bottom w:val="nil"/>
              <w:right w:val="single" w:sz="4" w:space="0" w:color="auto"/>
            </w:tcBorders>
          </w:tcPr>
          <w:p w14:paraId="696C3FC8" w14:textId="77777777" w:rsidR="00081D1F" w:rsidRPr="00536366" w:rsidRDefault="00081D1F" w:rsidP="008576E4">
            <w:pPr>
              <w:jc w:val="center"/>
              <w:outlineLvl w:val="0"/>
              <w:rPr>
                <w:noProof/>
                <w:szCs w:val="22"/>
              </w:rPr>
            </w:pPr>
            <w:r w:rsidRPr="00536366">
              <w:rPr>
                <w:noProof/>
                <w:szCs w:val="22"/>
              </w:rPr>
              <w:t>(0,127; 0,442)</w:t>
            </w:r>
          </w:p>
        </w:tc>
      </w:tr>
      <w:tr w:rsidR="0042720F" w:rsidRPr="00536366" w14:paraId="42B1EE78" w14:textId="77777777" w:rsidTr="0059629B">
        <w:trPr>
          <w:cantSplit/>
        </w:trPr>
        <w:tc>
          <w:tcPr>
            <w:tcW w:w="2160" w:type="dxa"/>
            <w:tcBorders>
              <w:top w:val="nil"/>
              <w:left w:val="single" w:sz="4" w:space="0" w:color="auto"/>
              <w:bottom w:val="single" w:sz="4" w:space="0" w:color="auto"/>
              <w:right w:val="single" w:sz="4" w:space="0" w:color="auto"/>
            </w:tcBorders>
          </w:tcPr>
          <w:p w14:paraId="0BE97ACC" w14:textId="49809DE4" w:rsidR="00081D1F" w:rsidRPr="00536366" w:rsidRDefault="00081D1F" w:rsidP="008576E4">
            <w:pPr>
              <w:ind w:left="284"/>
              <w:outlineLvl w:val="0"/>
              <w:rPr>
                <w:noProof/>
                <w:szCs w:val="22"/>
              </w:rPr>
            </w:pPr>
            <w:r w:rsidRPr="00536366">
              <w:rPr>
                <w:noProof/>
                <w:szCs w:val="22"/>
              </w:rPr>
              <w:t>≥</w:t>
            </w:r>
            <w:r w:rsidR="003D50D8" w:rsidRPr="00536366">
              <w:rPr>
                <w:noProof/>
                <w:szCs w:val="22"/>
              </w:rPr>
              <w:t> </w:t>
            </w:r>
            <w:r w:rsidRPr="00536366">
              <w:rPr>
                <w:noProof/>
                <w:szCs w:val="22"/>
              </w:rPr>
              <w:t>5 cm</w:t>
            </w:r>
          </w:p>
        </w:tc>
        <w:tc>
          <w:tcPr>
            <w:tcW w:w="2259" w:type="dxa"/>
            <w:tcBorders>
              <w:top w:val="nil"/>
              <w:left w:val="single" w:sz="4" w:space="0" w:color="auto"/>
              <w:bottom w:val="single" w:sz="4" w:space="0" w:color="auto"/>
              <w:right w:val="single" w:sz="4" w:space="0" w:color="auto"/>
            </w:tcBorders>
          </w:tcPr>
          <w:p w14:paraId="1718908B" w14:textId="77777777" w:rsidR="00081D1F" w:rsidRPr="00536366" w:rsidRDefault="00081D1F" w:rsidP="008576E4">
            <w:pPr>
              <w:jc w:val="center"/>
              <w:outlineLvl w:val="0"/>
              <w:rPr>
                <w:noProof/>
                <w:szCs w:val="22"/>
              </w:rPr>
            </w:pPr>
            <w:r w:rsidRPr="00536366">
              <w:rPr>
                <w:noProof/>
                <w:szCs w:val="22"/>
              </w:rPr>
              <w:t>225</w:t>
            </w:r>
          </w:p>
        </w:tc>
        <w:tc>
          <w:tcPr>
            <w:tcW w:w="2274" w:type="dxa"/>
            <w:tcBorders>
              <w:top w:val="nil"/>
              <w:left w:val="single" w:sz="4" w:space="0" w:color="auto"/>
              <w:bottom w:val="single" w:sz="4" w:space="0" w:color="auto"/>
              <w:right w:val="single" w:sz="4" w:space="0" w:color="auto"/>
            </w:tcBorders>
          </w:tcPr>
          <w:p w14:paraId="246DF353" w14:textId="77777777" w:rsidR="00081D1F" w:rsidRPr="00536366" w:rsidRDefault="00081D1F" w:rsidP="008576E4">
            <w:pPr>
              <w:jc w:val="center"/>
              <w:outlineLvl w:val="0"/>
              <w:rPr>
                <w:noProof/>
                <w:szCs w:val="22"/>
              </w:rPr>
            </w:pPr>
            <w:r w:rsidRPr="00536366">
              <w:rPr>
                <w:noProof/>
                <w:szCs w:val="22"/>
              </w:rPr>
              <w:t>0,191</w:t>
            </w:r>
          </w:p>
        </w:tc>
        <w:tc>
          <w:tcPr>
            <w:tcW w:w="2378" w:type="dxa"/>
            <w:tcBorders>
              <w:top w:val="nil"/>
              <w:left w:val="single" w:sz="4" w:space="0" w:color="auto"/>
              <w:bottom w:val="single" w:sz="4" w:space="0" w:color="auto"/>
              <w:right w:val="single" w:sz="4" w:space="0" w:color="auto"/>
            </w:tcBorders>
          </w:tcPr>
          <w:p w14:paraId="291C6DED" w14:textId="77777777" w:rsidR="00081D1F" w:rsidRPr="00536366" w:rsidRDefault="00081D1F" w:rsidP="008576E4">
            <w:pPr>
              <w:jc w:val="center"/>
              <w:outlineLvl w:val="0"/>
              <w:rPr>
                <w:noProof/>
                <w:szCs w:val="22"/>
              </w:rPr>
            </w:pPr>
            <w:r w:rsidRPr="00536366">
              <w:rPr>
                <w:noProof/>
                <w:szCs w:val="22"/>
              </w:rPr>
              <w:t>(0,117; 0,311)</w:t>
            </w:r>
          </w:p>
        </w:tc>
      </w:tr>
      <w:tr w:rsidR="00081D1F" w:rsidRPr="00536366" w14:paraId="56D9E1AA" w14:textId="77777777" w:rsidTr="0059629B">
        <w:trPr>
          <w:cantSplit/>
        </w:trPr>
        <w:tc>
          <w:tcPr>
            <w:tcW w:w="9071" w:type="dxa"/>
            <w:gridSpan w:val="4"/>
            <w:tcBorders>
              <w:top w:val="single" w:sz="4" w:space="0" w:color="auto"/>
              <w:left w:val="nil"/>
              <w:bottom w:val="nil"/>
              <w:right w:val="nil"/>
            </w:tcBorders>
          </w:tcPr>
          <w:p w14:paraId="3F165579" w14:textId="77777777" w:rsidR="00081D1F" w:rsidRPr="00536366" w:rsidRDefault="00081D1F" w:rsidP="003C311E">
            <w:pPr>
              <w:rPr>
                <w:rFonts w:ascii="Calibri" w:hAnsi="Calibri"/>
                <w:noProof/>
                <w:sz w:val="18"/>
                <w:szCs w:val="18"/>
              </w:rPr>
            </w:pPr>
            <w:r w:rsidRPr="00536366">
              <w:rPr>
                <w:noProof/>
                <w:sz w:val="18"/>
                <w:szCs w:val="18"/>
              </w:rPr>
              <w:t>Die Hazard Ratio basiert auf nicht</w:t>
            </w:r>
            <w:r w:rsidRPr="00536366">
              <w:rPr>
                <w:noProof/>
                <w:sz w:val="18"/>
                <w:szCs w:val="18"/>
              </w:rPr>
              <w:noBreakHyphen/>
              <w:t>stratifizierten Analysen</w:t>
            </w:r>
          </w:p>
        </w:tc>
      </w:tr>
    </w:tbl>
    <w:p w14:paraId="7FB3275F" w14:textId="77777777" w:rsidR="00081D1F" w:rsidRPr="00536366" w:rsidRDefault="00081D1F" w:rsidP="008576E4">
      <w:pPr>
        <w:rPr>
          <w:noProof/>
        </w:rPr>
      </w:pPr>
    </w:p>
    <w:p w14:paraId="16FA67F1" w14:textId="315A80DE" w:rsidR="00081D1F" w:rsidRPr="00536366" w:rsidRDefault="00081D1F" w:rsidP="008576E4">
      <w:pPr>
        <w:keepNext/>
        <w:rPr>
          <w:noProof/>
        </w:rPr>
      </w:pPr>
      <w:r w:rsidRPr="00536366">
        <w:rPr>
          <w:noProof/>
        </w:rPr>
        <w:t>Die Kaplan</w:t>
      </w:r>
      <w:r w:rsidRPr="00536366">
        <w:rPr>
          <w:noProof/>
        </w:rPr>
        <w:noBreakHyphen/>
        <w:t>Meier-Kurve für das PFS ist in Abbildung </w:t>
      </w:r>
      <w:r w:rsidR="00D12EBC" w:rsidRPr="00536366">
        <w:rPr>
          <w:noProof/>
        </w:rPr>
        <w:t>1</w:t>
      </w:r>
      <w:r w:rsidR="00D12EBC">
        <w:rPr>
          <w:noProof/>
        </w:rPr>
        <w:t>2</w:t>
      </w:r>
      <w:r w:rsidR="00D12EBC" w:rsidRPr="00536366">
        <w:rPr>
          <w:noProof/>
        </w:rPr>
        <w:t xml:space="preserve"> </w:t>
      </w:r>
      <w:r w:rsidRPr="00536366">
        <w:rPr>
          <w:noProof/>
        </w:rPr>
        <w:t>dargestellt.</w:t>
      </w:r>
    </w:p>
    <w:p w14:paraId="1F7248EB" w14:textId="77777777" w:rsidR="00081D1F" w:rsidRPr="00536366" w:rsidRDefault="00081D1F" w:rsidP="008576E4">
      <w:pPr>
        <w:keepNext/>
        <w:rPr>
          <w:b/>
          <w:bCs/>
          <w:noProof/>
          <w:sz w:val="20"/>
          <w:szCs w:val="18"/>
        </w:rPr>
      </w:pPr>
    </w:p>
    <w:p w14:paraId="7E6413F8" w14:textId="780E8A67" w:rsidR="00081D1F" w:rsidRPr="00536366" w:rsidRDefault="00081D1F" w:rsidP="008576E4">
      <w:pPr>
        <w:keepNext/>
        <w:ind w:left="1701" w:hanging="1701"/>
        <w:rPr>
          <w:b/>
          <w:bCs/>
          <w:noProof/>
        </w:rPr>
      </w:pPr>
      <w:r w:rsidRPr="00536366">
        <w:rPr>
          <w:b/>
          <w:bCs/>
          <w:noProof/>
        </w:rPr>
        <w:t>Abbildung </w:t>
      </w:r>
      <w:r w:rsidR="00D12EBC" w:rsidRPr="00536366">
        <w:rPr>
          <w:b/>
          <w:bCs/>
          <w:noProof/>
        </w:rPr>
        <w:t>1</w:t>
      </w:r>
      <w:r w:rsidR="00D12EBC">
        <w:rPr>
          <w:b/>
          <w:bCs/>
          <w:noProof/>
        </w:rPr>
        <w:t>2</w:t>
      </w:r>
      <w:r w:rsidRPr="00536366">
        <w:rPr>
          <w:b/>
          <w:bCs/>
          <w:noProof/>
        </w:rPr>
        <w:t>:</w:t>
      </w:r>
      <w:r w:rsidRPr="00536366">
        <w:rPr>
          <w:b/>
          <w:bCs/>
          <w:noProof/>
        </w:rPr>
        <w:tab/>
        <w:t>Kaplan</w:t>
      </w:r>
      <w:r w:rsidRPr="00536366">
        <w:rPr>
          <w:b/>
          <w:bCs/>
          <w:noProof/>
        </w:rPr>
        <w:noBreakHyphen/>
        <w:t>Meier-Kurve des PFS (ITT-Population) in Studie PCYC</w:t>
      </w:r>
      <w:r w:rsidRPr="00536366">
        <w:rPr>
          <w:b/>
          <w:bCs/>
          <w:noProof/>
        </w:rPr>
        <w:noBreakHyphen/>
        <w:t>1112-CA</w:t>
      </w:r>
    </w:p>
    <w:p w14:paraId="605EFE90" w14:textId="77777777" w:rsidR="00081D1F" w:rsidRPr="00536366" w:rsidRDefault="00081D1F" w:rsidP="008576E4">
      <w:pPr>
        <w:keepNext/>
        <w:rPr>
          <w:noProof/>
        </w:rPr>
      </w:pPr>
    </w:p>
    <w:p w14:paraId="3758C2B0" w14:textId="021BA686" w:rsidR="00081D1F" w:rsidRPr="00536366" w:rsidRDefault="00A36FA5" w:rsidP="003C311E">
      <w:pPr>
        <w:rPr>
          <w:noProof/>
        </w:rPr>
      </w:pPr>
      <w:r w:rsidRPr="00536366">
        <w:rPr>
          <w:noProof/>
        </w:rPr>
        <w:drawing>
          <wp:inline distT="0" distB="0" distL="0" distR="0" wp14:anchorId="3ACDAE4A" wp14:editId="6AC42711">
            <wp:extent cx="6325235" cy="3324860"/>
            <wp:effectExtent l="0" t="0" r="0" b="0"/>
            <wp:docPr id="98" name="Bild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5235" cy="3324860"/>
                    </a:xfrm>
                    <a:prstGeom prst="rect">
                      <a:avLst/>
                    </a:prstGeom>
                    <a:noFill/>
                  </pic:spPr>
                </pic:pic>
              </a:graphicData>
            </a:graphic>
          </wp:inline>
        </w:drawing>
      </w:r>
    </w:p>
    <w:p w14:paraId="6331B4C0" w14:textId="77777777" w:rsidR="00081D1F" w:rsidRPr="00536366" w:rsidRDefault="00081D1F" w:rsidP="008576E4">
      <w:pPr>
        <w:rPr>
          <w:noProof/>
        </w:rPr>
      </w:pPr>
    </w:p>
    <w:p w14:paraId="04F0094A" w14:textId="77777777" w:rsidR="005B5BD9" w:rsidRPr="00536366" w:rsidRDefault="00281F03" w:rsidP="008576E4">
      <w:pPr>
        <w:keepNext/>
        <w:rPr>
          <w:i/>
          <w:noProof/>
        </w:rPr>
      </w:pPr>
      <w:r w:rsidRPr="00536366">
        <w:rPr>
          <w:i/>
          <w:noProof/>
        </w:rPr>
        <w:t>Abschließende Analyse nach 65</w:t>
      </w:r>
      <w:r w:rsidR="005B5BD9" w:rsidRPr="00536366">
        <w:rPr>
          <w:i/>
          <w:noProof/>
        </w:rPr>
        <w:t>-monatige</w:t>
      </w:r>
      <w:r w:rsidRPr="00536366">
        <w:rPr>
          <w:i/>
          <w:noProof/>
        </w:rPr>
        <w:t>r</w:t>
      </w:r>
      <w:r w:rsidR="005B5BD9" w:rsidRPr="00536366">
        <w:rPr>
          <w:i/>
          <w:noProof/>
        </w:rPr>
        <w:t xml:space="preserve"> Nachbeobachtung</w:t>
      </w:r>
    </w:p>
    <w:p w14:paraId="07A0FFB4" w14:textId="60E095BD" w:rsidR="00281F03" w:rsidRPr="00536366" w:rsidRDefault="005B5BD9" w:rsidP="008576E4">
      <w:pPr>
        <w:rPr>
          <w:noProof/>
        </w:rPr>
      </w:pPr>
      <w:r w:rsidRPr="00536366">
        <w:rPr>
          <w:iCs/>
          <w:noProof/>
        </w:rPr>
        <w:t xml:space="preserve">Bei einer medianen Nachbeobachtungszeit von </w:t>
      </w:r>
      <w:r w:rsidR="00281F03" w:rsidRPr="00536366">
        <w:rPr>
          <w:iCs/>
          <w:noProof/>
        </w:rPr>
        <w:t>65 </w:t>
      </w:r>
      <w:r w:rsidRPr="00536366">
        <w:rPr>
          <w:iCs/>
          <w:noProof/>
        </w:rPr>
        <w:t>Monaten in der Studie PCYC</w:t>
      </w:r>
      <w:r w:rsidR="00E1701B" w:rsidRPr="00536366">
        <w:rPr>
          <w:iCs/>
          <w:noProof/>
        </w:rPr>
        <w:noBreakHyphen/>
      </w:r>
      <w:r w:rsidRPr="00536366">
        <w:rPr>
          <w:iCs/>
          <w:noProof/>
        </w:rPr>
        <w:t>1112</w:t>
      </w:r>
      <w:r w:rsidR="00E1701B" w:rsidRPr="00536366">
        <w:rPr>
          <w:iCs/>
          <w:noProof/>
        </w:rPr>
        <w:noBreakHyphen/>
      </w:r>
      <w:r w:rsidRPr="00536366">
        <w:rPr>
          <w:iCs/>
          <w:noProof/>
        </w:rPr>
        <w:t>CA wurde bei den Patienten im IMBRUVICA-Arm laut Beurteilung des Prüf</w:t>
      </w:r>
      <w:r w:rsidR="00A250F3" w:rsidRPr="00536366">
        <w:rPr>
          <w:iCs/>
          <w:noProof/>
        </w:rPr>
        <w:t>arztes</w:t>
      </w:r>
      <w:r w:rsidRPr="00536366">
        <w:rPr>
          <w:iCs/>
          <w:noProof/>
        </w:rPr>
        <w:t xml:space="preserve"> eine </w:t>
      </w:r>
      <w:r w:rsidR="00281F03" w:rsidRPr="00536366">
        <w:rPr>
          <w:iCs/>
          <w:noProof/>
        </w:rPr>
        <w:t>85</w:t>
      </w:r>
      <w:r w:rsidR="00DE1B8B" w:rsidRPr="00536366">
        <w:rPr>
          <w:iCs/>
          <w:noProof/>
        </w:rPr>
        <w:t> </w:t>
      </w:r>
      <w:r w:rsidRPr="00536366">
        <w:rPr>
          <w:iCs/>
          <w:noProof/>
        </w:rPr>
        <w:t>%ige Ver</w:t>
      </w:r>
      <w:r w:rsidR="000B0385" w:rsidRPr="00536366">
        <w:rPr>
          <w:iCs/>
          <w:noProof/>
        </w:rPr>
        <w:t>r</w:t>
      </w:r>
      <w:r w:rsidR="00646D18" w:rsidRPr="00536366">
        <w:rPr>
          <w:iCs/>
          <w:noProof/>
        </w:rPr>
        <w:t>inge</w:t>
      </w:r>
      <w:r w:rsidRPr="00536366">
        <w:rPr>
          <w:iCs/>
          <w:noProof/>
        </w:rPr>
        <w:t xml:space="preserve">rung des Risikos für Tod oder </w:t>
      </w:r>
      <w:r w:rsidR="00646D18" w:rsidRPr="00536366">
        <w:rPr>
          <w:iCs/>
          <w:noProof/>
        </w:rPr>
        <w:t>P</w:t>
      </w:r>
      <w:r w:rsidRPr="00536366">
        <w:rPr>
          <w:iCs/>
          <w:noProof/>
        </w:rPr>
        <w:t>rogression beobachtet. Das mediane vom Prüf</w:t>
      </w:r>
      <w:r w:rsidR="00A250F3" w:rsidRPr="00536366">
        <w:rPr>
          <w:iCs/>
          <w:noProof/>
        </w:rPr>
        <w:t>arzt</w:t>
      </w:r>
      <w:r w:rsidRPr="00536366">
        <w:rPr>
          <w:iCs/>
          <w:noProof/>
        </w:rPr>
        <w:t xml:space="preserve"> beurteilte PFS gemäß IWCLL</w:t>
      </w:r>
      <w:r w:rsidR="00E1701B" w:rsidRPr="00536366">
        <w:rPr>
          <w:iCs/>
          <w:noProof/>
        </w:rPr>
        <w:noBreakHyphen/>
      </w:r>
      <w:r w:rsidRPr="00536366">
        <w:rPr>
          <w:iCs/>
          <w:noProof/>
        </w:rPr>
        <w:t>Kriterien betrug 44,1</w:t>
      </w:r>
      <w:r w:rsidR="00DA6503" w:rsidRPr="00536366">
        <w:rPr>
          <w:iCs/>
          <w:noProof/>
        </w:rPr>
        <w:t> </w:t>
      </w:r>
      <w:r w:rsidRPr="00536366">
        <w:rPr>
          <w:iCs/>
          <w:noProof/>
        </w:rPr>
        <w:t xml:space="preserve">Monate </w:t>
      </w:r>
      <w:r w:rsidRPr="00536366">
        <w:rPr>
          <w:noProof/>
        </w:rPr>
        <w:t>[95</w:t>
      </w:r>
      <w:r w:rsidR="00DE1B8B" w:rsidRPr="00536366">
        <w:rPr>
          <w:noProof/>
        </w:rPr>
        <w:t> </w:t>
      </w:r>
      <w:r w:rsidRPr="00536366">
        <w:rPr>
          <w:noProof/>
        </w:rPr>
        <w:t>% CI (38,</w:t>
      </w:r>
      <w:r w:rsidR="00281F03" w:rsidRPr="00536366">
        <w:rPr>
          <w:noProof/>
        </w:rPr>
        <w:t>47</w:t>
      </w:r>
      <w:r w:rsidRPr="00536366">
        <w:rPr>
          <w:noProof/>
        </w:rPr>
        <w:t>; 56,</w:t>
      </w:r>
      <w:r w:rsidR="00281F03" w:rsidRPr="00536366">
        <w:rPr>
          <w:noProof/>
        </w:rPr>
        <w:t>18</w:t>
      </w:r>
      <w:r w:rsidRPr="00536366">
        <w:rPr>
          <w:noProof/>
        </w:rPr>
        <w:t xml:space="preserve">)] </w:t>
      </w:r>
      <w:r w:rsidRPr="00536366">
        <w:rPr>
          <w:iCs/>
          <w:noProof/>
        </w:rPr>
        <w:t xml:space="preserve">im IMBRUVICA-Arm </w:t>
      </w:r>
      <w:r w:rsidRPr="00536366">
        <w:rPr>
          <w:noProof/>
        </w:rPr>
        <w:t>bzw. 8,1</w:t>
      </w:r>
      <w:r w:rsidR="00DA6503" w:rsidRPr="00536366">
        <w:rPr>
          <w:noProof/>
        </w:rPr>
        <w:t> </w:t>
      </w:r>
      <w:r w:rsidRPr="00536366">
        <w:rPr>
          <w:noProof/>
        </w:rPr>
        <w:t>Monate [95</w:t>
      </w:r>
      <w:r w:rsidR="00DE1B8B" w:rsidRPr="00536366">
        <w:rPr>
          <w:noProof/>
        </w:rPr>
        <w:t> </w:t>
      </w:r>
      <w:r w:rsidRPr="00536366">
        <w:rPr>
          <w:noProof/>
        </w:rPr>
        <w:t>% CI (7,79; 8,25)] im Ofatumumab-Arm</w:t>
      </w:r>
      <w:r w:rsidR="00646D18" w:rsidRPr="00536366">
        <w:rPr>
          <w:noProof/>
        </w:rPr>
        <w:t>;</w:t>
      </w:r>
      <w:r w:rsidRPr="00536366">
        <w:rPr>
          <w:noProof/>
        </w:rPr>
        <w:t xml:space="preserve"> HR</w:t>
      </w:r>
      <w:r w:rsidR="00DE1B8B" w:rsidRPr="00536366">
        <w:rPr>
          <w:noProof/>
        </w:rPr>
        <w:t> </w:t>
      </w:r>
      <w:r w:rsidRPr="00536366">
        <w:rPr>
          <w:noProof/>
        </w:rPr>
        <w:t>=</w:t>
      </w:r>
      <w:r w:rsidR="00DE1B8B" w:rsidRPr="00536366">
        <w:rPr>
          <w:noProof/>
        </w:rPr>
        <w:t> </w:t>
      </w:r>
      <w:r w:rsidRPr="00536366">
        <w:rPr>
          <w:noProof/>
        </w:rPr>
        <w:t>0,</w:t>
      </w:r>
      <w:r w:rsidR="00281F03" w:rsidRPr="00536366">
        <w:rPr>
          <w:noProof/>
        </w:rPr>
        <w:t>15</w:t>
      </w:r>
      <w:r w:rsidRPr="00536366">
        <w:rPr>
          <w:noProof/>
        </w:rPr>
        <w:t xml:space="preserve"> [95</w:t>
      </w:r>
      <w:r w:rsidR="00DE1B8B" w:rsidRPr="00536366">
        <w:rPr>
          <w:noProof/>
        </w:rPr>
        <w:t> </w:t>
      </w:r>
      <w:r w:rsidRPr="00536366">
        <w:rPr>
          <w:noProof/>
        </w:rPr>
        <w:t>% CI (0,11; 0,</w:t>
      </w:r>
      <w:r w:rsidR="00281F03" w:rsidRPr="00536366">
        <w:rPr>
          <w:noProof/>
        </w:rPr>
        <w:t>20</w:t>
      </w:r>
      <w:r w:rsidRPr="00536366">
        <w:rPr>
          <w:noProof/>
        </w:rPr>
        <w:t>)]. Die aktualisierte Kaplan-Meier-Kurve für das PFS ist in Abbildung</w:t>
      </w:r>
      <w:r w:rsidR="00DA6503" w:rsidRPr="00536366">
        <w:rPr>
          <w:noProof/>
        </w:rPr>
        <w:t> </w:t>
      </w:r>
      <w:r w:rsidR="002048FF" w:rsidRPr="00536366">
        <w:rPr>
          <w:noProof/>
        </w:rPr>
        <w:t>1</w:t>
      </w:r>
      <w:r w:rsidR="00D12EBC">
        <w:rPr>
          <w:noProof/>
        </w:rPr>
        <w:t>3</w:t>
      </w:r>
      <w:r w:rsidRPr="00536366">
        <w:rPr>
          <w:noProof/>
        </w:rPr>
        <w:t xml:space="preserve"> dargestellt. Die vom Prüf</w:t>
      </w:r>
      <w:r w:rsidR="00A250F3" w:rsidRPr="00536366">
        <w:rPr>
          <w:noProof/>
        </w:rPr>
        <w:t>arzt</w:t>
      </w:r>
      <w:r w:rsidRPr="00536366">
        <w:rPr>
          <w:noProof/>
        </w:rPr>
        <w:t xml:space="preserve"> beurteilte ORR betrug 87,</w:t>
      </w:r>
      <w:r w:rsidR="00281F03" w:rsidRPr="00536366">
        <w:rPr>
          <w:noProof/>
        </w:rPr>
        <w:t>7</w:t>
      </w:r>
      <w:r w:rsidR="00DE1B8B" w:rsidRPr="00536366">
        <w:rPr>
          <w:noProof/>
        </w:rPr>
        <w:t> </w:t>
      </w:r>
      <w:r w:rsidRPr="00536366">
        <w:rPr>
          <w:noProof/>
        </w:rPr>
        <w:t>% im IMBRUVICA-Arm versus 22,4</w:t>
      </w:r>
      <w:r w:rsidR="00DE1B8B" w:rsidRPr="00536366">
        <w:rPr>
          <w:noProof/>
        </w:rPr>
        <w:t> </w:t>
      </w:r>
      <w:r w:rsidRPr="00536366">
        <w:rPr>
          <w:noProof/>
        </w:rPr>
        <w:t xml:space="preserve">% im Ofatumumab-Arm. Zum </w:t>
      </w:r>
      <w:r w:rsidRPr="00536366">
        <w:rPr>
          <w:noProof/>
        </w:rPr>
        <w:lastRenderedPageBreak/>
        <w:t xml:space="preserve">Zeitpunkt der </w:t>
      </w:r>
      <w:r w:rsidR="00281F03" w:rsidRPr="00536366">
        <w:rPr>
          <w:noProof/>
        </w:rPr>
        <w:t xml:space="preserve">abschließenden Analyse </w:t>
      </w:r>
      <w:r w:rsidRPr="00536366">
        <w:rPr>
          <w:noProof/>
        </w:rPr>
        <w:t>erhielten 133</w:t>
      </w:r>
      <w:r w:rsidR="00646D18" w:rsidRPr="00536366">
        <w:rPr>
          <w:noProof/>
        </w:rPr>
        <w:t xml:space="preserve"> der 196</w:t>
      </w:r>
      <w:r w:rsidR="00B6375F" w:rsidRPr="00536366">
        <w:rPr>
          <w:noProof/>
        </w:rPr>
        <w:t> </w:t>
      </w:r>
      <w:r w:rsidRPr="00536366">
        <w:rPr>
          <w:noProof/>
        </w:rPr>
        <w:t>Patienten (67,9</w:t>
      </w:r>
      <w:r w:rsidR="00DE1B8B" w:rsidRPr="00536366">
        <w:rPr>
          <w:noProof/>
        </w:rPr>
        <w:t> </w:t>
      </w:r>
      <w:r w:rsidRPr="00536366">
        <w:rPr>
          <w:noProof/>
        </w:rPr>
        <w:t xml:space="preserve">%), die ursprünglich für den Ofatumumab-Arm randomisiert worden waren, inzwischen Ibrutinib als Cross-over-Behandlung. </w:t>
      </w:r>
      <w:r w:rsidR="00281F03" w:rsidRPr="00536366">
        <w:rPr>
          <w:noProof/>
        </w:rPr>
        <w:t xml:space="preserve">Das mediane vom Prüfer </w:t>
      </w:r>
      <w:r w:rsidR="0079039B">
        <w:rPr>
          <w:noProof/>
        </w:rPr>
        <w:t>beurteilte</w:t>
      </w:r>
      <w:r w:rsidR="00281F03" w:rsidRPr="00536366">
        <w:rPr>
          <w:noProof/>
        </w:rPr>
        <w:t xml:space="preserve"> PF</w:t>
      </w:r>
      <w:r w:rsidR="004B762D" w:rsidRPr="00536366">
        <w:rPr>
          <w:noProof/>
        </w:rPr>
        <w:t>S2</w:t>
      </w:r>
      <w:r w:rsidR="00281F03" w:rsidRPr="00536366">
        <w:rPr>
          <w:noProof/>
        </w:rPr>
        <w:t xml:space="preserve"> (Zeit von der Randomisierung bis </w:t>
      </w:r>
      <w:r w:rsidR="004B762D" w:rsidRPr="00536366">
        <w:rPr>
          <w:noProof/>
        </w:rPr>
        <w:t xml:space="preserve">zum </w:t>
      </w:r>
      <w:r w:rsidR="00281F03" w:rsidRPr="00536366">
        <w:rPr>
          <w:noProof/>
        </w:rPr>
        <w:t>PFS</w:t>
      </w:r>
      <w:r w:rsidR="001E09EB" w:rsidRPr="00536366">
        <w:rPr>
          <w:noProof/>
        </w:rPr>
        <w:noBreakHyphen/>
      </w:r>
      <w:r w:rsidR="004B762D" w:rsidRPr="00536366">
        <w:rPr>
          <w:noProof/>
        </w:rPr>
        <w:t>Ereignis</w:t>
      </w:r>
      <w:r w:rsidR="00281F03" w:rsidRPr="00536366">
        <w:rPr>
          <w:noProof/>
        </w:rPr>
        <w:t xml:space="preserve"> nach der ersten antineoplastischen Folgetherapie) gemäß IWCLL</w:t>
      </w:r>
      <w:r w:rsidR="001E09EB" w:rsidRPr="00536366">
        <w:rPr>
          <w:noProof/>
        </w:rPr>
        <w:noBreakHyphen/>
      </w:r>
      <w:r w:rsidR="00281F03" w:rsidRPr="00536366">
        <w:rPr>
          <w:noProof/>
        </w:rPr>
        <w:t>Kriterien betrug 65,4</w:t>
      </w:r>
      <w:r w:rsidR="004B762D" w:rsidRPr="00536366">
        <w:rPr>
          <w:noProof/>
        </w:rPr>
        <w:t> </w:t>
      </w:r>
      <w:r w:rsidR="00281F03" w:rsidRPr="00536366">
        <w:rPr>
          <w:noProof/>
        </w:rPr>
        <w:t>Monate [95</w:t>
      </w:r>
      <w:r w:rsidR="00DE1B8B" w:rsidRPr="00536366">
        <w:rPr>
          <w:noProof/>
        </w:rPr>
        <w:t> </w:t>
      </w:r>
      <w:r w:rsidR="00281F03" w:rsidRPr="00536366">
        <w:rPr>
          <w:noProof/>
        </w:rPr>
        <w:t>% CI (51,61; nicht schätzbar)] im IMBRUVICA-Arm und 38,5</w:t>
      </w:r>
      <w:r w:rsidR="004B762D" w:rsidRPr="00536366">
        <w:rPr>
          <w:noProof/>
        </w:rPr>
        <w:t> </w:t>
      </w:r>
      <w:r w:rsidR="00281F03" w:rsidRPr="00536366">
        <w:rPr>
          <w:noProof/>
        </w:rPr>
        <w:t>Monate [95</w:t>
      </w:r>
      <w:r w:rsidR="00DE1B8B" w:rsidRPr="00536366">
        <w:rPr>
          <w:noProof/>
        </w:rPr>
        <w:t> </w:t>
      </w:r>
      <w:r w:rsidR="00281F03" w:rsidRPr="00536366">
        <w:rPr>
          <w:noProof/>
        </w:rPr>
        <w:t>% CI (19,98; 47,24)] im Ofatumumab-Arm; HR</w:t>
      </w:r>
      <w:r w:rsidR="00DE1B8B" w:rsidRPr="00536366">
        <w:rPr>
          <w:noProof/>
        </w:rPr>
        <w:t> </w:t>
      </w:r>
      <w:r w:rsidR="00281F03" w:rsidRPr="00536366">
        <w:rPr>
          <w:noProof/>
        </w:rPr>
        <w:t>=</w:t>
      </w:r>
      <w:r w:rsidR="00DE1B8B" w:rsidRPr="00536366">
        <w:rPr>
          <w:noProof/>
        </w:rPr>
        <w:t> </w:t>
      </w:r>
      <w:r w:rsidR="00281F03" w:rsidRPr="00536366">
        <w:rPr>
          <w:noProof/>
        </w:rPr>
        <w:t>0,54 [95</w:t>
      </w:r>
      <w:r w:rsidR="0049666A" w:rsidRPr="00536366">
        <w:rPr>
          <w:noProof/>
        </w:rPr>
        <w:t> </w:t>
      </w:r>
      <w:r w:rsidR="00281F03" w:rsidRPr="00536366">
        <w:rPr>
          <w:noProof/>
        </w:rPr>
        <w:t xml:space="preserve">% CI (0,41; 0,71)]. Das mediane OS </w:t>
      </w:r>
      <w:r w:rsidR="004B762D" w:rsidRPr="00536366">
        <w:rPr>
          <w:noProof/>
        </w:rPr>
        <w:t xml:space="preserve">im IMBRUVICA-Arm </w:t>
      </w:r>
      <w:r w:rsidR="00281F03" w:rsidRPr="00536366">
        <w:rPr>
          <w:noProof/>
        </w:rPr>
        <w:t>betrug 67,7</w:t>
      </w:r>
      <w:r w:rsidR="004B762D" w:rsidRPr="00536366">
        <w:rPr>
          <w:noProof/>
        </w:rPr>
        <w:t> </w:t>
      </w:r>
      <w:r w:rsidR="00281F03" w:rsidRPr="00536366">
        <w:rPr>
          <w:noProof/>
        </w:rPr>
        <w:t>Monate [95</w:t>
      </w:r>
      <w:r w:rsidR="00DE1B8B" w:rsidRPr="00536366">
        <w:rPr>
          <w:noProof/>
        </w:rPr>
        <w:t> </w:t>
      </w:r>
      <w:r w:rsidR="00281F03" w:rsidRPr="00536366">
        <w:rPr>
          <w:noProof/>
        </w:rPr>
        <w:t>% CI (61,0; nicht schätzbar)].</w:t>
      </w:r>
    </w:p>
    <w:p w14:paraId="467E491F" w14:textId="77777777" w:rsidR="005B5BD9" w:rsidRPr="00536366" w:rsidRDefault="005B5BD9" w:rsidP="008576E4">
      <w:pPr>
        <w:rPr>
          <w:iCs/>
          <w:noProof/>
        </w:rPr>
      </w:pPr>
    </w:p>
    <w:p w14:paraId="75C814F5" w14:textId="77777777" w:rsidR="005B5BD9" w:rsidRPr="00536366" w:rsidRDefault="005B5BD9" w:rsidP="008576E4">
      <w:pPr>
        <w:rPr>
          <w:noProof/>
        </w:rPr>
      </w:pPr>
      <w:r w:rsidRPr="00536366">
        <w:rPr>
          <w:noProof/>
        </w:rPr>
        <w:t>Der Behandlungseffekt von Ibrutinib in der Studie PCYC</w:t>
      </w:r>
      <w:r w:rsidR="00E1701B" w:rsidRPr="00536366">
        <w:rPr>
          <w:noProof/>
        </w:rPr>
        <w:noBreakHyphen/>
      </w:r>
      <w:r w:rsidRPr="00536366">
        <w:rPr>
          <w:noProof/>
        </w:rPr>
        <w:t>1112</w:t>
      </w:r>
      <w:r w:rsidR="00E1701B" w:rsidRPr="00536366">
        <w:rPr>
          <w:noProof/>
        </w:rPr>
        <w:noBreakHyphen/>
      </w:r>
      <w:r w:rsidRPr="00536366">
        <w:rPr>
          <w:noProof/>
        </w:rPr>
        <w:t>CA war bei Hochrisikopatienten mit 17p</w:t>
      </w:r>
      <w:r w:rsidR="00ED68F2" w:rsidRPr="00536366">
        <w:rPr>
          <w:noProof/>
        </w:rPr>
        <w:noBreakHyphen/>
      </w:r>
      <w:r w:rsidRPr="00536366">
        <w:rPr>
          <w:noProof/>
        </w:rPr>
        <w:t>Deletion/TP53-Mutation, 11q</w:t>
      </w:r>
      <w:r w:rsidR="00ED68F2" w:rsidRPr="00536366">
        <w:rPr>
          <w:noProof/>
        </w:rPr>
        <w:noBreakHyphen/>
      </w:r>
      <w:r w:rsidRPr="00536366">
        <w:rPr>
          <w:noProof/>
        </w:rPr>
        <w:t>Deletion und/oder unmutiertem IGHV konsistent.</w:t>
      </w:r>
    </w:p>
    <w:p w14:paraId="17D8EE06" w14:textId="77777777" w:rsidR="005B5BD9" w:rsidRPr="00536366" w:rsidRDefault="005B5BD9" w:rsidP="008576E4">
      <w:pPr>
        <w:rPr>
          <w:noProof/>
        </w:rPr>
      </w:pPr>
    </w:p>
    <w:p w14:paraId="783008C2" w14:textId="22DD6B79" w:rsidR="007F11BA" w:rsidRPr="00536366" w:rsidRDefault="005B5BD9" w:rsidP="008576E4">
      <w:pPr>
        <w:keepNext/>
        <w:ind w:left="1701" w:hanging="1701"/>
        <w:rPr>
          <w:b/>
          <w:noProof/>
        </w:rPr>
      </w:pPr>
      <w:r w:rsidRPr="00536366">
        <w:rPr>
          <w:b/>
          <w:bCs/>
          <w:noProof/>
        </w:rPr>
        <w:t>Abbildung </w:t>
      </w:r>
      <w:r w:rsidR="002048FF" w:rsidRPr="00536366">
        <w:rPr>
          <w:b/>
          <w:bCs/>
          <w:noProof/>
        </w:rPr>
        <w:t>1</w:t>
      </w:r>
      <w:r w:rsidR="00D12EBC">
        <w:rPr>
          <w:b/>
          <w:bCs/>
          <w:noProof/>
        </w:rPr>
        <w:t>3</w:t>
      </w:r>
      <w:r w:rsidRPr="00536366">
        <w:rPr>
          <w:b/>
          <w:bCs/>
          <w:noProof/>
        </w:rPr>
        <w:t>:</w:t>
      </w:r>
      <w:r w:rsidRPr="00536366">
        <w:rPr>
          <w:b/>
          <w:bCs/>
          <w:noProof/>
        </w:rPr>
        <w:tab/>
        <w:t>Kaplan</w:t>
      </w:r>
      <w:r w:rsidRPr="00536366">
        <w:rPr>
          <w:b/>
          <w:bCs/>
          <w:noProof/>
        </w:rPr>
        <w:noBreakHyphen/>
        <w:t>Meier-Kurve des PFS (ITT-Population) in Studie PCYC</w:t>
      </w:r>
      <w:r w:rsidRPr="00536366">
        <w:rPr>
          <w:b/>
          <w:bCs/>
          <w:noProof/>
        </w:rPr>
        <w:noBreakHyphen/>
        <w:t>1112</w:t>
      </w:r>
      <w:r w:rsidRPr="00536366">
        <w:rPr>
          <w:b/>
          <w:bCs/>
          <w:noProof/>
        </w:rPr>
        <w:noBreakHyphen/>
        <w:t xml:space="preserve">CA </w:t>
      </w:r>
      <w:r w:rsidR="007F11BA" w:rsidRPr="00536366">
        <w:rPr>
          <w:b/>
          <w:bCs/>
          <w:noProof/>
        </w:rPr>
        <w:t>bei abschließende</w:t>
      </w:r>
      <w:r w:rsidR="006644BA" w:rsidRPr="00536366">
        <w:rPr>
          <w:b/>
          <w:bCs/>
          <w:noProof/>
        </w:rPr>
        <w:t>r</w:t>
      </w:r>
      <w:r w:rsidR="007F11BA" w:rsidRPr="00536366">
        <w:rPr>
          <w:b/>
          <w:bCs/>
          <w:noProof/>
        </w:rPr>
        <w:t xml:space="preserve"> Analyse nach 65</w:t>
      </w:r>
      <w:r w:rsidR="009F7B25" w:rsidRPr="00536366">
        <w:rPr>
          <w:b/>
          <w:bCs/>
          <w:noProof/>
        </w:rPr>
        <w:t> </w:t>
      </w:r>
      <w:r w:rsidR="007F11BA" w:rsidRPr="00536366">
        <w:rPr>
          <w:b/>
          <w:bCs/>
          <w:noProof/>
        </w:rPr>
        <w:t>Monaten Nachbeobachtung</w:t>
      </w:r>
    </w:p>
    <w:p w14:paraId="65CCFD99" w14:textId="0F9C1497" w:rsidR="00250C62" w:rsidRPr="00536366" w:rsidRDefault="00A36FA5" w:rsidP="008576E4">
      <w:pPr>
        <w:rPr>
          <w:i/>
          <w:noProof/>
        </w:rPr>
      </w:pPr>
      <w:r w:rsidRPr="00536366">
        <w:rPr>
          <w:noProof/>
        </w:rPr>
        <w:drawing>
          <wp:inline distT="0" distB="0" distL="0" distR="0" wp14:anchorId="56A801CD" wp14:editId="7870849B">
            <wp:extent cx="5759450" cy="4057650"/>
            <wp:effectExtent l="0" t="0" r="0" b="0"/>
            <wp:docPr id="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4057650"/>
                    </a:xfrm>
                    <a:prstGeom prst="rect">
                      <a:avLst/>
                    </a:prstGeom>
                    <a:noFill/>
                    <a:ln>
                      <a:noFill/>
                    </a:ln>
                  </pic:spPr>
                </pic:pic>
              </a:graphicData>
            </a:graphic>
          </wp:inline>
        </w:drawing>
      </w:r>
    </w:p>
    <w:p w14:paraId="0429D1FE" w14:textId="77777777" w:rsidR="009F7B25" w:rsidRPr="00536366" w:rsidRDefault="009F7B25" w:rsidP="008576E4">
      <w:pPr>
        <w:rPr>
          <w:noProof/>
        </w:rPr>
      </w:pPr>
    </w:p>
    <w:p w14:paraId="5369B6F8" w14:textId="77777777" w:rsidR="00081D1F" w:rsidRPr="00536366" w:rsidRDefault="00081D1F" w:rsidP="008576E4">
      <w:pPr>
        <w:keepNext/>
        <w:rPr>
          <w:i/>
          <w:noProof/>
        </w:rPr>
      </w:pPr>
      <w:r w:rsidRPr="00536366">
        <w:rPr>
          <w:i/>
          <w:noProof/>
        </w:rPr>
        <w:t>Kombinationstherapie</w:t>
      </w:r>
    </w:p>
    <w:p w14:paraId="199D1CB1" w14:textId="395521A9" w:rsidR="00081D1F" w:rsidRPr="00536366" w:rsidRDefault="00081D1F" w:rsidP="008576E4">
      <w:pPr>
        <w:tabs>
          <w:tab w:val="clear" w:pos="567"/>
        </w:tabs>
        <w:rPr>
          <w:noProof/>
          <w:szCs w:val="22"/>
        </w:rPr>
      </w:pPr>
      <w:r w:rsidRPr="00536366">
        <w:rPr>
          <w:noProof/>
          <w:szCs w:val="22"/>
        </w:rPr>
        <w:t>Die Sicherheit und Wirksamkeit von IMBRUVICA bei Patienten mit zuvor behandelter CLL wurden zudem in einer randomisierten, multizentrischen, doppelt-verblindeten, Phase</w:t>
      </w:r>
      <w:r w:rsidRPr="00536366">
        <w:rPr>
          <w:noProof/>
        </w:rPr>
        <w:noBreakHyphen/>
      </w:r>
      <w:r w:rsidRPr="00536366">
        <w:rPr>
          <w:noProof/>
          <w:szCs w:val="22"/>
        </w:rPr>
        <w:t>III</w:t>
      </w:r>
      <w:r w:rsidRPr="00536366">
        <w:rPr>
          <w:noProof/>
        </w:rPr>
        <w:noBreakHyphen/>
      </w:r>
      <w:r w:rsidRPr="00536366">
        <w:rPr>
          <w:noProof/>
          <w:szCs w:val="22"/>
        </w:rPr>
        <w:t>Studie mit IMBRUVICA in Kombination mit BR versus Placebo</w:t>
      </w:r>
      <w:r w:rsidRPr="00536366">
        <w:rPr>
          <w:noProof/>
        </w:rPr>
        <w:t> + BR</w:t>
      </w:r>
      <w:r w:rsidRPr="00536366">
        <w:rPr>
          <w:noProof/>
          <w:szCs w:val="22"/>
        </w:rPr>
        <w:t xml:space="preserve"> (Studie CLL3001) untersucht. Die Patienten (n</w:t>
      </w:r>
      <w:r w:rsidR="00DE1B8B" w:rsidRPr="00536366">
        <w:rPr>
          <w:noProof/>
          <w:szCs w:val="22"/>
        </w:rPr>
        <w:t> </w:t>
      </w:r>
      <w:r w:rsidRPr="00536366">
        <w:rPr>
          <w:noProof/>
          <w:szCs w:val="22"/>
        </w:rPr>
        <w:t>=</w:t>
      </w:r>
      <w:r w:rsidR="00DE1B8B" w:rsidRPr="00536366">
        <w:rPr>
          <w:noProof/>
          <w:szCs w:val="22"/>
        </w:rPr>
        <w:t> </w:t>
      </w:r>
      <w:r w:rsidRPr="00536366">
        <w:rPr>
          <w:noProof/>
          <w:szCs w:val="22"/>
        </w:rPr>
        <w:t>578) wurden im Verhältnis 1:1 randomisiert und erhielten entweder IMBRUVICA 420 mg täglich oder Placebo in Kombination mit BR bis zur Krankheitsprogression oder bis zum Auftreten einer inakzeptablen Toxizität. Alle Patienten erhielten BR über maximal sechs 28</w:t>
      </w:r>
      <w:r w:rsidRPr="00536366">
        <w:rPr>
          <w:noProof/>
          <w:szCs w:val="22"/>
        </w:rPr>
        <w:noBreakHyphen/>
        <w:t>Tage Zyklen. Bendamustin wurde in Zyklus 1 an den Tagen 2 und 3 und in den Zyklen 2-6 an den Tagen 1 und 2 bis Zyklus 6 in einer Dosis von 70 mg/m</w:t>
      </w:r>
      <w:r w:rsidRPr="00536366">
        <w:rPr>
          <w:noProof/>
          <w:szCs w:val="22"/>
          <w:vertAlign w:val="superscript"/>
        </w:rPr>
        <w:t>2</w:t>
      </w:r>
      <w:r w:rsidRPr="00536366">
        <w:rPr>
          <w:noProof/>
          <w:szCs w:val="22"/>
        </w:rPr>
        <w:t xml:space="preserve"> über 30 Minuten intravenös infundiert. Rituximab wurde in einer Dosis von </w:t>
      </w:r>
      <w:r w:rsidRPr="00536366">
        <w:rPr>
          <w:noProof/>
        </w:rPr>
        <w:t>375 mg/m</w:t>
      </w:r>
      <w:r w:rsidRPr="00536366">
        <w:rPr>
          <w:noProof/>
          <w:vertAlign w:val="superscript"/>
        </w:rPr>
        <w:t>2</w:t>
      </w:r>
      <w:r w:rsidRPr="00536366">
        <w:rPr>
          <w:noProof/>
        </w:rPr>
        <w:t xml:space="preserve"> im ersten Zyklus an Tag 1 und in einer Dosis von 500 mg/m</w:t>
      </w:r>
      <w:r w:rsidRPr="00536366">
        <w:rPr>
          <w:noProof/>
          <w:vertAlign w:val="superscript"/>
        </w:rPr>
        <w:t>2</w:t>
      </w:r>
      <w:r w:rsidRPr="00536366">
        <w:rPr>
          <w:noProof/>
        </w:rPr>
        <w:t xml:space="preserve"> in den Zyklen</w:t>
      </w:r>
      <w:r w:rsidR="00DE1B8B" w:rsidRPr="00536366">
        <w:rPr>
          <w:noProof/>
        </w:rPr>
        <w:t> </w:t>
      </w:r>
      <w:r w:rsidRPr="00536366">
        <w:rPr>
          <w:noProof/>
        </w:rPr>
        <w:t xml:space="preserve">2 bis 6 jeweils an Tag 1 appliziert. Neunzig Patienten, die zu Placebo + BR randomisiert waren, wechselten nach einer IRC bestätigten Progression die Behandlung, um IMBRUVICA zu erhalten. </w:t>
      </w:r>
      <w:r w:rsidRPr="00536366">
        <w:rPr>
          <w:noProof/>
          <w:szCs w:val="22"/>
        </w:rPr>
        <w:t>Das mediane Alter der Patienten betrug 64 Jahre (Bereich: 31 bis 86 Jahre), 66</w:t>
      </w:r>
      <w:r w:rsidR="00DE1B8B" w:rsidRPr="00536366">
        <w:rPr>
          <w:noProof/>
          <w:szCs w:val="22"/>
        </w:rPr>
        <w:t> </w:t>
      </w:r>
      <w:r w:rsidRPr="00536366">
        <w:rPr>
          <w:noProof/>
          <w:szCs w:val="22"/>
        </w:rPr>
        <w:t>% waren Männer und 91</w:t>
      </w:r>
      <w:r w:rsidR="00DE1B8B" w:rsidRPr="00536366">
        <w:rPr>
          <w:noProof/>
          <w:szCs w:val="22"/>
        </w:rPr>
        <w:t> </w:t>
      </w:r>
      <w:r w:rsidRPr="00536366">
        <w:rPr>
          <w:noProof/>
          <w:szCs w:val="22"/>
        </w:rPr>
        <w:t>% Kaukasier. Alle Patienten hatten bei Studienbeginn einen ECOG</w:t>
      </w:r>
      <w:r w:rsidRPr="00536366">
        <w:rPr>
          <w:noProof/>
          <w:szCs w:val="22"/>
        </w:rPr>
        <w:noBreakHyphen/>
        <w:t>Performance-Status von 0 oder</w:t>
      </w:r>
      <w:r w:rsidR="00DE1B8B" w:rsidRPr="00536366">
        <w:rPr>
          <w:noProof/>
          <w:szCs w:val="22"/>
        </w:rPr>
        <w:t xml:space="preserve"> </w:t>
      </w:r>
      <w:r w:rsidRPr="00536366">
        <w:rPr>
          <w:noProof/>
          <w:szCs w:val="22"/>
        </w:rPr>
        <w:t xml:space="preserve">1. Die mediane Zeit seit der Diagnosestellung betrug 6 Jahre und die mediane Zahl der Vorbehandlungen war 2 (Bereich: 1 bis 11 Behandlungen). </w:t>
      </w:r>
      <w:r w:rsidRPr="00536366">
        <w:rPr>
          <w:iCs/>
          <w:noProof/>
          <w:szCs w:val="22"/>
        </w:rPr>
        <w:t>Bei Studienbeginn hatten 56</w:t>
      </w:r>
      <w:r w:rsidR="00DE1B8B" w:rsidRPr="00536366">
        <w:rPr>
          <w:iCs/>
          <w:noProof/>
          <w:szCs w:val="22"/>
        </w:rPr>
        <w:t> </w:t>
      </w:r>
      <w:r w:rsidRPr="00536366">
        <w:rPr>
          <w:iCs/>
          <w:noProof/>
          <w:szCs w:val="22"/>
        </w:rPr>
        <w:t>% der Patienten mindestens einen Tumor ≥</w:t>
      </w:r>
      <w:r w:rsidR="00D53950" w:rsidRPr="00536366">
        <w:rPr>
          <w:iCs/>
          <w:noProof/>
          <w:szCs w:val="22"/>
        </w:rPr>
        <w:t> </w:t>
      </w:r>
      <w:r w:rsidRPr="00536366">
        <w:rPr>
          <w:iCs/>
          <w:noProof/>
          <w:szCs w:val="22"/>
        </w:rPr>
        <w:t>5 cm und bei</w:t>
      </w:r>
      <w:r w:rsidRPr="00536366">
        <w:rPr>
          <w:noProof/>
          <w:szCs w:val="22"/>
        </w:rPr>
        <w:t xml:space="preserve"> 26</w:t>
      </w:r>
      <w:r w:rsidR="00DE1B8B" w:rsidRPr="00536366">
        <w:rPr>
          <w:noProof/>
          <w:szCs w:val="22"/>
        </w:rPr>
        <w:t> </w:t>
      </w:r>
      <w:r w:rsidRPr="00536366">
        <w:rPr>
          <w:noProof/>
          <w:szCs w:val="22"/>
        </w:rPr>
        <w:t>% der Patienten lag eine 11q</w:t>
      </w:r>
      <w:r w:rsidRPr="00536366">
        <w:rPr>
          <w:noProof/>
          <w:szCs w:val="22"/>
        </w:rPr>
        <w:noBreakHyphen/>
        <w:t>Deletion vor.</w:t>
      </w:r>
    </w:p>
    <w:p w14:paraId="3B62688D" w14:textId="77777777" w:rsidR="00081D1F" w:rsidRPr="00536366" w:rsidRDefault="00081D1F" w:rsidP="008576E4">
      <w:pPr>
        <w:tabs>
          <w:tab w:val="clear" w:pos="567"/>
        </w:tabs>
        <w:rPr>
          <w:iCs/>
          <w:noProof/>
          <w:szCs w:val="22"/>
        </w:rPr>
      </w:pPr>
    </w:p>
    <w:p w14:paraId="4951B02E" w14:textId="2370C572" w:rsidR="00081D1F" w:rsidRPr="00536366" w:rsidRDefault="00081D1F" w:rsidP="008576E4">
      <w:pPr>
        <w:keepNext/>
        <w:rPr>
          <w:noProof/>
          <w:szCs w:val="22"/>
        </w:rPr>
      </w:pPr>
      <w:r w:rsidRPr="00536366">
        <w:rPr>
          <w:noProof/>
          <w:szCs w:val="22"/>
        </w:rPr>
        <w:lastRenderedPageBreak/>
        <w:t>Das PFS wurde von einem IRC nach den Kriterien des IWCLL beurteilt. Die Ergebnisse zur Wirksamkeit aus der Studie CLL3001 sind in Tabelle </w:t>
      </w:r>
      <w:r w:rsidR="002048FF" w:rsidRPr="00536366">
        <w:rPr>
          <w:noProof/>
          <w:szCs w:val="22"/>
        </w:rPr>
        <w:t>1</w:t>
      </w:r>
      <w:r w:rsidR="00D12EBC">
        <w:rPr>
          <w:noProof/>
          <w:szCs w:val="22"/>
        </w:rPr>
        <w:t>8</w:t>
      </w:r>
      <w:r w:rsidR="005B5BD9" w:rsidRPr="00536366">
        <w:rPr>
          <w:noProof/>
          <w:szCs w:val="22"/>
        </w:rPr>
        <w:t xml:space="preserve"> </w:t>
      </w:r>
      <w:r w:rsidRPr="00536366">
        <w:rPr>
          <w:noProof/>
          <w:szCs w:val="22"/>
        </w:rPr>
        <w:t>dargestellt.</w:t>
      </w:r>
    </w:p>
    <w:p w14:paraId="5DE0AF13" w14:textId="77777777" w:rsidR="00081D1F" w:rsidRDefault="00081D1F" w:rsidP="008576E4">
      <w:pPr>
        <w:keepNext/>
        <w:rPr>
          <w:noProof/>
          <w:szCs w:val="22"/>
        </w:rPr>
      </w:pPr>
    </w:p>
    <w:p w14:paraId="764D201A" w14:textId="38535AA4" w:rsidR="0059629B" w:rsidRPr="00536366" w:rsidRDefault="0059629B" w:rsidP="0059629B">
      <w:pPr>
        <w:keepNext/>
        <w:ind w:left="1134" w:hanging="1134"/>
        <w:rPr>
          <w:noProof/>
          <w:szCs w:val="22"/>
        </w:rPr>
      </w:pPr>
      <w:r w:rsidRPr="00536366">
        <w:rPr>
          <w:b/>
          <w:bCs/>
          <w:noProof/>
        </w:rPr>
        <w:t>Tabelle 1</w:t>
      </w:r>
      <w:r w:rsidR="00D12EBC">
        <w:rPr>
          <w:b/>
          <w:bCs/>
          <w:noProof/>
        </w:rPr>
        <w:t>8</w:t>
      </w:r>
      <w:r w:rsidRPr="00536366">
        <w:rPr>
          <w:b/>
          <w:bCs/>
          <w:noProof/>
        </w:rPr>
        <w:t>:</w:t>
      </w:r>
      <w:r w:rsidRPr="00536366">
        <w:rPr>
          <w:b/>
          <w:bCs/>
          <w:noProof/>
        </w:rPr>
        <w:tab/>
        <w:t>Ergebnisse zur Wirksamkeit bei Patienten mit CLL (Studie CLL3001)</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51"/>
        <w:gridCol w:w="3001"/>
      </w:tblGrid>
      <w:tr w:rsidR="0042720F" w:rsidRPr="00536366" w14:paraId="7ECFA30D" w14:textId="77777777" w:rsidTr="0059629B">
        <w:trPr>
          <w:cantSplit/>
          <w:tblHeader/>
        </w:trPr>
        <w:tc>
          <w:tcPr>
            <w:tcW w:w="3019" w:type="dxa"/>
            <w:vAlign w:val="bottom"/>
          </w:tcPr>
          <w:p w14:paraId="453BFDC6" w14:textId="77777777" w:rsidR="00081D1F" w:rsidRPr="00536366" w:rsidRDefault="00081D1F" w:rsidP="008576E4">
            <w:pPr>
              <w:jc w:val="center"/>
              <w:rPr>
                <w:b/>
                <w:bCs/>
                <w:noProof/>
                <w:szCs w:val="22"/>
              </w:rPr>
            </w:pPr>
            <w:r w:rsidRPr="00536366">
              <w:rPr>
                <w:b/>
                <w:bCs/>
                <w:noProof/>
                <w:szCs w:val="22"/>
              </w:rPr>
              <w:t>Endpunkt</w:t>
            </w:r>
          </w:p>
        </w:tc>
        <w:tc>
          <w:tcPr>
            <w:tcW w:w="3051" w:type="dxa"/>
          </w:tcPr>
          <w:p w14:paraId="29836E78" w14:textId="77777777" w:rsidR="00081D1F" w:rsidRPr="00536366" w:rsidRDefault="00081D1F" w:rsidP="008576E4">
            <w:pPr>
              <w:jc w:val="center"/>
              <w:rPr>
                <w:b/>
                <w:bCs/>
                <w:noProof/>
                <w:szCs w:val="22"/>
              </w:rPr>
            </w:pPr>
            <w:r w:rsidRPr="00536366">
              <w:rPr>
                <w:b/>
                <w:bCs/>
                <w:noProof/>
                <w:szCs w:val="22"/>
              </w:rPr>
              <w:t>IMBRUVICA + BR</w:t>
            </w:r>
          </w:p>
          <w:p w14:paraId="3231CDC2" w14:textId="09695927" w:rsidR="00081D1F" w:rsidRPr="00536366" w:rsidRDefault="00081D1F" w:rsidP="008576E4">
            <w:pPr>
              <w:jc w:val="center"/>
              <w:rPr>
                <w:rFonts w:ascii="Calibri" w:eastAsia="Calibri" w:hAnsi="Calibri"/>
                <w:b/>
                <w:bCs/>
                <w:noProof/>
                <w:szCs w:val="22"/>
              </w:rPr>
            </w:pPr>
            <w:r w:rsidRPr="00536366">
              <w:rPr>
                <w:b/>
                <w:bCs/>
                <w:noProof/>
                <w:szCs w:val="22"/>
              </w:rPr>
              <w:t>N</w:t>
            </w:r>
            <w:r w:rsidR="00DE1B8B" w:rsidRPr="00536366">
              <w:rPr>
                <w:b/>
                <w:bCs/>
                <w:noProof/>
                <w:szCs w:val="22"/>
              </w:rPr>
              <w:t> </w:t>
            </w:r>
            <w:r w:rsidRPr="00536366">
              <w:rPr>
                <w:b/>
                <w:bCs/>
                <w:noProof/>
                <w:szCs w:val="22"/>
              </w:rPr>
              <w:t>=</w:t>
            </w:r>
            <w:r w:rsidR="00DE1B8B" w:rsidRPr="00536366">
              <w:rPr>
                <w:b/>
                <w:bCs/>
                <w:noProof/>
                <w:szCs w:val="22"/>
              </w:rPr>
              <w:t> </w:t>
            </w:r>
            <w:r w:rsidRPr="00536366">
              <w:rPr>
                <w:b/>
                <w:bCs/>
                <w:noProof/>
                <w:szCs w:val="22"/>
              </w:rPr>
              <w:t>289</w:t>
            </w:r>
          </w:p>
        </w:tc>
        <w:tc>
          <w:tcPr>
            <w:tcW w:w="3001" w:type="dxa"/>
          </w:tcPr>
          <w:p w14:paraId="3BAF4EFD" w14:textId="77777777" w:rsidR="00081D1F" w:rsidRPr="00536366" w:rsidRDefault="00081D1F" w:rsidP="008576E4">
            <w:pPr>
              <w:jc w:val="center"/>
              <w:rPr>
                <w:b/>
                <w:bCs/>
                <w:noProof/>
                <w:szCs w:val="22"/>
              </w:rPr>
            </w:pPr>
            <w:r w:rsidRPr="00536366">
              <w:rPr>
                <w:b/>
                <w:bCs/>
                <w:noProof/>
                <w:szCs w:val="22"/>
              </w:rPr>
              <w:t>Placebo + BR</w:t>
            </w:r>
          </w:p>
          <w:p w14:paraId="4F760CA3" w14:textId="1C06B828" w:rsidR="00081D1F" w:rsidRPr="00536366" w:rsidRDefault="00081D1F" w:rsidP="008576E4">
            <w:pPr>
              <w:jc w:val="center"/>
              <w:rPr>
                <w:rFonts w:ascii="Calibri" w:eastAsia="Calibri" w:hAnsi="Calibri"/>
                <w:b/>
                <w:bCs/>
                <w:noProof/>
                <w:szCs w:val="22"/>
              </w:rPr>
            </w:pPr>
            <w:r w:rsidRPr="00536366">
              <w:rPr>
                <w:b/>
                <w:bCs/>
                <w:noProof/>
                <w:szCs w:val="22"/>
              </w:rPr>
              <w:t>N</w:t>
            </w:r>
            <w:r w:rsidR="00DE1B8B" w:rsidRPr="00536366">
              <w:rPr>
                <w:b/>
                <w:bCs/>
                <w:noProof/>
                <w:szCs w:val="22"/>
              </w:rPr>
              <w:t> </w:t>
            </w:r>
            <w:r w:rsidRPr="00536366">
              <w:rPr>
                <w:b/>
                <w:bCs/>
                <w:noProof/>
                <w:szCs w:val="22"/>
              </w:rPr>
              <w:t>=</w:t>
            </w:r>
            <w:r w:rsidR="00DE1B8B" w:rsidRPr="00536366">
              <w:rPr>
                <w:b/>
                <w:bCs/>
                <w:noProof/>
                <w:szCs w:val="22"/>
              </w:rPr>
              <w:t> </w:t>
            </w:r>
            <w:r w:rsidRPr="00536366">
              <w:rPr>
                <w:b/>
                <w:bCs/>
                <w:noProof/>
                <w:szCs w:val="22"/>
              </w:rPr>
              <w:t>289</w:t>
            </w:r>
          </w:p>
        </w:tc>
      </w:tr>
      <w:tr w:rsidR="0042720F" w:rsidRPr="00536366" w14:paraId="1FAEE905" w14:textId="77777777" w:rsidTr="0059629B">
        <w:trPr>
          <w:cantSplit/>
        </w:trPr>
        <w:tc>
          <w:tcPr>
            <w:tcW w:w="9071" w:type="dxa"/>
            <w:gridSpan w:val="3"/>
          </w:tcPr>
          <w:p w14:paraId="7EAF21C1" w14:textId="77777777" w:rsidR="00081D1F" w:rsidRPr="00536366" w:rsidRDefault="00081D1F" w:rsidP="008576E4">
            <w:pPr>
              <w:rPr>
                <w:noProof/>
                <w:szCs w:val="22"/>
              </w:rPr>
            </w:pPr>
            <w:r w:rsidRPr="00536366">
              <w:rPr>
                <w:b/>
                <w:bCs/>
                <w:noProof/>
              </w:rPr>
              <w:t>PFS</w:t>
            </w:r>
            <w:r w:rsidRPr="00536366">
              <w:rPr>
                <w:noProof/>
                <w:vertAlign w:val="superscript"/>
              </w:rPr>
              <w:t>a</w:t>
            </w:r>
          </w:p>
        </w:tc>
      </w:tr>
      <w:tr w:rsidR="0042720F" w:rsidRPr="00536366" w14:paraId="3169538E" w14:textId="77777777" w:rsidTr="0059629B">
        <w:trPr>
          <w:cantSplit/>
        </w:trPr>
        <w:tc>
          <w:tcPr>
            <w:tcW w:w="3019" w:type="dxa"/>
            <w:vMerge w:val="restart"/>
            <w:vAlign w:val="center"/>
          </w:tcPr>
          <w:p w14:paraId="142E1AB1" w14:textId="1EE79349" w:rsidR="00081D1F" w:rsidRPr="00536366" w:rsidRDefault="00081D1F" w:rsidP="008576E4">
            <w:pPr>
              <w:ind w:left="284"/>
              <w:rPr>
                <w:noProof/>
                <w:vertAlign w:val="superscript"/>
              </w:rPr>
            </w:pPr>
            <w:r w:rsidRPr="00536366">
              <w:rPr>
                <w:noProof/>
              </w:rPr>
              <w:t>Median (95</w:t>
            </w:r>
            <w:r w:rsidR="00DE1B8B" w:rsidRPr="00536366">
              <w:rPr>
                <w:noProof/>
              </w:rPr>
              <w:t> </w:t>
            </w:r>
            <w:r w:rsidRPr="00536366">
              <w:rPr>
                <w:noProof/>
              </w:rPr>
              <w:t>% CI), Monate</w:t>
            </w:r>
          </w:p>
        </w:tc>
        <w:tc>
          <w:tcPr>
            <w:tcW w:w="3051" w:type="dxa"/>
          </w:tcPr>
          <w:p w14:paraId="47C2C2C8" w14:textId="77777777" w:rsidR="00081D1F" w:rsidRPr="00536366" w:rsidRDefault="00081D1F" w:rsidP="008576E4">
            <w:pPr>
              <w:jc w:val="center"/>
              <w:rPr>
                <w:rFonts w:ascii="Calibri" w:eastAsia="Calibri" w:hAnsi="Calibri"/>
                <w:noProof/>
                <w:szCs w:val="22"/>
              </w:rPr>
            </w:pPr>
            <w:r w:rsidRPr="00536366">
              <w:rPr>
                <w:noProof/>
                <w:szCs w:val="22"/>
              </w:rPr>
              <w:t>Nicht erreicht</w:t>
            </w:r>
          </w:p>
        </w:tc>
        <w:tc>
          <w:tcPr>
            <w:tcW w:w="3001" w:type="dxa"/>
          </w:tcPr>
          <w:p w14:paraId="15B73B44" w14:textId="77777777" w:rsidR="00081D1F" w:rsidRPr="00536366" w:rsidRDefault="00081D1F" w:rsidP="008576E4">
            <w:pPr>
              <w:jc w:val="center"/>
              <w:rPr>
                <w:rFonts w:ascii="Calibri" w:eastAsia="Calibri" w:hAnsi="Calibri"/>
                <w:noProof/>
                <w:szCs w:val="22"/>
              </w:rPr>
            </w:pPr>
            <w:r w:rsidRPr="00536366">
              <w:rPr>
                <w:noProof/>
                <w:szCs w:val="22"/>
              </w:rPr>
              <w:t>13,3 (11,3; 13,9)</w:t>
            </w:r>
          </w:p>
        </w:tc>
      </w:tr>
      <w:tr w:rsidR="0042720F" w:rsidRPr="00536366" w14:paraId="5D9F5C83" w14:textId="77777777" w:rsidTr="0059629B">
        <w:trPr>
          <w:cantSplit/>
        </w:trPr>
        <w:tc>
          <w:tcPr>
            <w:tcW w:w="3019" w:type="dxa"/>
            <w:vMerge/>
          </w:tcPr>
          <w:p w14:paraId="30B73CBD" w14:textId="77777777" w:rsidR="00081D1F" w:rsidRPr="00536366" w:rsidRDefault="00081D1F" w:rsidP="008576E4">
            <w:pPr>
              <w:rPr>
                <w:noProof/>
                <w:szCs w:val="22"/>
              </w:rPr>
            </w:pPr>
          </w:p>
        </w:tc>
        <w:tc>
          <w:tcPr>
            <w:tcW w:w="6052" w:type="dxa"/>
            <w:gridSpan w:val="2"/>
          </w:tcPr>
          <w:p w14:paraId="00A1E373" w14:textId="68D048EB" w:rsidR="00081D1F" w:rsidRPr="00536366" w:rsidRDefault="00081D1F" w:rsidP="008576E4">
            <w:pPr>
              <w:jc w:val="center"/>
              <w:rPr>
                <w:rFonts w:ascii="Calibri" w:eastAsia="Calibri" w:hAnsi="Calibri"/>
                <w:noProof/>
                <w:szCs w:val="22"/>
              </w:rPr>
            </w:pPr>
            <w:r w:rsidRPr="00536366">
              <w:rPr>
                <w:noProof/>
                <w:szCs w:val="22"/>
              </w:rPr>
              <w:t>HR</w:t>
            </w:r>
            <w:r w:rsidR="00DE1B8B" w:rsidRPr="00536366">
              <w:rPr>
                <w:noProof/>
                <w:szCs w:val="22"/>
              </w:rPr>
              <w:t> </w:t>
            </w:r>
            <w:r w:rsidRPr="00536366">
              <w:rPr>
                <w:noProof/>
                <w:szCs w:val="22"/>
              </w:rPr>
              <w:t>=</w:t>
            </w:r>
            <w:r w:rsidR="00DE1B8B" w:rsidRPr="00536366">
              <w:rPr>
                <w:noProof/>
                <w:szCs w:val="22"/>
              </w:rPr>
              <w:t> </w:t>
            </w:r>
            <w:r w:rsidRPr="00536366">
              <w:rPr>
                <w:noProof/>
                <w:szCs w:val="22"/>
              </w:rPr>
              <w:t>0,203 [95</w:t>
            </w:r>
            <w:r w:rsidR="0049666A" w:rsidRPr="00536366">
              <w:rPr>
                <w:noProof/>
                <w:szCs w:val="22"/>
              </w:rPr>
              <w:t> </w:t>
            </w:r>
            <w:r w:rsidRPr="00536366">
              <w:rPr>
                <w:noProof/>
                <w:szCs w:val="22"/>
              </w:rPr>
              <w:t>% CI: 0,150; 0,276]</w:t>
            </w:r>
          </w:p>
        </w:tc>
      </w:tr>
      <w:tr w:rsidR="0042720F" w:rsidRPr="00536366" w14:paraId="3CA2DC11" w14:textId="77777777" w:rsidTr="0059629B">
        <w:trPr>
          <w:cantSplit/>
        </w:trPr>
        <w:tc>
          <w:tcPr>
            <w:tcW w:w="3019" w:type="dxa"/>
          </w:tcPr>
          <w:p w14:paraId="45ACEE19" w14:textId="77777777" w:rsidR="00081D1F" w:rsidRPr="00536366" w:rsidRDefault="00081D1F" w:rsidP="008576E4">
            <w:pPr>
              <w:rPr>
                <w:noProof/>
                <w:szCs w:val="22"/>
              </w:rPr>
            </w:pPr>
            <w:r w:rsidRPr="00536366">
              <w:rPr>
                <w:noProof/>
              </w:rPr>
              <w:t>ORR</w:t>
            </w:r>
            <w:r w:rsidRPr="00536366">
              <w:rPr>
                <w:noProof/>
                <w:vertAlign w:val="superscript"/>
              </w:rPr>
              <w:t>b</w:t>
            </w:r>
            <w:r w:rsidRPr="00536366">
              <w:rPr>
                <w:noProof/>
                <w:szCs w:val="22"/>
              </w:rPr>
              <w:t xml:space="preserve"> %</w:t>
            </w:r>
          </w:p>
        </w:tc>
        <w:tc>
          <w:tcPr>
            <w:tcW w:w="3051" w:type="dxa"/>
          </w:tcPr>
          <w:p w14:paraId="16371897" w14:textId="77777777" w:rsidR="00081D1F" w:rsidRPr="00536366" w:rsidRDefault="00081D1F" w:rsidP="008576E4">
            <w:pPr>
              <w:jc w:val="center"/>
              <w:rPr>
                <w:rFonts w:ascii="Calibri" w:eastAsia="Calibri" w:hAnsi="Calibri"/>
                <w:b/>
                <w:noProof/>
                <w:szCs w:val="22"/>
              </w:rPr>
            </w:pPr>
            <w:r w:rsidRPr="00536366">
              <w:rPr>
                <w:noProof/>
                <w:szCs w:val="22"/>
              </w:rPr>
              <w:t>82,7</w:t>
            </w:r>
          </w:p>
        </w:tc>
        <w:tc>
          <w:tcPr>
            <w:tcW w:w="3001" w:type="dxa"/>
          </w:tcPr>
          <w:p w14:paraId="5AB714B9" w14:textId="77777777" w:rsidR="00081D1F" w:rsidRPr="00536366" w:rsidRDefault="00081D1F" w:rsidP="008576E4">
            <w:pPr>
              <w:jc w:val="center"/>
              <w:rPr>
                <w:rFonts w:ascii="Calibri" w:eastAsia="Calibri" w:hAnsi="Calibri"/>
                <w:b/>
                <w:noProof/>
                <w:szCs w:val="22"/>
              </w:rPr>
            </w:pPr>
            <w:r w:rsidRPr="00536366">
              <w:rPr>
                <w:noProof/>
                <w:szCs w:val="22"/>
              </w:rPr>
              <w:t>67,8</w:t>
            </w:r>
          </w:p>
        </w:tc>
      </w:tr>
      <w:tr w:rsidR="0042720F" w:rsidRPr="00536366" w14:paraId="6939CC6B" w14:textId="77777777" w:rsidTr="0059629B">
        <w:trPr>
          <w:cantSplit/>
        </w:trPr>
        <w:tc>
          <w:tcPr>
            <w:tcW w:w="3019" w:type="dxa"/>
            <w:tcBorders>
              <w:bottom w:val="single" w:sz="4" w:space="0" w:color="auto"/>
            </w:tcBorders>
          </w:tcPr>
          <w:p w14:paraId="4EE1505E" w14:textId="77777777" w:rsidR="00081D1F" w:rsidRPr="00536366" w:rsidRDefault="00081D1F" w:rsidP="008576E4">
            <w:pPr>
              <w:rPr>
                <w:noProof/>
                <w:szCs w:val="22"/>
              </w:rPr>
            </w:pPr>
            <w:r w:rsidRPr="00536366">
              <w:rPr>
                <w:noProof/>
                <w:szCs w:val="22"/>
              </w:rPr>
              <w:t>OS</w:t>
            </w:r>
            <w:r w:rsidRPr="00536366">
              <w:rPr>
                <w:noProof/>
                <w:szCs w:val="22"/>
                <w:vertAlign w:val="superscript"/>
              </w:rPr>
              <w:t>c</w:t>
            </w:r>
          </w:p>
        </w:tc>
        <w:tc>
          <w:tcPr>
            <w:tcW w:w="6052" w:type="dxa"/>
            <w:gridSpan w:val="2"/>
            <w:tcBorders>
              <w:bottom w:val="single" w:sz="4" w:space="0" w:color="auto"/>
            </w:tcBorders>
          </w:tcPr>
          <w:p w14:paraId="34D4F7F9" w14:textId="0E20D3FF" w:rsidR="00081D1F" w:rsidRPr="00536366" w:rsidRDefault="00081D1F" w:rsidP="008576E4">
            <w:pPr>
              <w:jc w:val="center"/>
              <w:rPr>
                <w:noProof/>
                <w:szCs w:val="22"/>
              </w:rPr>
            </w:pPr>
            <w:r w:rsidRPr="00536366">
              <w:rPr>
                <w:noProof/>
                <w:szCs w:val="22"/>
              </w:rPr>
              <w:t>HR</w:t>
            </w:r>
            <w:r w:rsidR="00DE1B8B" w:rsidRPr="00536366">
              <w:rPr>
                <w:noProof/>
                <w:szCs w:val="22"/>
              </w:rPr>
              <w:t> </w:t>
            </w:r>
            <w:r w:rsidRPr="00536366">
              <w:rPr>
                <w:noProof/>
                <w:szCs w:val="22"/>
              </w:rPr>
              <w:t>=</w:t>
            </w:r>
            <w:r w:rsidR="00DE1B8B" w:rsidRPr="00536366">
              <w:rPr>
                <w:noProof/>
                <w:szCs w:val="22"/>
              </w:rPr>
              <w:t> </w:t>
            </w:r>
            <w:r w:rsidRPr="00536366">
              <w:rPr>
                <w:noProof/>
                <w:szCs w:val="22"/>
              </w:rPr>
              <w:t>0,628 [95</w:t>
            </w:r>
            <w:r w:rsidR="0049666A" w:rsidRPr="00536366">
              <w:rPr>
                <w:noProof/>
                <w:szCs w:val="22"/>
              </w:rPr>
              <w:t> </w:t>
            </w:r>
            <w:r w:rsidRPr="00536366">
              <w:rPr>
                <w:noProof/>
                <w:szCs w:val="22"/>
              </w:rPr>
              <w:t>% CI: 0,385; 1,024]</w:t>
            </w:r>
          </w:p>
        </w:tc>
      </w:tr>
      <w:tr w:rsidR="00081D1F" w:rsidRPr="00536366" w14:paraId="0D62476E" w14:textId="77777777" w:rsidTr="0059629B">
        <w:trPr>
          <w:cantSplit/>
        </w:trPr>
        <w:tc>
          <w:tcPr>
            <w:tcW w:w="9071" w:type="dxa"/>
            <w:gridSpan w:val="3"/>
            <w:tcBorders>
              <w:left w:val="nil"/>
              <w:bottom w:val="nil"/>
              <w:right w:val="nil"/>
            </w:tcBorders>
          </w:tcPr>
          <w:p w14:paraId="69641137" w14:textId="453E9ED6" w:rsidR="00081D1F" w:rsidRPr="00ED0FD0" w:rsidRDefault="00081D1F" w:rsidP="00A9282C">
            <w:pPr>
              <w:tabs>
                <w:tab w:val="clear" w:pos="567"/>
                <w:tab w:val="left" w:pos="284"/>
              </w:tabs>
              <w:rPr>
                <w:noProof/>
                <w:sz w:val="18"/>
                <w:szCs w:val="18"/>
                <w:lang w:val="en-US"/>
              </w:rPr>
            </w:pPr>
            <w:r w:rsidRPr="00ED0FD0">
              <w:rPr>
                <w:noProof/>
                <w:sz w:val="18"/>
                <w:szCs w:val="18"/>
                <w:lang w:val="en-US"/>
              </w:rPr>
              <w:t>CI</w:t>
            </w:r>
            <w:r w:rsidR="00DE1B8B" w:rsidRPr="00ED0FD0">
              <w:rPr>
                <w:noProof/>
                <w:sz w:val="18"/>
                <w:szCs w:val="18"/>
                <w:lang w:val="en-US"/>
              </w:rPr>
              <w:t> </w:t>
            </w:r>
            <w:r w:rsidRPr="00ED0FD0">
              <w:rPr>
                <w:noProof/>
                <w:sz w:val="18"/>
                <w:szCs w:val="18"/>
                <w:lang w:val="en-US"/>
              </w:rPr>
              <w:t>=</w:t>
            </w:r>
            <w:r w:rsidR="00DE1B8B" w:rsidRPr="00ED0FD0">
              <w:rPr>
                <w:noProof/>
                <w:sz w:val="18"/>
                <w:szCs w:val="18"/>
                <w:lang w:val="en-US"/>
              </w:rPr>
              <w:t> </w:t>
            </w:r>
            <w:r w:rsidRPr="00ED0FD0">
              <w:rPr>
                <w:noProof/>
                <w:sz w:val="18"/>
                <w:szCs w:val="18"/>
                <w:lang w:val="en-US"/>
              </w:rPr>
              <w:t>Konfidenzintervall (</w:t>
            </w:r>
            <w:r w:rsidRPr="00ED0FD0">
              <w:rPr>
                <w:i/>
                <w:iCs/>
                <w:noProof/>
                <w:sz w:val="18"/>
                <w:szCs w:val="18"/>
                <w:lang w:val="en-US"/>
              </w:rPr>
              <w:t>Confidence Interval</w:t>
            </w:r>
            <w:r w:rsidRPr="00ED0FD0">
              <w:rPr>
                <w:noProof/>
                <w:sz w:val="18"/>
                <w:szCs w:val="18"/>
                <w:lang w:val="en-US"/>
              </w:rPr>
              <w:t>); HR</w:t>
            </w:r>
            <w:r w:rsidR="00DE1B8B" w:rsidRPr="00ED0FD0">
              <w:rPr>
                <w:noProof/>
                <w:sz w:val="18"/>
                <w:szCs w:val="18"/>
                <w:lang w:val="en-US"/>
              </w:rPr>
              <w:t> </w:t>
            </w:r>
            <w:r w:rsidRPr="00ED0FD0">
              <w:rPr>
                <w:noProof/>
                <w:sz w:val="18"/>
                <w:szCs w:val="18"/>
                <w:lang w:val="en-US"/>
              </w:rPr>
              <w:t>=</w:t>
            </w:r>
            <w:r w:rsidR="00DE1B8B" w:rsidRPr="00ED0FD0">
              <w:rPr>
                <w:noProof/>
                <w:sz w:val="18"/>
                <w:szCs w:val="18"/>
                <w:lang w:val="en-US"/>
              </w:rPr>
              <w:t> </w:t>
            </w:r>
            <w:r w:rsidRPr="00ED0FD0">
              <w:rPr>
                <w:noProof/>
                <w:sz w:val="18"/>
                <w:szCs w:val="18"/>
                <w:lang w:val="en-US"/>
              </w:rPr>
              <w:t>Hazard Ratio; ORR</w:t>
            </w:r>
            <w:r w:rsidR="00DE1B8B" w:rsidRPr="00ED0FD0">
              <w:rPr>
                <w:noProof/>
                <w:sz w:val="18"/>
                <w:szCs w:val="18"/>
                <w:lang w:val="en-US"/>
              </w:rPr>
              <w:t> </w:t>
            </w:r>
            <w:r w:rsidRPr="00ED0FD0">
              <w:rPr>
                <w:noProof/>
                <w:sz w:val="18"/>
                <w:szCs w:val="18"/>
                <w:lang w:val="en-US"/>
              </w:rPr>
              <w:t>=</w:t>
            </w:r>
            <w:r w:rsidR="00DE1B8B" w:rsidRPr="00ED0FD0">
              <w:rPr>
                <w:noProof/>
                <w:sz w:val="18"/>
                <w:szCs w:val="18"/>
                <w:lang w:val="en-US"/>
              </w:rPr>
              <w:t> </w:t>
            </w:r>
            <w:r w:rsidRPr="00ED0FD0">
              <w:rPr>
                <w:noProof/>
                <w:sz w:val="18"/>
                <w:szCs w:val="18"/>
                <w:lang w:val="en-US"/>
              </w:rPr>
              <w:t>Gesamtansprechrate (</w:t>
            </w:r>
            <w:r w:rsidRPr="00ED0FD0">
              <w:rPr>
                <w:i/>
                <w:iCs/>
                <w:noProof/>
                <w:sz w:val="18"/>
                <w:szCs w:val="18"/>
                <w:lang w:val="en-US"/>
              </w:rPr>
              <w:t>Overall Response Rate</w:t>
            </w:r>
            <w:r w:rsidRPr="00ED0FD0">
              <w:rPr>
                <w:noProof/>
                <w:sz w:val="18"/>
                <w:szCs w:val="18"/>
                <w:lang w:val="en-US"/>
              </w:rPr>
              <w:t>); OS</w:t>
            </w:r>
            <w:r w:rsidR="00DE1B8B" w:rsidRPr="00ED0FD0">
              <w:rPr>
                <w:noProof/>
                <w:sz w:val="18"/>
                <w:szCs w:val="18"/>
                <w:lang w:val="en-US"/>
              </w:rPr>
              <w:t> </w:t>
            </w:r>
            <w:r w:rsidRPr="00ED0FD0">
              <w:rPr>
                <w:noProof/>
                <w:sz w:val="18"/>
                <w:szCs w:val="18"/>
                <w:lang w:val="en-US"/>
              </w:rPr>
              <w:t>=</w:t>
            </w:r>
            <w:r w:rsidR="00DE1B8B" w:rsidRPr="00ED0FD0">
              <w:rPr>
                <w:noProof/>
                <w:sz w:val="18"/>
                <w:szCs w:val="18"/>
                <w:lang w:val="en-US"/>
              </w:rPr>
              <w:t> </w:t>
            </w:r>
            <w:r w:rsidRPr="00ED0FD0">
              <w:rPr>
                <w:noProof/>
                <w:sz w:val="18"/>
                <w:szCs w:val="18"/>
                <w:lang w:val="en-US"/>
              </w:rPr>
              <w:t>Gesamtüberleben (</w:t>
            </w:r>
            <w:r w:rsidRPr="00ED0FD0">
              <w:rPr>
                <w:i/>
                <w:iCs/>
                <w:noProof/>
                <w:sz w:val="18"/>
                <w:szCs w:val="18"/>
                <w:lang w:val="en-US"/>
              </w:rPr>
              <w:t>Overall Survival</w:t>
            </w:r>
            <w:r w:rsidRPr="00ED0FD0">
              <w:rPr>
                <w:noProof/>
                <w:sz w:val="18"/>
                <w:szCs w:val="18"/>
                <w:lang w:val="en-US"/>
              </w:rPr>
              <w:t>); PFS</w:t>
            </w:r>
            <w:r w:rsidR="00DE1B8B" w:rsidRPr="00ED0FD0">
              <w:rPr>
                <w:noProof/>
                <w:sz w:val="18"/>
                <w:szCs w:val="18"/>
                <w:lang w:val="en-US"/>
              </w:rPr>
              <w:t> </w:t>
            </w:r>
            <w:r w:rsidRPr="00ED0FD0">
              <w:rPr>
                <w:noProof/>
                <w:sz w:val="18"/>
                <w:szCs w:val="18"/>
                <w:lang w:val="en-US"/>
              </w:rPr>
              <w:t>=</w:t>
            </w:r>
            <w:r w:rsidR="00DE1B8B" w:rsidRPr="00ED0FD0">
              <w:rPr>
                <w:noProof/>
                <w:sz w:val="18"/>
                <w:szCs w:val="18"/>
                <w:lang w:val="en-US"/>
              </w:rPr>
              <w:t> </w:t>
            </w:r>
            <w:r w:rsidRPr="00ED0FD0">
              <w:rPr>
                <w:noProof/>
                <w:sz w:val="18"/>
                <w:szCs w:val="18"/>
                <w:lang w:val="en-US"/>
              </w:rPr>
              <w:t>Progressionsfreies Überleben (</w:t>
            </w:r>
            <w:r w:rsidRPr="00ED0FD0">
              <w:rPr>
                <w:i/>
                <w:iCs/>
                <w:noProof/>
                <w:sz w:val="18"/>
                <w:szCs w:val="18"/>
                <w:lang w:val="en-US"/>
              </w:rPr>
              <w:t>P</w:t>
            </w:r>
            <w:r w:rsidRPr="00ED0FD0">
              <w:rPr>
                <w:i/>
                <w:iCs/>
                <w:noProof/>
                <w:sz w:val="18"/>
                <w:lang w:val="en-US"/>
              </w:rPr>
              <w:t>rogression-free Survival</w:t>
            </w:r>
            <w:r w:rsidRPr="00ED0FD0">
              <w:rPr>
                <w:noProof/>
                <w:sz w:val="18"/>
                <w:lang w:val="en-US"/>
              </w:rPr>
              <w:t>)</w:t>
            </w:r>
          </w:p>
          <w:p w14:paraId="3EF55DD9" w14:textId="77777777" w:rsidR="00081D1F" w:rsidRPr="00536366" w:rsidRDefault="00081D1F" w:rsidP="00A9282C">
            <w:pPr>
              <w:tabs>
                <w:tab w:val="clear" w:pos="567"/>
                <w:tab w:val="left" w:pos="284"/>
              </w:tabs>
              <w:ind w:left="284" w:hanging="284"/>
              <w:rPr>
                <w:noProof/>
                <w:sz w:val="18"/>
                <w:szCs w:val="18"/>
              </w:rPr>
            </w:pPr>
            <w:r w:rsidRPr="00536366">
              <w:rPr>
                <w:noProof/>
                <w:szCs w:val="22"/>
                <w:vertAlign w:val="superscript"/>
              </w:rPr>
              <w:t>a</w:t>
            </w:r>
            <w:r w:rsidRPr="00536366">
              <w:rPr>
                <w:noProof/>
                <w:sz w:val="18"/>
                <w:szCs w:val="18"/>
              </w:rPr>
              <w:tab/>
              <w:t>IRC Auswertung.</w:t>
            </w:r>
          </w:p>
          <w:p w14:paraId="661E12C4" w14:textId="77777777" w:rsidR="00081D1F" w:rsidRPr="00536366" w:rsidRDefault="00081D1F" w:rsidP="008576E4">
            <w:pPr>
              <w:tabs>
                <w:tab w:val="clear" w:pos="567"/>
                <w:tab w:val="left" w:pos="284"/>
              </w:tabs>
              <w:ind w:left="284" w:hanging="284"/>
              <w:rPr>
                <w:noProof/>
                <w:sz w:val="18"/>
                <w:szCs w:val="18"/>
              </w:rPr>
            </w:pPr>
            <w:r w:rsidRPr="00536366">
              <w:rPr>
                <w:noProof/>
                <w:szCs w:val="22"/>
                <w:vertAlign w:val="superscript"/>
              </w:rPr>
              <w:t>b</w:t>
            </w:r>
            <w:r w:rsidRPr="00536366">
              <w:rPr>
                <w:noProof/>
                <w:sz w:val="18"/>
                <w:szCs w:val="18"/>
              </w:rPr>
              <w:tab/>
              <w:t>IRC Auswertung, ORR (komplettes Ansprechen, komplettes Ansprechen mit unvollständiger Knochenmarkserholung, noduläres partielles Ansprechen, partielles Ansprechen).</w:t>
            </w:r>
          </w:p>
          <w:p w14:paraId="2AC2C73D" w14:textId="77777777" w:rsidR="00081D1F" w:rsidRPr="00536366" w:rsidRDefault="00081D1F" w:rsidP="008576E4">
            <w:pPr>
              <w:tabs>
                <w:tab w:val="clear" w:pos="567"/>
                <w:tab w:val="left" w:pos="284"/>
              </w:tabs>
              <w:ind w:left="284" w:hanging="284"/>
              <w:rPr>
                <w:noProof/>
                <w:szCs w:val="22"/>
              </w:rPr>
            </w:pPr>
            <w:r w:rsidRPr="00536366">
              <w:rPr>
                <w:noProof/>
                <w:szCs w:val="22"/>
                <w:vertAlign w:val="superscript"/>
              </w:rPr>
              <w:t>c</w:t>
            </w:r>
            <w:r w:rsidRPr="00536366">
              <w:rPr>
                <w:noProof/>
                <w:szCs w:val="22"/>
                <w:vertAlign w:val="superscript"/>
              </w:rPr>
              <w:tab/>
            </w:r>
            <w:r w:rsidRPr="00536366">
              <w:rPr>
                <w:noProof/>
                <w:sz w:val="18"/>
                <w:szCs w:val="18"/>
                <w:lang w:eastAsia="x-none"/>
              </w:rPr>
              <w:t>Medianes OS in beiden Armen nicht erreicht.</w:t>
            </w:r>
          </w:p>
        </w:tc>
      </w:tr>
    </w:tbl>
    <w:p w14:paraId="0E5AF964" w14:textId="77777777" w:rsidR="00081D1F" w:rsidRPr="00536366" w:rsidRDefault="00081D1F" w:rsidP="008576E4">
      <w:pPr>
        <w:rPr>
          <w:noProof/>
        </w:rPr>
      </w:pPr>
    </w:p>
    <w:p w14:paraId="531E2E2B" w14:textId="77777777" w:rsidR="00081D1F" w:rsidRPr="00536366" w:rsidRDefault="00081D1F" w:rsidP="008576E4">
      <w:pPr>
        <w:keepNext/>
        <w:rPr>
          <w:i/>
          <w:noProof/>
        </w:rPr>
      </w:pPr>
      <w:r w:rsidRPr="00536366">
        <w:rPr>
          <w:i/>
          <w:noProof/>
        </w:rPr>
        <w:t>MW</w:t>
      </w:r>
    </w:p>
    <w:p w14:paraId="47DE1458" w14:textId="77777777" w:rsidR="00C037DF" w:rsidRPr="00536366" w:rsidRDefault="00C037DF" w:rsidP="008576E4">
      <w:pPr>
        <w:keepNext/>
        <w:rPr>
          <w:i/>
          <w:noProof/>
        </w:rPr>
      </w:pPr>
      <w:r w:rsidRPr="00536366">
        <w:rPr>
          <w:i/>
          <w:noProof/>
        </w:rPr>
        <w:t>Einzelsubstanz</w:t>
      </w:r>
    </w:p>
    <w:p w14:paraId="2DBF3CF3" w14:textId="35C0AAF3" w:rsidR="00081D1F" w:rsidRPr="008D0C5A" w:rsidRDefault="00081D1F" w:rsidP="008576E4">
      <w:pPr>
        <w:rPr>
          <w:noProof/>
          <w:szCs w:val="22"/>
        </w:rPr>
      </w:pPr>
      <w:r w:rsidRPr="00536366">
        <w:rPr>
          <w:noProof/>
        </w:rPr>
        <w:t>Die Sicherheit und Wirksamkeit von IMBRUVICA bei Patienten mit MW (IgM</w:t>
      </w:r>
      <w:r w:rsidRPr="00536366">
        <w:rPr>
          <w:noProof/>
        </w:rPr>
        <w:noBreakHyphen/>
        <w:t xml:space="preserve">sezernierendes </w:t>
      </w:r>
      <w:r w:rsidRPr="00536366">
        <w:rPr>
          <w:noProof/>
          <w:szCs w:val="22"/>
        </w:rPr>
        <w:t>lymphoplasmazytisches Lymphom</w:t>
      </w:r>
      <w:r w:rsidRPr="00536366">
        <w:rPr>
          <w:noProof/>
        </w:rPr>
        <w:t>) wurde</w:t>
      </w:r>
      <w:r w:rsidRPr="00536366">
        <w:rPr>
          <w:noProof/>
          <w:szCs w:val="22"/>
        </w:rPr>
        <w:t xml:space="preserve">n in einer offenen, multizentrischen, einarmigen Studie mit 63 vorbehandelten Patienten untersucht. </w:t>
      </w:r>
      <w:r w:rsidRPr="00536366">
        <w:rPr>
          <w:iCs/>
          <w:noProof/>
          <w:szCs w:val="22"/>
        </w:rPr>
        <w:t>Das mediane Alter betrug 63 Jahre (Bereich: 44 bis 86 Jahre), 76</w:t>
      </w:r>
      <w:r w:rsidR="00DE1B8B" w:rsidRPr="00536366">
        <w:rPr>
          <w:iCs/>
          <w:noProof/>
          <w:szCs w:val="22"/>
        </w:rPr>
        <w:t> </w:t>
      </w:r>
      <w:r w:rsidRPr="00536366">
        <w:rPr>
          <w:iCs/>
          <w:noProof/>
          <w:szCs w:val="22"/>
        </w:rPr>
        <w:t xml:space="preserve">% waren </w:t>
      </w:r>
      <w:r w:rsidRPr="00536366">
        <w:rPr>
          <w:noProof/>
          <w:szCs w:val="22"/>
        </w:rPr>
        <w:t>Männer und 95</w:t>
      </w:r>
      <w:r w:rsidR="00DE1B8B" w:rsidRPr="00536366">
        <w:rPr>
          <w:noProof/>
          <w:szCs w:val="22"/>
        </w:rPr>
        <w:t> </w:t>
      </w:r>
      <w:r w:rsidRPr="00536366">
        <w:rPr>
          <w:noProof/>
          <w:szCs w:val="22"/>
        </w:rPr>
        <w:t>% Kaukasier. Alle Patienten hatten bei Studienbeginn einen ECOG</w:t>
      </w:r>
      <w:r w:rsidR="0051206D" w:rsidRPr="00536366">
        <w:rPr>
          <w:noProof/>
          <w:szCs w:val="22"/>
        </w:rPr>
        <w:noBreakHyphen/>
      </w:r>
      <w:r w:rsidRPr="00536366">
        <w:rPr>
          <w:noProof/>
          <w:szCs w:val="22"/>
        </w:rPr>
        <w:t>Performance-Status von</w:t>
      </w:r>
      <w:r w:rsidR="008D0C5A">
        <w:rPr>
          <w:noProof/>
          <w:szCs w:val="22"/>
        </w:rPr>
        <w:t xml:space="preserve"> </w:t>
      </w:r>
      <w:r w:rsidRPr="00536366">
        <w:rPr>
          <w:noProof/>
          <w:szCs w:val="22"/>
        </w:rPr>
        <w:t>0 oder</w:t>
      </w:r>
      <w:r w:rsidR="00DE1B8B" w:rsidRPr="00536366">
        <w:rPr>
          <w:noProof/>
          <w:szCs w:val="22"/>
        </w:rPr>
        <w:t xml:space="preserve"> </w:t>
      </w:r>
      <w:r w:rsidRPr="00536366">
        <w:rPr>
          <w:noProof/>
          <w:szCs w:val="22"/>
        </w:rPr>
        <w:t>1. Die mediane Zeit seit der Diagnosestellung betrug 74 Monate und die mediane Zahl der Vorbehandlungen war</w:t>
      </w:r>
      <w:r w:rsidR="008D0C5A">
        <w:rPr>
          <w:noProof/>
          <w:szCs w:val="22"/>
        </w:rPr>
        <w:t xml:space="preserve"> </w:t>
      </w:r>
      <w:r w:rsidRPr="00536366">
        <w:rPr>
          <w:noProof/>
          <w:szCs w:val="22"/>
        </w:rPr>
        <w:t>2 (Bereich: 1 bis 11 Behandlungen). Bei Studienbeginn lag der mediane IgM</w:t>
      </w:r>
      <w:r w:rsidRPr="00536366">
        <w:rPr>
          <w:noProof/>
          <w:szCs w:val="22"/>
        </w:rPr>
        <w:noBreakHyphen/>
        <w:t xml:space="preserve">Wert im Serum bei </w:t>
      </w:r>
      <w:r w:rsidRPr="00536366">
        <w:rPr>
          <w:noProof/>
        </w:rPr>
        <w:t>3,5 g/dl und 60</w:t>
      </w:r>
      <w:r w:rsidR="00DE1B8B" w:rsidRPr="00536366">
        <w:rPr>
          <w:noProof/>
        </w:rPr>
        <w:t> </w:t>
      </w:r>
      <w:r w:rsidRPr="00536366">
        <w:rPr>
          <w:noProof/>
        </w:rPr>
        <w:t>% der Patienten waren anämisch (Hämoglobin ≤</w:t>
      </w:r>
      <w:r w:rsidR="001A71D5" w:rsidRPr="00536366">
        <w:rPr>
          <w:noProof/>
        </w:rPr>
        <w:t> </w:t>
      </w:r>
      <w:r w:rsidRPr="00536366">
        <w:rPr>
          <w:noProof/>
        </w:rPr>
        <w:t>11 g/dl oder 6,8 mmol/l).</w:t>
      </w:r>
    </w:p>
    <w:p w14:paraId="1C920CF9" w14:textId="77777777" w:rsidR="00081D1F" w:rsidRPr="00536366" w:rsidRDefault="00081D1F" w:rsidP="008576E4">
      <w:pPr>
        <w:rPr>
          <w:noProof/>
        </w:rPr>
      </w:pPr>
    </w:p>
    <w:p w14:paraId="2A086601" w14:textId="70C91034" w:rsidR="00081D1F" w:rsidRPr="00536366" w:rsidRDefault="00081D1F" w:rsidP="008576E4">
      <w:pPr>
        <w:rPr>
          <w:noProof/>
        </w:rPr>
      </w:pPr>
      <w:r w:rsidRPr="00536366">
        <w:rPr>
          <w:noProof/>
          <w:szCs w:val="22"/>
        </w:rPr>
        <w:t xml:space="preserve">Die Patienten erhielten 420 mg IMBRUVICA einmal täglich oral bis zur Krankheitsprogression oder bis zum Auftreten einer inakzeptablen Toxizität. Der primäre Endpunkt dieser Studie war die vom Prüfarzt beurteilte ORR. Die ORR und DOR wurden anhand der Kriterien des </w:t>
      </w:r>
      <w:r w:rsidRPr="00536366">
        <w:rPr>
          <w:i/>
          <w:noProof/>
        </w:rPr>
        <w:t>Third International Workshop of WM</w:t>
      </w:r>
      <w:r w:rsidRPr="00536366">
        <w:rPr>
          <w:noProof/>
          <w:szCs w:val="22"/>
        </w:rPr>
        <w:t xml:space="preserve"> beurteilt. Das Ansprechen auf IMBRUVICA ist in Tabelle </w:t>
      </w:r>
      <w:r w:rsidR="002048FF" w:rsidRPr="00536366">
        <w:rPr>
          <w:noProof/>
          <w:szCs w:val="22"/>
        </w:rPr>
        <w:t>1</w:t>
      </w:r>
      <w:r w:rsidR="00D12EBC">
        <w:rPr>
          <w:noProof/>
          <w:szCs w:val="22"/>
        </w:rPr>
        <w:t>9</w:t>
      </w:r>
      <w:r w:rsidR="005B5BD9" w:rsidRPr="00536366">
        <w:rPr>
          <w:noProof/>
          <w:szCs w:val="22"/>
        </w:rPr>
        <w:t xml:space="preserve"> </w:t>
      </w:r>
      <w:r w:rsidRPr="00536366">
        <w:rPr>
          <w:noProof/>
          <w:szCs w:val="22"/>
        </w:rPr>
        <w:t>dargestellt.</w:t>
      </w:r>
    </w:p>
    <w:p w14:paraId="1F3DFB06" w14:textId="77777777" w:rsidR="00081D1F" w:rsidRDefault="00081D1F" w:rsidP="008576E4">
      <w:pPr>
        <w:rPr>
          <w:noProof/>
        </w:rPr>
      </w:pPr>
    </w:p>
    <w:p w14:paraId="0EE6C9E1" w14:textId="6C7F97CB" w:rsidR="008D0C5A" w:rsidRPr="00536366" w:rsidRDefault="008D0C5A" w:rsidP="008D0C5A">
      <w:pPr>
        <w:keepNext/>
        <w:ind w:left="1134" w:hanging="1134"/>
        <w:rPr>
          <w:noProof/>
        </w:rPr>
      </w:pPr>
      <w:r w:rsidRPr="00536366">
        <w:rPr>
          <w:b/>
          <w:noProof/>
        </w:rPr>
        <w:t>Tabelle 1</w:t>
      </w:r>
      <w:r w:rsidR="00D12EBC">
        <w:rPr>
          <w:b/>
          <w:noProof/>
        </w:rPr>
        <w:t>9</w:t>
      </w:r>
      <w:r w:rsidRPr="00536366">
        <w:rPr>
          <w:b/>
          <w:noProof/>
        </w:rPr>
        <w:t>:</w:t>
      </w:r>
      <w:r w:rsidRPr="00536366">
        <w:rPr>
          <w:b/>
          <w:noProof/>
        </w:rPr>
        <w:tab/>
        <w:t>ORR und DOR bei Patienten mit MW</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537"/>
      </w:tblGrid>
      <w:tr w:rsidR="0042720F" w:rsidRPr="00536366" w14:paraId="51526318" w14:textId="77777777" w:rsidTr="008D0C5A">
        <w:trPr>
          <w:cantSplit/>
          <w:tblHeader/>
        </w:trPr>
        <w:tc>
          <w:tcPr>
            <w:tcW w:w="4535" w:type="dxa"/>
            <w:tcBorders>
              <w:top w:val="single" w:sz="4" w:space="0" w:color="auto"/>
            </w:tcBorders>
          </w:tcPr>
          <w:p w14:paraId="4607EEB5" w14:textId="77777777" w:rsidR="00081D1F" w:rsidRPr="00536366" w:rsidRDefault="00081D1F" w:rsidP="008576E4">
            <w:pPr>
              <w:keepNext/>
              <w:tabs>
                <w:tab w:val="left" w:pos="288"/>
                <w:tab w:val="left" w:pos="864"/>
              </w:tabs>
              <w:rPr>
                <w:b/>
                <w:noProof/>
                <w:szCs w:val="22"/>
                <w:lang w:eastAsia="ja-JP"/>
              </w:rPr>
            </w:pPr>
          </w:p>
        </w:tc>
        <w:tc>
          <w:tcPr>
            <w:tcW w:w="4536" w:type="dxa"/>
            <w:tcBorders>
              <w:top w:val="single" w:sz="4" w:space="0" w:color="auto"/>
            </w:tcBorders>
          </w:tcPr>
          <w:p w14:paraId="395D74B0" w14:textId="19DBB369" w:rsidR="00081D1F" w:rsidRPr="00536366" w:rsidRDefault="00081D1F" w:rsidP="008576E4">
            <w:pPr>
              <w:jc w:val="center"/>
              <w:rPr>
                <w:b/>
                <w:noProof/>
                <w:szCs w:val="22"/>
                <w:lang w:eastAsia="ja-JP"/>
              </w:rPr>
            </w:pPr>
            <w:r w:rsidRPr="00536366">
              <w:rPr>
                <w:b/>
                <w:noProof/>
              </w:rPr>
              <w:t>Gesamt (N</w:t>
            </w:r>
            <w:r w:rsidR="00DE1B8B" w:rsidRPr="00536366">
              <w:rPr>
                <w:b/>
                <w:noProof/>
              </w:rPr>
              <w:t> </w:t>
            </w:r>
            <w:r w:rsidRPr="00536366">
              <w:rPr>
                <w:b/>
                <w:noProof/>
              </w:rPr>
              <w:t>=</w:t>
            </w:r>
            <w:r w:rsidR="00DE1B8B" w:rsidRPr="00536366">
              <w:rPr>
                <w:b/>
                <w:noProof/>
              </w:rPr>
              <w:t> </w:t>
            </w:r>
            <w:r w:rsidRPr="00536366">
              <w:rPr>
                <w:b/>
                <w:noProof/>
              </w:rPr>
              <w:t>63)</w:t>
            </w:r>
          </w:p>
        </w:tc>
      </w:tr>
      <w:tr w:rsidR="0042720F" w:rsidRPr="00536366" w14:paraId="4F3BC6E2" w14:textId="77777777" w:rsidTr="008D0C5A">
        <w:trPr>
          <w:cantSplit/>
        </w:trPr>
        <w:tc>
          <w:tcPr>
            <w:tcW w:w="4535" w:type="dxa"/>
          </w:tcPr>
          <w:p w14:paraId="60B083C8" w14:textId="77777777" w:rsidR="00081D1F" w:rsidRPr="00536366" w:rsidRDefault="00081D1F" w:rsidP="008576E4">
            <w:pPr>
              <w:keepNext/>
              <w:tabs>
                <w:tab w:val="left" w:pos="288"/>
                <w:tab w:val="left" w:pos="864"/>
              </w:tabs>
              <w:rPr>
                <w:noProof/>
                <w:szCs w:val="22"/>
                <w:lang w:eastAsia="ja-JP"/>
              </w:rPr>
            </w:pPr>
            <w:r w:rsidRPr="00536366">
              <w:rPr>
                <w:noProof/>
              </w:rPr>
              <w:t>ORR (%)</w:t>
            </w:r>
          </w:p>
        </w:tc>
        <w:tc>
          <w:tcPr>
            <w:tcW w:w="4536" w:type="dxa"/>
            <w:vAlign w:val="bottom"/>
          </w:tcPr>
          <w:p w14:paraId="6EBC775B" w14:textId="77777777" w:rsidR="00081D1F" w:rsidRPr="00536366" w:rsidRDefault="00081D1F" w:rsidP="008576E4">
            <w:pPr>
              <w:jc w:val="center"/>
              <w:rPr>
                <w:noProof/>
                <w:szCs w:val="22"/>
                <w:lang w:eastAsia="ja-JP"/>
              </w:rPr>
            </w:pPr>
            <w:r w:rsidRPr="00536366">
              <w:rPr>
                <w:noProof/>
              </w:rPr>
              <w:t>87,3</w:t>
            </w:r>
          </w:p>
        </w:tc>
      </w:tr>
      <w:tr w:rsidR="0042720F" w:rsidRPr="00536366" w14:paraId="667A9589" w14:textId="77777777" w:rsidTr="008D0C5A">
        <w:trPr>
          <w:cantSplit/>
        </w:trPr>
        <w:tc>
          <w:tcPr>
            <w:tcW w:w="4535" w:type="dxa"/>
          </w:tcPr>
          <w:p w14:paraId="4349AA70" w14:textId="6FE9A361" w:rsidR="00081D1F" w:rsidRPr="00536366" w:rsidRDefault="00081D1F" w:rsidP="008576E4">
            <w:pPr>
              <w:ind w:left="284"/>
              <w:rPr>
                <w:noProof/>
              </w:rPr>
            </w:pPr>
            <w:r w:rsidRPr="00536366">
              <w:rPr>
                <w:noProof/>
              </w:rPr>
              <w:t>95</w:t>
            </w:r>
            <w:r w:rsidR="00DE1B8B" w:rsidRPr="00536366">
              <w:rPr>
                <w:noProof/>
              </w:rPr>
              <w:t> </w:t>
            </w:r>
            <w:r w:rsidRPr="00536366">
              <w:rPr>
                <w:noProof/>
              </w:rPr>
              <w:t>% CI (%)</w:t>
            </w:r>
          </w:p>
        </w:tc>
        <w:tc>
          <w:tcPr>
            <w:tcW w:w="4536" w:type="dxa"/>
            <w:vAlign w:val="bottom"/>
          </w:tcPr>
          <w:p w14:paraId="7C1C5876" w14:textId="77777777" w:rsidR="00081D1F" w:rsidRPr="00536366" w:rsidRDefault="00081D1F" w:rsidP="008576E4">
            <w:pPr>
              <w:jc w:val="center"/>
              <w:rPr>
                <w:noProof/>
              </w:rPr>
            </w:pPr>
            <w:r w:rsidRPr="00536366">
              <w:rPr>
                <w:noProof/>
              </w:rPr>
              <w:t>(76,5; 94,4)</w:t>
            </w:r>
          </w:p>
        </w:tc>
      </w:tr>
      <w:tr w:rsidR="0042720F" w:rsidRPr="00536366" w14:paraId="1F73A966" w14:textId="77777777" w:rsidTr="008D0C5A">
        <w:trPr>
          <w:cantSplit/>
        </w:trPr>
        <w:tc>
          <w:tcPr>
            <w:tcW w:w="4535" w:type="dxa"/>
          </w:tcPr>
          <w:p w14:paraId="07C78D8D" w14:textId="77777777" w:rsidR="00081D1F" w:rsidRPr="00536366" w:rsidRDefault="00081D1F" w:rsidP="008576E4">
            <w:pPr>
              <w:ind w:left="284"/>
              <w:rPr>
                <w:noProof/>
              </w:rPr>
            </w:pPr>
            <w:r w:rsidRPr="00536366">
              <w:rPr>
                <w:noProof/>
              </w:rPr>
              <w:t>VGPR (%)</w:t>
            </w:r>
          </w:p>
        </w:tc>
        <w:tc>
          <w:tcPr>
            <w:tcW w:w="4536" w:type="dxa"/>
            <w:vAlign w:val="bottom"/>
          </w:tcPr>
          <w:p w14:paraId="0D8E1977" w14:textId="77777777" w:rsidR="00081D1F" w:rsidRPr="00536366" w:rsidRDefault="00081D1F" w:rsidP="008576E4">
            <w:pPr>
              <w:jc w:val="center"/>
              <w:rPr>
                <w:noProof/>
              </w:rPr>
            </w:pPr>
            <w:r w:rsidRPr="00536366">
              <w:rPr>
                <w:noProof/>
              </w:rPr>
              <w:t>14,3</w:t>
            </w:r>
          </w:p>
        </w:tc>
      </w:tr>
      <w:tr w:rsidR="0042720F" w:rsidRPr="00536366" w14:paraId="415497C4" w14:textId="77777777" w:rsidTr="008D0C5A">
        <w:trPr>
          <w:cantSplit/>
        </w:trPr>
        <w:tc>
          <w:tcPr>
            <w:tcW w:w="4535" w:type="dxa"/>
          </w:tcPr>
          <w:p w14:paraId="33366641" w14:textId="77777777" w:rsidR="00081D1F" w:rsidRPr="00536366" w:rsidRDefault="00081D1F" w:rsidP="008576E4">
            <w:pPr>
              <w:ind w:left="284"/>
              <w:rPr>
                <w:noProof/>
              </w:rPr>
            </w:pPr>
            <w:r w:rsidRPr="00536366">
              <w:rPr>
                <w:noProof/>
              </w:rPr>
              <w:t>PR (%)</w:t>
            </w:r>
          </w:p>
        </w:tc>
        <w:tc>
          <w:tcPr>
            <w:tcW w:w="4536" w:type="dxa"/>
            <w:vAlign w:val="bottom"/>
          </w:tcPr>
          <w:p w14:paraId="48FD87EE" w14:textId="77777777" w:rsidR="00081D1F" w:rsidRPr="00536366" w:rsidRDefault="00081D1F" w:rsidP="008576E4">
            <w:pPr>
              <w:jc w:val="center"/>
              <w:rPr>
                <w:noProof/>
              </w:rPr>
            </w:pPr>
            <w:r w:rsidRPr="00536366">
              <w:rPr>
                <w:noProof/>
              </w:rPr>
              <w:t>55,6</w:t>
            </w:r>
          </w:p>
        </w:tc>
      </w:tr>
      <w:tr w:rsidR="0042720F" w:rsidRPr="00536366" w14:paraId="59EE9704" w14:textId="77777777" w:rsidTr="008D0C5A">
        <w:trPr>
          <w:cantSplit/>
        </w:trPr>
        <w:tc>
          <w:tcPr>
            <w:tcW w:w="4535" w:type="dxa"/>
          </w:tcPr>
          <w:p w14:paraId="654F2007" w14:textId="77777777" w:rsidR="00081D1F" w:rsidRPr="00536366" w:rsidRDefault="00081D1F" w:rsidP="008576E4">
            <w:pPr>
              <w:ind w:left="284"/>
              <w:rPr>
                <w:noProof/>
              </w:rPr>
            </w:pPr>
            <w:r w:rsidRPr="00536366">
              <w:rPr>
                <w:noProof/>
              </w:rPr>
              <w:t>MR (%)</w:t>
            </w:r>
          </w:p>
        </w:tc>
        <w:tc>
          <w:tcPr>
            <w:tcW w:w="4536" w:type="dxa"/>
            <w:vAlign w:val="bottom"/>
          </w:tcPr>
          <w:p w14:paraId="278CA6FA" w14:textId="77777777" w:rsidR="00081D1F" w:rsidRPr="00536366" w:rsidRDefault="00081D1F" w:rsidP="008576E4">
            <w:pPr>
              <w:jc w:val="center"/>
              <w:rPr>
                <w:noProof/>
              </w:rPr>
            </w:pPr>
            <w:r w:rsidRPr="00536366">
              <w:rPr>
                <w:noProof/>
              </w:rPr>
              <w:t>17,5</w:t>
            </w:r>
          </w:p>
        </w:tc>
      </w:tr>
      <w:tr w:rsidR="0042720F" w:rsidRPr="00536366" w14:paraId="64AD6838" w14:textId="77777777" w:rsidTr="008D0C5A">
        <w:trPr>
          <w:cantSplit/>
        </w:trPr>
        <w:tc>
          <w:tcPr>
            <w:tcW w:w="4535" w:type="dxa"/>
          </w:tcPr>
          <w:p w14:paraId="31245842" w14:textId="77777777" w:rsidR="00081D1F" w:rsidRPr="00536366" w:rsidRDefault="00081D1F" w:rsidP="008576E4">
            <w:pPr>
              <w:tabs>
                <w:tab w:val="left" w:pos="288"/>
                <w:tab w:val="left" w:pos="864"/>
              </w:tabs>
              <w:rPr>
                <w:noProof/>
              </w:rPr>
            </w:pPr>
            <w:r w:rsidRPr="00536366">
              <w:rPr>
                <w:noProof/>
              </w:rPr>
              <w:t>Mediane DOR Monate (Bereich)</w:t>
            </w:r>
          </w:p>
        </w:tc>
        <w:tc>
          <w:tcPr>
            <w:tcW w:w="4536" w:type="dxa"/>
            <w:vAlign w:val="bottom"/>
          </w:tcPr>
          <w:p w14:paraId="5A5AB3B7" w14:textId="77777777" w:rsidR="00081D1F" w:rsidRPr="00536366" w:rsidRDefault="00081D1F" w:rsidP="008576E4">
            <w:pPr>
              <w:jc w:val="center"/>
              <w:rPr>
                <w:noProof/>
                <w:szCs w:val="22"/>
                <w:lang w:eastAsia="ja-JP"/>
              </w:rPr>
            </w:pPr>
            <w:r w:rsidRPr="00536366">
              <w:rPr>
                <w:noProof/>
              </w:rPr>
              <w:t>NR (0,03+; 18,8+)</w:t>
            </w:r>
          </w:p>
        </w:tc>
      </w:tr>
      <w:tr w:rsidR="00081D1F" w:rsidRPr="00536366" w14:paraId="649246FE" w14:textId="77777777" w:rsidTr="008D0C5A">
        <w:trPr>
          <w:cantSplit/>
        </w:trPr>
        <w:tc>
          <w:tcPr>
            <w:tcW w:w="9071" w:type="dxa"/>
            <w:gridSpan w:val="2"/>
            <w:tcBorders>
              <w:top w:val="nil"/>
              <w:left w:val="nil"/>
              <w:bottom w:val="nil"/>
              <w:right w:val="nil"/>
            </w:tcBorders>
          </w:tcPr>
          <w:p w14:paraId="6B840608" w14:textId="25F4A7CC" w:rsidR="00C037DF" w:rsidRPr="00536366" w:rsidRDefault="00081D1F" w:rsidP="008576E4">
            <w:pPr>
              <w:keepNext/>
              <w:rPr>
                <w:noProof/>
                <w:sz w:val="18"/>
                <w:szCs w:val="18"/>
              </w:rPr>
            </w:pPr>
            <w:r w:rsidRPr="00536366">
              <w:rPr>
                <w:noProof/>
                <w:sz w:val="18"/>
                <w:szCs w:val="18"/>
              </w:rPr>
              <w:t>CI</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xml:space="preserve">); </w:t>
            </w:r>
            <w:r w:rsidR="00E5754B" w:rsidRPr="00536366">
              <w:rPr>
                <w:noProof/>
                <w:sz w:val="18"/>
                <w:szCs w:val="18"/>
              </w:rPr>
              <w:t>DOR</w:t>
            </w:r>
            <w:r w:rsidR="00DE1B8B" w:rsidRPr="00536366">
              <w:rPr>
                <w:noProof/>
                <w:sz w:val="18"/>
                <w:szCs w:val="18"/>
              </w:rPr>
              <w:t> </w:t>
            </w:r>
            <w:r w:rsidR="00E5754B" w:rsidRPr="00536366">
              <w:rPr>
                <w:noProof/>
                <w:sz w:val="18"/>
                <w:szCs w:val="18"/>
              </w:rPr>
              <w:t>=</w:t>
            </w:r>
            <w:r w:rsidR="00DE1B8B" w:rsidRPr="00536366">
              <w:rPr>
                <w:noProof/>
                <w:sz w:val="18"/>
                <w:szCs w:val="18"/>
              </w:rPr>
              <w:t> </w:t>
            </w:r>
            <w:r w:rsidR="00E5754B" w:rsidRPr="00536366">
              <w:rPr>
                <w:noProof/>
                <w:sz w:val="18"/>
                <w:szCs w:val="18"/>
              </w:rPr>
              <w:t>Ansprechdauer (</w:t>
            </w:r>
            <w:r w:rsidR="00E5754B" w:rsidRPr="00A57E00">
              <w:rPr>
                <w:i/>
                <w:iCs/>
                <w:noProof/>
                <w:sz w:val="18"/>
                <w:szCs w:val="18"/>
              </w:rPr>
              <w:t>Duration of Response</w:t>
            </w:r>
            <w:r w:rsidR="00E5754B" w:rsidRPr="00536366">
              <w:rPr>
                <w:noProof/>
                <w:sz w:val="18"/>
                <w:szCs w:val="18"/>
              </w:rPr>
              <w:t xml:space="preserve">); </w:t>
            </w:r>
            <w:r w:rsidRPr="00536366">
              <w:rPr>
                <w:noProof/>
                <w:sz w:val="18"/>
                <w:szCs w:val="18"/>
              </w:rPr>
              <w:t>NR</w:t>
            </w:r>
            <w:r w:rsidR="00DE1B8B" w:rsidRPr="00536366">
              <w:rPr>
                <w:noProof/>
                <w:sz w:val="18"/>
                <w:szCs w:val="18"/>
              </w:rPr>
              <w:t> </w:t>
            </w:r>
            <w:r w:rsidRPr="00536366">
              <w:rPr>
                <w:noProof/>
                <w:sz w:val="18"/>
                <w:szCs w:val="18"/>
              </w:rPr>
              <w:t>=</w:t>
            </w:r>
            <w:r w:rsidR="00DE1B8B" w:rsidRPr="00536366">
              <w:rPr>
                <w:noProof/>
              </w:rPr>
              <w:t> </w:t>
            </w:r>
            <w:r w:rsidRPr="00536366">
              <w:rPr>
                <w:noProof/>
                <w:sz w:val="18"/>
                <w:szCs w:val="18"/>
              </w:rPr>
              <w:t>nicht erreicht (</w:t>
            </w:r>
            <w:r w:rsidRPr="00A57E00">
              <w:rPr>
                <w:i/>
                <w:iCs/>
                <w:noProof/>
                <w:sz w:val="18"/>
                <w:szCs w:val="18"/>
              </w:rPr>
              <w:t>Not Reached</w:t>
            </w:r>
            <w:r w:rsidRPr="00536366">
              <w:rPr>
                <w:noProof/>
                <w:sz w:val="18"/>
                <w:szCs w:val="18"/>
              </w:rPr>
              <w:t>); MR</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geringes Ansprechen (</w:t>
            </w:r>
            <w:r w:rsidRPr="00A57E00">
              <w:rPr>
                <w:i/>
                <w:iCs/>
                <w:noProof/>
                <w:sz w:val="18"/>
                <w:szCs w:val="18"/>
              </w:rPr>
              <w:t>Minor Response</w:t>
            </w:r>
            <w:r w:rsidRPr="00536366">
              <w:rPr>
                <w:noProof/>
                <w:sz w:val="18"/>
                <w:szCs w:val="18"/>
              </w:rPr>
              <w:t>); PR</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 VGPR</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Sehr gutes partielles Ansprechen (</w:t>
            </w:r>
            <w:r w:rsidRPr="00A57E00">
              <w:rPr>
                <w:i/>
                <w:iCs/>
                <w:noProof/>
                <w:sz w:val="18"/>
                <w:szCs w:val="18"/>
              </w:rPr>
              <w:t>Very Good Partial Response</w:t>
            </w:r>
            <w:r w:rsidRPr="00536366">
              <w:rPr>
                <w:noProof/>
                <w:sz w:val="18"/>
                <w:szCs w:val="18"/>
              </w:rPr>
              <w:t>); ORR</w:t>
            </w:r>
            <w:r w:rsidR="00DE1B8B" w:rsidRPr="00536366">
              <w:rPr>
                <w:noProof/>
                <w:sz w:val="18"/>
                <w:szCs w:val="18"/>
              </w:rPr>
              <w:t> </w:t>
            </w:r>
            <w:r w:rsidRPr="00536366">
              <w:rPr>
                <w:noProof/>
                <w:sz w:val="18"/>
                <w:szCs w:val="18"/>
              </w:rPr>
              <w:t>=</w:t>
            </w:r>
            <w:r w:rsidR="00DE1B8B" w:rsidRPr="00536366">
              <w:rPr>
                <w:noProof/>
                <w:sz w:val="18"/>
                <w:szCs w:val="18"/>
              </w:rPr>
              <w:t> </w:t>
            </w:r>
            <w:r w:rsidRPr="00536366">
              <w:rPr>
                <w:noProof/>
                <w:sz w:val="18"/>
                <w:szCs w:val="18"/>
              </w:rPr>
              <w:t>MR+PR+VGPR</w:t>
            </w:r>
          </w:p>
          <w:p w14:paraId="42E84B01" w14:textId="3015F5CA" w:rsidR="00081D1F" w:rsidRPr="00536366" w:rsidRDefault="00C037DF" w:rsidP="008576E4">
            <w:pPr>
              <w:rPr>
                <w:noProof/>
                <w:sz w:val="18"/>
                <w:szCs w:val="18"/>
              </w:rPr>
            </w:pPr>
            <w:r w:rsidRPr="00536366">
              <w:rPr>
                <w:noProof/>
                <w:sz w:val="18"/>
                <w:szCs w:val="18"/>
              </w:rPr>
              <w:t>Mediane Nachbeobachtungszeit in der Studie</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14,8</w:t>
            </w:r>
            <w:r w:rsidR="00D94038" w:rsidRPr="00536366">
              <w:rPr>
                <w:noProof/>
                <w:sz w:val="18"/>
                <w:szCs w:val="18"/>
              </w:rPr>
              <w:t> </w:t>
            </w:r>
            <w:r w:rsidRPr="00536366">
              <w:rPr>
                <w:noProof/>
                <w:sz w:val="18"/>
                <w:szCs w:val="18"/>
              </w:rPr>
              <w:t>Monate</w:t>
            </w:r>
          </w:p>
        </w:tc>
      </w:tr>
    </w:tbl>
    <w:p w14:paraId="5ABA721C" w14:textId="77777777" w:rsidR="00081D1F" w:rsidRPr="00536366" w:rsidRDefault="00081D1F" w:rsidP="008576E4">
      <w:pPr>
        <w:rPr>
          <w:noProof/>
        </w:rPr>
      </w:pPr>
    </w:p>
    <w:p w14:paraId="3DB89555" w14:textId="77777777" w:rsidR="00081D1F" w:rsidRPr="00536366" w:rsidRDefault="00081D1F" w:rsidP="008576E4">
      <w:pPr>
        <w:rPr>
          <w:noProof/>
          <w:szCs w:val="22"/>
        </w:rPr>
      </w:pPr>
      <w:r w:rsidRPr="00536366">
        <w:rPr>
          <w:noProof/>
          <w:szCs w:val="22"/>
        </w:rPr>
        <w:t>Die mediane Zeit bis zum Ansprechen lag bei 1,0 Monaten (Bereich: 0,7</w:t>
      </w:r>
      <w:r w:rsidR="00ED68F2" w:rsidRPr="00536366">
        <w:rPr>
          <w:noProof/>
          <w:szCs w:val="22"/>
        </w:rPr>
        <w:noBreakHyphen/>
      </w:r>
      <w:r w:rsidRPr="00536366">
        <w:rPr>
          <w:noProof/>
          <w:szCs w:val="22"/>
        </w:rPr>
        <w:t>13,4 Monate).</w:t>
      </w:r>
    </w:p>
    <w:p w14:paraId="6D45ACB3" w14:textId="3B7A8B19" w:rsidR="00081D1F" w:rsidRPr="00536366" w:rsidRDefault="00081D1F" w:rsidP="008576E4">
      <w:pPr>
        <w:rPr>
          <w:noProof/>
          <w:szCs w:val="22"/>
        </w:rPr>
      </w:pPr>
      <w:r w:rsidRPr="00536366">
        <w:rPr>
          <w:noProof/>
          <w:szCs w:val="22"/>
        </w:rPr>
        <w:t>Die Ergebnisse zur Wirksamkeit wurden zudem von einem IRC geprüft und zeigten eine ORR von 83</w:t>
      </w:r>
      <w:r w:rsidR="0085015E" w:rsidRPr="00536366">
        <w:rPr>
          <w:noProof/>
          <w:szCs w:val="22"/>
        </w:rPr>
        <w:t> </w:t>
      </w:r>
      <w:r w:rsidRPr="00536366">
        <w:rPr>
          <w:noProof/>
          <w:szCs w:val="22"/>
        </w:rPr>
        <w:t>% mit einer VGPR</w:t>
      </w:r>
      <w:r w:rsidRPr="00536366">
        <w:rPr>
          <w:noProof/>
          <w:szCs w:val="22"/>
        </w:rPr>
        <w:noBreakHyphen/>
        <w:t>Rate von 11</w:t>
      </w:r>
      <w:r w:rsidR="0085015E" w:rsidRPr="00536366">
        <w:rPr>
          <w:noProof/>
          <w:szCs w:val="22"/>
        </w:rPr>
        <w:t> </w:t>
      </w:r>
      <w:r w:rsidRPr="00536366">
        <w:rPr>
          <w:noProof/>
          <w:szCs w:val="22"/>
        </w:rPr>
        <w:t>% und einer PR</w:t>
      </w:r>
      <w:r w:rsidRPr="00536366">
        <w:rPr>
          <w:noProof/>
          <w:szCs w:val="22"/>
        </w:rPr>
        <w:noBreakHyphen/>
        <w:t>Rate von 51</w:t>
      </w:r>
      <w:r w:rsidR="0085015E" w:rsidRPr="00536366">
        <w:rPr>
          <w:noProof/>
          <w:szCs w:val="22"/>
        </w:rPr>
        <w:t> </w:t>
      </w:r>
      <w:r w:rsidRPr="00536366">
        <w:rPr>
          <w:noProof/>
          <w:szCs w:val="22"/>
        </w:rPr>
        <w:t>%.</w:t>
      </w:r>
    </w:p>
    <w:p w14:paraId="24FF5287" w14:textId="77777777" w:rsidR="00C037DF" w:rsidRPr="00536366" w:rsidRDefault="00C037DF" w:rsidP="008576E4">
      <w:pPr>
        <w:rPr>
          <w:noProof/>
          <w:szCs w:val="22"/>
        </w:rPr>
      </w:pPr>
    </w:p>
    <w:p w14:paraId="720DD67D" w14:textId="77777777" w:rsidR="00C037DF" w:rsidRPr="00536366" w:rsidRDefault="00C037DF" w:rsidP="008576E4">
      <w:pPr>
        <w:keepNext/>
        <w:rPr>
          <w:i/>
          <w:iCs/>
          <w:noProof/>
          <w:szCs w:val="22"/>
        </w:rPr>
      </w:pPr>
      <w:r w:rsidRPr="00536366">
        <w:rPr>
          <w:i/>
          <w:iCs/>
          <w:noProof/>
          <w:szCs w:val="22"/>
        </w:rPr>
        <w:t>Kombinationstherapie</w:t>
      </w:r>
    </w:p>
    <w:p w14:paraId="17EA6443" w14:textId="15494DE4" w:rsidR="00C037DF" w:rsidRPr="00536366" w:rsidRDefault="00C037DF" w:rsidP="008576E4">
      <w:pPr>
        <w:rPr>
          <w:noProof/>
          <w:szCs w:val="22"/>
        </w:rPr>
      </w:pPr>
      <w:r w:rsidRPr="00536366">
        <w:rPr>
          <w:noProof/>
          <w:szCs w:val="22"/>
        </w:rPr>
        <w:t xml:space="preserve">Die Sicherheit und Wirksamkeit von IMBRUVICA bei Patienten mit MW wurden </w:t>
      </w:r>
      <w:r w:rsidR="00A2714B" w:rsidRPr="00536366">
        <w:rPr>
          <w:noProof/>
          <w:szCs w:val="22"/>
        </w:rPr>
        <w:t>zu</w:t>
      </w:r>
      <w:r w:rsidRPr="00536366">
        <w:rPr>
          <w:noProof/>
          <w:szCs w:val="22"/>
        </w:rPr>
        <w:t xml:space="preserve">dem </w:t>
      </w:r>
      <w:r w:rsidR="00832A4B" w:rsidRPr="00536366">
        <w:rPr>
          <w:noProof/>
          <w:szCs w:val="22"/>
        </w:rPr>
        <w:t>bei</w:t>
      </w:r>
      <w:r w:rsidRPr="00536366">
        <w:rPr>
          <w:noProof/>
          <w:szCs w:val="22"/>
        </w:rPr>
        <w:t xml:space="preserve"> nicht vorbehandelten oder vorbehandelten Patienten in einer randomisierten, multizentrischen doppelblinden Phase</w:t>
      </w:r>
      <w:r w:rsidR="00ED68F2" w:rsidRPr="00536366">
        <w:rPr>
          <w:noProof/>
          <w:szCs w:val="22"/>
        </w:rPr>
        <w:noBreakHyphen/>
      </w:r>
      <w:r w:rsidRPr="00536366">
        <w:rPr>
          <w:noProof/>
        </w:rPr>
        <w:t>III</w:t>
      </w:r>
      <w:r w:rsidRPr="00536366">
        <w:rPr>
          <w:noProof/>
          <w:szCs w:val="22"/>
        </w:rPr>
        <w:t xml:space="preserve">-Studie </w:t>
      </w:r>
      <w:r w:rsidR="00975997" w:rsidRPr="00536366">
        <w:rPr>
          <w:noProof/>
          <w:szCs w:val="22"/>
        </w:rPr>
        <w:t>mit</w:t>
      </w:r>
      <w:r w:rsidRPr="00536366">
        <w:rPr>
          <w:noProof/>
          <w:szCs w:val="22"/>
        </w:rPr>
        <w:t xml:space="preserve"> IMBRUVICA in Kombination mit Rituximab versus Placebo in Kombination mit Rituximab (PCYC</w:t>
      </w:r>
      <w:r w:rsidR="00ED68F2" w:rsidRPr="00536366">
        <w:rPr>
          <w:noProof/>
          <w:szCs w:val="22"/>
        </w:rPr>
        <w:noBreakHyphen/>
      </w:r>
      <w:r w:rsidRPr="00536366">
        <w:rPr>
          <w:noProof/>
          <w:szCs w:val="22"/>
        </w:rPr>
        <w:t>1127</w:t>
      </w:r>
      <w:r w:rsidR="00ED68F2" w:rsidRPr="00536366">
        <w:rPr>
          <w:noProof/>
          <w:szCs w:val="22"/>
        </w:rPr>
        <w:noBreakHyphen/>
      </w:r>
      <w:r w:rsidRPr="00536366">
        <w:rPr>
          <w:noProof/>
          <w:szCs w:val="22"/>
        </w:rPr>
        <w:t>CA) untersucht. Die Patienten (n</w:t>
      </w:r>
      <w:r w:rsidR="0085015E" w:rsidRPr="00536366">
        <w:rPr>
          <w:noProof/>
          <w:szCs w:val="22"/>
        </w:rPr>
        <w:t> </w:t>
      </w:r>
      <w:r w:rsidRPr="00536366">
        <w:rPr>
          <w:noProof/>
          <w:szCs w:val="22"/>
        </w:rPr>
        <w:t>=</w:t>
      </w:r>
      <w:r w:rsidR="0085015E" w:rsidRPr="00536366">
        <w:rPr>
          <w:noProof/>
          <w:szCs w:val="22"/>
        </w:rPr>
        <w:t> </w:t>
      </w:r>
      <w:r w:rsidRPr="00536366">
        <w:rPr>
          <w:noProof/>
          <w:szCs w:val="22"/>
        </w:rPr>
        <w:t xml:space="preserve">150) wurden </w:t>
      </w:r>
      <w:r w:rsidR="00A2714B" w:rsidRPr="00536366">
        <w:rPr>
          <w:noProof/>
          <w:szCs w:val="22"/>
        </w:rPr>
        <w:t xml:space="preserve">im Verhältnis </w:t>
      </w:r>
      <w:r w:rsidRPr="00536366">
        <w:rPr>
          <w:noProof/>
          <w:szCs w:val="22"/>
        </w:rPr>
        <w:t xml:space="preserve">1:1 randomisiert und erhielten entweder 420 mg IMBRUVICA täglich oder Placebo in Kombination mit Rituximab bis zur Krankheitsprogression oder </w:t>
      </w:r>
      <w:r w:rsidR="00A2714B" w:rsidRPr="00536366">
        <w:rPr>
          <w:noProof/>
          <w:szCs w:val="22"/>
        </w:rPr>
        <w:t>bis zum Auftreten einer</w:t>
      </w:r>
      <w:r w:rsidRPr="00536366">
        <w:rPr>
          <w:noProof/>
          <w:szCs w:val="22"/>
        </w:rPr>
        <w:t xml:space="preserve"> </w:t>
      </w:r>
      <w:r w:rsidR="00A2714B" w:rsidRPr="00536366">
        <w:rPr>
          <w:noProof/>
          <w:szCs w:val="22"/>
        </w:rPr>
        <w:t>in</w:t>
      </w:r>
      <w:r w:rsidRPr="00536366">
        <w:rPr>
          <w:noProof/>
          <w:szCs w:val="22"/>
        </w:rPr>
        <w:t xml:space="preserve">akzeptablen </w:t>
      </w:r>
      <w:r w:rsidRPr="00536366">
        <w:rPr>
          <w:noProof/>
          <w:szCs w:val="22"/>
        </w:rPr>
        <w:lastRenderedPageBreak/>
        <w:t>Toxizität. Rituximab wurde in 4</w:t>
      </w:r>
      <w:r w:rsidR="008D0C5A">
        <w:rPr>
          <w:noProof/>
          <w:szCs w:val="22"/>
        </w:rPr>
        <w:t xml:space="preserve"> </w:t>
      </w:r>
      <w:r w:rsidRPr="00536366">
        <w:rPr>
          <w:noProof/>
          <w:szCs w:val="22"/>
        </w:rPr>
        <w:t>aufeinanderfolgenden Wochen (Wochen</w:t>
      </w:r>
      <w:r w:rsidR="001804B4" w:rsidRPr="00536366">
        <w:rPr>
          <w:noProof/>
          <w:szCs w:val="22"/>
        </w:rPr>
        <w:t> </w:t>
      </w:r>
      <w:r w:rsidRPr="00536366">
        <w:rPr>
          <w:noProof/>
          <w:szCs w:val="22"/>
        </w:rPr>
        <w:t>1</w:t>
      </w:r>
      <w:r w:rsidR="00ED68F2" w:rsidRPr="00536366">
        <w:rPr>
          <w:noProof/>
          <w:szCs w:val="22"/>
        </w:rPr>
        <w:noBreakHyphen/>
      </w:r>
      <w:r w:rsidRPr="00536366">
        <w:rPr>
          <w:noProof/>
          <w:szCs w:val="22"/>
        </w:rPr>
        <w:t>4) wöchentlich in einer Dosis von 375 mg/m</w:t>
      </w:r>
      <w:r w:rsidRPr="00536366">
        <w:rPr>
          <w:noProof/>
          <w:szCs w:val="22"/>
          <w:vertAlign w:val="superscript"/>
        </w:rPr>
        <w:t>2</w:t>
      </w:r>
      <w:r w:rsidRPr="00536366">
        <w:rPr>
          <w:noProof/>
          <w:szCs w:val="22"/>
        </w:rPr>
        <w:t xml:space="preserve"> </w:t>
      </w:r>
      <w:r w:rsidR="00832A4B" w:rsidRPr="00536366">
        <w:rPr>
          <w:noProof/>
          <w:szCs w:val="22"/>
        </w:rPr>
        <w:t>angewendet</w:t>
      </w:r>
      <w:r w:rsidRPr="00536366">
        <w:rPr>
          <w:noProof/>
          <w:szCs w:val="22"/>
        </w:rPr>
        <w:t>, gefolgt von eine</w:t>
      </w:r>
      <w:r w:rsidR="00B96BAE" w:rsidRPr="00536366">
        <w:rPr>
          <w:noProof/>
          <w:szCs w:val="22"/>
        </w:rPr>
        <w:t>m</w:t>
      </w:r>
      <w:r w:rsidRPr="00536366">
        <w:rPr>
          <w:noProof/>
          <w:szCs w:val="22"/>
        </w:rPr>
        <w:t xml:space="preserve"> zweiten </w:t>
      </w:r>
      <w:r w:rsidR="00B96BAE" w:rsidRPr="00536366">
        <w:rPr>
          <w:noProof/>
          <w:szCs w:val="22"/>
        </w:rPr>
        <w:t>Zyklus mit einer</w:t>
      </w:r>
      <w:r w:rsidRPr="00536366">
        <w:rPr>
          <w:noProof/>
          <w:szCs w:val="22"/>
        </w:rPr>
        <w:t xml:space="preserve"> wöchentlichen Gabe von Rituximab in 4</w:t>
      </w:r>
      <w:r w:rsidR="008D0C5A">
        <w:rPr>
          <w:noProof/>
          <w:szCs w:val="22"/>
        </w:rPr>
        <w:t xml:space="preserve"> </w:t>
      </w:r>
      <w:r w:rsidRPr="00536366">
        <w:rPr>
          <w:noProof/>
          <w:szCs w:val="22"/>
        </w:rPr>
        <w:t>aufeinanderfolgenden Wochen (Wochen</w:t>
      </w:r>
      <w:r w:rsidR="001804B4" w:rsidRPr="00536366">
        <w:rPr>
          <w:noProof/>
          <w:szCs w:val="22"/>
        </w:rPr>
        <w:t> </w:t>
      </w:r>
      <w:r w:rsidRPr="00536366">
        <w:rPr>
          <w:noProof/>
          <w:szCs w:val="22"/>
        </w:rPr>
        <w:t>17</w:t>
      </w:r>
      <w:r w:rsidR="00ED68F2" w:rsidRPr="00536366">
        <w:rPr>
          <w:noProof/>
          <w:szCs w:val="22"/>
        </w:rPr>
        <w:noBreakHyphen/>
      </w:r>
      <w:r w:rsidRPr="00536366">
        <w:rPr>
          <w:noProof/>
          <w:szCs w:val="22"/>
        </w:rPr>
        <w:t>20).</w:t>
      </w:r>
    </w:p>
    <w:p w14:paraId="161512B8" w14:textId="77777777" w:rsidR="00C037DF" w:rsidRPr="00536366" w:rsidRDefault="00C037DF" w:rsidP="008576E4">
      <w:pPr>
        <w:rPr>
          <w:noProof/>
          <w:szCs w:val="22"/>
        </w:rPr>
      </w:pPr>
    </w:p>
    <w:p w14:paraId="417BCF0C" w14:textId="2BF6E5CB" w:rsidR="00C037DF" w:rsidRPr="00536366" w:rsidRDefault="00C037DF" w:rsidP="008576E4">
      <w:pPr>
        <w:rPr>
          <w:noProof/>
        </w:rPr>
      </w:pPr>
      <w:r w:rsidRPr="00536366">
        <w:rPr>
          <w:noProof/>
          <w:szCs w:val="22"/>
        </w:rPr>
        <w:t>Das mediane Alter betrug 69</w:t>
      </w:r>
      <w:r w:rsidR="001804B4" w:rsidRPr="00536366">
        <w:rPr>
          <w:noProof/>
          <w:szCs w:val="22"/>
        </w:rPr>
        <w:t> </w:t>
      </w:r>
      <w:r w:rsidRPr="00536366">
        <w:rPr>
          <w:noProof/>
          <w:szCs w:val="22"/>
        </w:rPr>
        <w:t>Jahre (Bereich: 36 bis 89</w:t>
      </w:r>
      <w:r w:rsidR="00ED5868" w:rsidRPr="00536366">
        <w:rPr>
          <w:noProof/>
          <w:szCs w:val="22"/>
        </w:rPr>
        <w:t> </w:t>
      </w:r>
      <w:r w:rsidRPr="00536366">
        <w:rPr>
          <w:noProof/>
          <w:szCs w:val="22"/>
        </w:rPr>
        <w:t>Jahre), 66</w:t>
      </w:r>
      <w:r w:rsidR="0085015E" w:rsidRPr="00536366">
        <w:rPr>
          <w:noProof/>
          <w:szCs w:val="22"/>
        </w:rPr>
        <w:t> </w:t>
      </w:r>
      <w:r w:rsidRPr="00536366">
        <w:rPr>
          <w:noProof/>
          <w:szCs w:val="22"/>
        </w:rPr>
        <w:t>% waren Männer und 79</w:t>
      </w:r>
      <w:r w:rsidR="0085015E" w:rsidRPr="00536366">
        <w:rPr>
          <w:noProof/>
          <w:szCs w:val="22"/>
        </w:rPr>
        <w:t> </w:t>
      </w:r>
      <w:r w:rsidRPr="00536366">
        <w:rPr>
          <w:noProof/>
          <w:szCs w:val="22"/>
        </w:rPr>
        <w:t xml:space="preserve">% waren Kaukasier. Dreiundneunzig Prozent der Patienten </w:t>
      </w:r>
      <w:bookmarkStart w:id="73" w:name="_Hlk11751689"/>
      <w:r w:rsidRPr="00536366">
        <w:rPr>
          <w:noProof/>
          <w:szCs w:val="22"/>
        </w:rPr>
        <w:t>hatten bei Studienbeginn einen ECOG</w:t>
      </w:r>
      <w:r w:rsidR="00ED68F2" w:rsidRPr="00536366">
        <w:rPr>
          <w:noProof/>
          <w:szCs w:val="22"/>
        </w:rPr>
        <w:noBreakHyphen/>
      </w:r>
      <w:r w:rsidRPr="00536366">
        <w:rPr>
          <w:noProof/>
          <w:szCs w:val="22"/>
        </w:rPr>
        <w:t>Performance-Status von</w:t>
      </w:r>
      <w:r w:rsidR="008D0C5A">
        <w:rPr>
          <w:noProof/>
          <w:szCs w:val="22"/>
        </w:rPr>
        <w:t xml:space="preserve"> </w:t>
      </w:r>
      <w:r w:rsidRPr="00536366">
        <w:rPr>
          <w:noProof/>
          <w:szCs w:val="22"/>
        </w:rPr>
        <w:t>0 oder</w:t>
      </w:r>
      <w:r w:rsidR="008D0C5A">
        <w:rPr>
          <w:noProof/>
          <w:szCs w:val="22"/>
        </w:rPr>
        <w:t xml:space="preserve"> </w:t>
      </w:r>
      <w:r w:rsidRPr="00536366">
        <w:rPr>
          <w:noProof/>
          <w:szCs w:val="22"/>
        </w:rPr>
        <w:t>1 und 7</w:t>
      </w:r>
      <w:r w:rsidR="0085015E" w:rsidRPr="00536366">
        <w:rPr>
          <w:noProof/>
          <w:szCs w:val="22"/>
        </w:rPr>
        <w:t> </w:t>
      </w:r>
      <w:r w:rsidRPr="00536366">
        <w:rPr>
          <w:noProof/>
          <w:szCs w:val="22"/>
        </w:rPr>
        <w:t>% der Patienten hatten bei Studienbeginn einen ECOG</w:t>
      </w:r>
      <w:r w:rsidR="00ED68F2" w:rsidRPr="00536366">
        <w:rPr>
          <w:noProof/>
          <w:szCs w:val="22"/>
        </w:rPr>
        <w:noBreakHyphen/>
      </w:r>
      <w:r w:rsidRPr="00536366">
        <w:rPr>
          <w:noProof/>
          <w:szCs w:val="22"/>
        </w:rPr>
        <w:t>Performance-Status von</w:t>
      </w:r>
      <w:r w:rsidR="008D0C5A">
        <w:rPr>
          <w:noProof/>
          <w:szCs w:val="22"/>
        </w:rPr>
        <w:t xml:space="preserve"> </w:t>
      </w:r>
      <w:r w:rsidRPr="00536366">
        <w:rPr>
          <w:noProof/>
          <w:szCs w:val="22"/>
        </w:rPr>
        <w:t>2. Fünfundvierzig Prozent der Patienten waren nicht vorbehandelt und 55</w:t>
      </w:r>
      <w:r w:rsidR="0085015E" w:rsidRPr="00536366">
        <w:rPr>
          <w:noProof/>
          <w:szCs w:val="22"/>
        </w:rPr>
        <w:t> </w:t>
      </w:r>
      <w:r w:rsidRPr="00536366">
        <w:rPr>
          <w:noProof/>
          <w:szCs w:val="22"/>
        </w:rPr>
        <w:t>% der Patienten waren vorbehandelt. Die mediane Zeit seit der Diagnosestellung betrug 52,6 Monate (</w:t>
      </w:r>
      <w:r w:rsidR="00155104" w:rsidRPr="00536366">
        <w:rPr>
          <w:noProof/>
          <w:szCs w:val="22"/>
        </w:rPr>
        <w:t xml:space="preserve">nicht </w:t>
      </w:r>
      <w:r w:rsidRPr="00536366">
        <w:rPr>
          <w:noProof/>
          <w:szCs w:val="22"/>
        </w:rPr>
        <w:t>vorbehandelte Patienten</w:t>
      </w:r>
      <w:r w:rsidR="0085015E" w:rsidRPr="00536366">
        <w:rPr>
          <w:noProof/>
          <w:szCs w:val="22"/>
        </w:rPr>
        <w:t> </w:t>
      </w:r>
      <w:r w:rsidRPr="00536366">
        <w:rPr>
          <w:noProof/>
          <w:szCs w:val="22"/>
        </w:rPr>
        <w:t>=</w:t>
      </w:r>
      <w:r w:rsidR="0085015E" w:rsidRPr="00536366">
        <w:rPr>
          <w:noProof/>
          <w:szCs w:val="22"/>
        </w:rPr>
        <w:t> </w:t>
      </w:r>
      <w:r w:rsidRPr="00536366">
        <w:rPr>
          <w:noProof/>
          <w:szCs w:val="22"/>
        </w:rPr>
        <w:t>6,5</w:t>
      </w:r>
      <w:r w:rsidR="00E75F73" w:rsidRPr="00536366">
        <w:rPr>
          <w:noProof/>
          <w:szCs w:val="22"/>
        </w:rPr>
        <w:t> </w:t>
      </w:r>
      <w:r w:rsidRPr="00536366">
        <w:rPr>
          <w:noProof/>
          <w:szCs w:val="22"/>
        </w:rPr>
        <w:t>Monate und vorbehandelte Patienten</w:t>
      </w:r>
      <w:r w:rsidR="0085015E" w:rsidRPr="00536366">
        <w:rPr>
          <w:noProof/>
          <w:szCs w:val="22"/>
        </w:rPr>
        <w:t> </w:t>
      </w:r>
      <w:r w:rsidRPr="00536366">
        <w:rPr>
          <w:noProof/>
          <w:szCs w:val="22"/>
        </w:rPr>
        <w:t>=</w:t>
      </w:r>
      <w:r w:rsidR="0085015E" w:rsidRPr="00536366">
        <w:rPr>
          <w:noProof/>
          <w:szCs w:val="22"/>
        </w:rPr>
        <w:t> </w:t>
      </w:r>
      <w:r w:rsidRPr="00536366">
        <w:rPr>
          <w:noProof/>
          <w:szCs w:val="22"/>
        </w:rPr>
        <w:t>94,3</w:t>
      </w:r>
      <w:r w:rsidR="00E75F73" w:rsidRPr="00536366">
        <w:rPr>
          <w:noProof/>
          <w:szCs w:val="22"/>
        </w:rPr>
        <w:t> </w:t>
      </w:r>
      <w:r w:rsidRPr="00536366">
        <w:rPr>
          <w:noProof/>
          <w:szCs w:val="22"/>
        </w:rPr>
        <w:t xml:space="preserve">Monate). Bei </w:t>
      </w:r>
      <w:r w:rsidR="00B6375F" w:rsidRPr="00536366">
        <w:rPr>
          <w:noProof/>
          <w:szCs w:val="22"/>
        </w:rPr>
        <w:t>den vorbehandelten Patienten betrug</w:t>
      </w:r>
      <w:r w:rsidRPr="00536366">
        <w:rPr>
          <w:noProof/>
          <w:szCs w:val="22"/>
        </w:rPr>
        <w:t xml:space="preserve"> die mediane </w:t>
      </w:r>
      <w:r w:rsidR="00A77A23" w:rsidRPr="00536366">
        <w:rPr>
          <w:noProof/>
          <w:szCs w:val="22"/>
        </w:rPr>
        <w:t>Anz</w:t>
      </w:r>
      <w:r w:rsidRPr="00536366">
        <w:rPr>
          <w:noProof/>
          <w:szCs w:val="22"/>
        </w:rPr>
        <w:t>ahl der Vorbehandlungen</w:t>
      </w:r>
      <w:r w:rsidR="00ED68F2" w:rsidRPr="00536366">
        <w:rPr>
          <w:noProof/>
          <w:szCs w:val="22"/>
        </w:rPr>
        <w:t> </w:t>
      </w:r>
      <w:r w:rsidRPr="00536366">
        <w:rPr>
          <w:noProof/>
          <w:szCs w:val="22"/>
        </w:rPr>
        <w:t xml:space="preserve">2 (Bereich: 1 bis 6 Behandlungen). </w:t>
      </w:r>
      <w:bookmarkEnd w:id="73"/>
      <w:r w:rsidR="00A2714B" w:rsidRPr="00536366">
        <w:rPr>
          <w:noProof/>
          <w:szCs w:val="22"/>
        </w:rPr>
        <w:t>Bei Studienbeginn betrug</w:t>
      </w:r>
      <w:r w:rsidRPr="00536366">
        <w:rPr>
          <w:noProof/>
          <w:szCs w:val="22"/>
        </w:rPr>
        <w:t xml:space="preserve"> der mediane IgM</w:t>
      </w:r>
      <w:r w:rsidRPr="00536366">
        <w:rPr>
          <w:noProof/>
          <w:szCs w:val="22"/>
        </w:rPr>
        <w:noBreakHyphen/>
        <w:t>Wert im Serum</w:t>
      </w:r>
      <w:r w:rsidR="005F6937" w:rsidRPr="00536366">
        <w:rPr>
          <w:noProof/>
          <w:szCs w:val="22"/>
        </w:rPr>
        <w:t xml:space="preserve"> </w:t>
      </w:r>
      <w:r w:rsidRPr="00536366">
        <w:rPr>
          <w:noProof/>
        </w:rPr>
        <w:t>3,2 g/dl (Bereich: 0,6 bis 8,3</w:t>
      </w:r>
      <w:r w:rsidR="0085015E" w:rsidRPr="00536366">
        <w:rPr>
          <w:noProof/>
        </w:rPr>
        <w:t> </w:t>
      </w:r>
      <w:r w:rsidRPr="00536366">
        <w:rPr>
          <w:noProof/>
        </w:rPr>
        <w:t>g/dl), 63</w:t>
      </w:r>
      <w:r w:rsidR="0085015E" w:rsidRPr="00536366">
        <w:rPr>
          <w:noProof/>
        </w:rPr>
        <w:t> </w:t>
      </w:r>
      <w:r w:rsidRPr="00536366">
        <w:rPr>
          <w:noProof/>
        </w:rPr>
        <w:t>% der Patienten waren anämisch (Hämoglobin ≤</w:t>
      </w:r>
      <w:r w:rsidR="001A71D5" w:rsidRPr="00536366">
        <w:rPr>
          <w:noProof/>
        </w:rPr>
        <w:t> </w:t>
      </w:r>
      <w:r w:rsidRPr="00536366">
        <w:rPr>
          <w:noProof/>
        </w:rPr>
        <w:t>11 g/dl</w:t>
      </w:r>
      <w:r w:rsidR="007F11BA" w:rsidRPr="00536366">
        <w:rPr>
          <w:noProof/>
        </w:rPr>
        <w:t xml:space="preserve"> oder 6,8 mmol/l</w:t>
      </w:r>
      <w:r w:rsidRPr="00536366">
        <w:rPr>
          <w:noProof/>
        </w:rPr>
        <w:t>) und MYD88</w:t>
      </w:r>
      <w:r w:rsidR="00ED68F2" w:rsidRPr="00536366">
        <w:rPr>
          <w:noProof/>
        </w:rPr>
        <w:noBreakHyphen/>
      </w:r>
      <w:r w:rsidRPr="00536366">
        <w:rPr>
          <w:noProof/>
        </w:rPr>
        <w:t>L265P</w:t>
      </w:r>
      <w:r w:rsidR="00ED68F2" w:rsidRPr="00536366">
        <w:rPr>
          <w:noProof/>
        </w:rPr>
        <w:noBreakHyphen/>
      </w:r>
      <w:r w:rsidRPr="00536366">
        <w:rPr>
          <w:noProof/>
        </w:rPr>
        <w:t xml:space="preserve">Mutationen </w:t>
      </w:r>
      <w:r w:rsidR="00A2714B" w:rsidRPr="00536366">
        <w:rPr>
          <w:noProof/>
        </w:rPr>
        <w:t>lagen bei</w:t>
      </w:r>
      <w:r w:rsidRPr="00536366">
        <w:rPr>
          <w:noProof/>
        </w:rPr>
        <w:t xml:space="preserve"> 77</w:t>
      </w:r>
      <w:r w:rsidR="0085015E" w:rsidRPr="00536366">
        <w:rPr>
          <w:noProof/>
        </w:rPr>
        <w:t> </w:t>
      </w:r>
      <w:r w:rsidRPr="00536366">
        <w:rPr>
          <w:noProof/>
        </w:rPr>
        <w:t>% der Patienten vor, bei 13</w:t>
      </w:r>
      <w:r w:rsidR="0085015E" w:rsidRPr="00536366">
        <w:rPr>
          <w:noProof/>
        </w:rPr>
        <w:t> </w:t>
      </w:r>
      <w:r w:rsidRPr="00536366">
        <w:rPr>
          <w:noProof/>
        </w:rPr>
        <w:t>% der Patienten lagen sie nicht vor und bei 9</w:t>
      </w:r>
      <w:r w:rsidR="0085015E" w:rsidRPr="00536366">
        <w:rPr>
          <w:noProof/>
        </w:rPr>
        <w:t> </w:t>
      </w:r>
      <w:r w:rsidRPr="00536366">
        <w:rPr>
          <w:noProof/>
        </w:rPr>
        <w:t>% der Patienten konnte der Mutationsstatus nicht beurteilt werden.</w:t>
      </w:r>
    </w:p>
    <w:p w14:paraId="45C2CDA9" w14:textId="77777777" w:rsidR="00C037DF" w:rsidRPr="00536366" w:rsidRDefault="00C037DF" w:rsidP="008576E4">
      <w:pPr>
        <w:rPr>
          <w:noProof/>
        </w:rPr>
      </w:pPr>
    </w:p>
    <w:p w14:paraId="5D589F1D" w14:textId="2BF82B42" w:rsidR="00C037DF" w:rsidRPr="00536366" w:rsidRDefault="00751C41" w:rsidP="008576E4">
      <w:pPr>
        <w:rPr>
          <w:noProof/>
          <w:szCs w:val="22"/>
        </w:rPr>
      </w:pPr>
      <w:r w:rsidRPr="00536366">
        <w:rPr>
          <w:noProof/>
        </w:rPr>
        <w:t>In der primären Analyse mit einer medianen Nachbeobachtungszeit von 26,5 Monaten betrug die vom IRC bewertete PFS</w:t>
      </w:r>
      <w:r w:rsidRPr="00536366">
        <w:rPr>
          <w:noProof/>
        </w:rPr>
        <w:noBreakHyphen/>
        <w:t>Hazard-Ratio 0,20 [95</w:t>
      </w:r>
      <w:r w:rsidR="0085015E" w:rsidRPr="00536366">
        <w:rPr>
          <w:noProof/>
        </w:rPr>
        <w:t> </w:t>
      </w:r>
      <w:r w:rsidRPr="00536366">
        <w:rPr>
          <w:noProof/>
        </w:rPr>
        <w:t>% CI (0,11; 0,38)].</w:t>
      </w:r>
      <w:r w:rsidR="00C037DF" w:rsidRPr="00536366">
        <w:rPr>
          <w:noProof/>
          <w:szCs w:val="22"/>
        </w:rPr>
        <w:t xml:space="preserve"> </w:t>
      </w:r>
      <w:bookmarkStart w:id="74" w:name="_Hlk11754186"/>
      <w:r w:rsidR="00C037DF" w:rsidRPr="00536366">
        <w:rPr>
          <w:noProof/>
          <w:szCs w:val="22"/>
        </w:rPr>
        <w:t>Die PFS</w:t>
      </w:r>
      <w:r w:rsidR="00ED68F2" w:rsidRPr="00536366">
        <w:rPr>
          <w:noProof/>
          <w:szCs w:val="22"/>
        </w:rPr>
        <w:noBreakHyphen/>
      </w:r>
      <w:r w:rsidR="00615E98" w:rsidRPr="00536366">
        <w:rPr>
          <w:noProof/>
          <w:szCs w:val="22"/>
        </w:rPr>
        <w:t>Hazard</w:t>
      </w:r>
      <w:r w:rsidR="009D4444" w:rsidRPr="00536366">
        <w:rPr>
          <w:noProof/>
          <w:szCs w:val="22"/>
        </w:rPr>
        <w:t>-</w:t>
      </w:r>
      <w:r w:rsidR="00615E98" w:rsidRPr="00536366">
        <w:rPr>
          <w:noProof/>
          <w:szCs w:val="22"/>
        </w:rPr>
        <w:t>Ratio</w:t>
      </w:r>
      <w:r w:rsidR="00C037DF" w:rsidRPr="00536366">
        <w:rPr>
          <w:noProof/>
          <w:szCs w:val="22"/>
        </w:rPr>
        <w:t xml:space="preserve"> für nicht vorbehandelte Patienten, für vorbehandelte Patienten und für Patienten mit oder ohne MYD88</w:t>
      </w:r>
      <w:r w:rsidR="00ED68F2" w:rsidRPr="00536366">
        <w:rPr>
          <w:noProof/>
          <w:szCs w:val="22"/>
        </w:rPr>
        <w:noBreakHyphen/>
      </w:r>
      <w:r w:rsidR="00C037DF" w:rsidRPr="00536366">
        <w:rPr>
          <w:noProof/>
          <w:szCs w:val="22"/>
        </w:rPr>
        <w:t>L265P-Mutationen entsprach de</w:t>
      </w:r>
      <w:r w:rsidR="00615E98" w:rsidRPr="00536366">
        <w:rPr>
          <w:noProof/>
          <w:szCs w:val="22"/>
        </w:rPr>
        <w:t>r</w:t>
      </w:r>
      <w:r w:rsidR="00C037DF" w:rsidRPr="00536366">
        <w:rPr>
          <w:noProof/>
          <w:szCs w:val="22"/>
        </w:rPr>
        <w:t xml:space="preserve"> PFS</w:t>
      </w:r>
      <w:r w:rsidR="00ED68F2" w:rsidRPr="00536366">
        <w:rPr>
          <w:noProof/>
          <w:szCs w:val="22"/>
        </w:rPr>
        <w:noBreakHyphen/>
      </w:r>
      <w:r w:rsidR="00615E98" w:rsidRPr="00536366">
        <w:rPr>
          <w:noProof/>
          <w:szCs w:val="22"/>
        </w:rPr>
        <w:t>Hazard</w:t>
      </w:r>
      <w:r w:rsidR="009D4444" w:rsidRPr="00536366">
        <w:rPr>
          <w:noProof/>
          <w:szCs w:val="22"/>
        </w:rPr>
        <w:t>-</w:t>
      </w:r>
      <w:r w:rsidR="00615E98" w:rsidRPr="00536366">
        <w:rPr>
          <w:noProof/>
          <w:szCs w:val="22"/>
        </w:rPr>
        <w:t>Ratio</w:t>
      </w:r>
      <w:r w:rsidR="00C037DF" w:rsidRPr="00536366">
        <w:rPr>
          <w:noProof/>
          <w:szCs w:val="22"/>
        </w:rPr>
        <w:t xml:space="preserve"> der ITT-Population.</w:t>
      </w:r>
    </w:p>
    <w:bookmarkEnd w:id="74"/>
    <w:p w14:paraId="2BDD09C2" w14:textId="77777777" w:rsidR="0039623E" w:rsidRPr="00536366" w:rsidRDefault="0039623E" w:rsidP="008576E4">
      <w:pPr>
        <w:rPr>
          <w:noProof/>
        </w:rPr>
      </w:pPr>
    </w:p>
    <w:p w14:paraId="59CC125E" w14:textId="0CCB8381" w:rsidR="0039623E" w:rsidRPr="00536366" w:rsidRDefault="0039623E" w:rsidP="008576E4">
      <w:pPr>
        <w:rPr>
          <w:bCs/>
          <w:iCs/>
          <w:noProof/>
          <w:szCs w:val="22"/>
        </w:rPr>
      </w:pPr>
      <w:r w:rsidRPr="00536366">
        <w:rPr>
          <w:bCs/>
          <w:iCs/>
          <w:noProof/>
          <w:szCs w:val="22"/>
        </w:rPr>
        <w:t>Bei 1</w:t>
      </w:r>
      <w:r w:rsidR="0085015E" w:rsidRPr="00536366">
        <w:rPr>
          <w:bCs/>
          <w:iCs/>
          <w:noProof/>
          <w:szCs w:val="22"/>
        </w:rPr>
        <w:t> </w:t>
      </w:r>
      <w:r w:rsidRPr="00536366">
        <w:rPr>
          <w:bCs/>
          <w:iCs/>
          <w:noProof/>
          <w:szCs w:val="22"/>
        </w:rPr>
        <w:t>% der mit IMBRUVICA+Rituximab behandelten Patienten und bei 16</w:t>
      </w:r>
      <w:r w:rsidR="0085015E" w:rsidRPr="00536366">
        <w:rPr>
          <w:bCs/>
          <w:iCs/>
          <w:noProof/>
          <w:szCs w:val="22"/>
        </w:rPr>
        <w:t> </w:t>
      </w:r>
      <w:r w:rsidRPr="00536366">
        <w:rPr>
          <w:bCs/>
          <w:iCs/>
          <w:noProof/>
          <w:szCs w:val="22"/>
        </w:rPr>
        <w:t xml:space="preserve">% der mit Placebo+Rituximab behandelten Patienten wurden </w:t>
      </w:r>
      <w:r w:rsidR="00A2714B" w:rsidRPr="00536366">
        <w:rPr>
          <w:bCs/>
          <w:iCs/>
          <w:noProof/>
          <w:szCs w:val="22"/>
        </w:rPr>
        <w:t xml:space="preserve">infusionsbedingte </w:t>
      </w:r>
      <w:r w:rsidRPr="00536366">
        <w:rPr>
          <w:bCs/>
          <w:iCs/>
          <w:noProof/>
          <w:szCs w:val="22"/>
        </w:rPr>
        <w:t xml:space="preserve">Reaktionen </w:t>
      </w:r>
      <w:r w:rsidR="00DD2302" w:rsidRPr="00536366">
        <w:rPr>
          <w:bCs/>
          <w:iCs/>
          <w:noProof/>
          <w:szCs w:val="22"/>
        </w:rPr>
        <w:t xml:space="preserve">vom </w:t>
      </w:r>
      <w:r w:rsidRPr="00536366">
        <w:rPr>
          <w:bCs/>
          <w:iCs/>
          <w:noProof/>
          <w:szCs w:val="22"/>
        </w:rPr>
        <w:t>Grad</w:t>
      </w:r>
      <w:r w:rsidR="003B675A" w:rsidRPr="00536366">
        <w:rPr>
          <w:bCs/>
          <w:iCs/>
          <w:noProof/>
          <w:szCs w:val="22"/>
        </w:rPr>
        <w:t> </w:t>
      </w:r>
      <w:r w:rsidRPr="00536366">
        <w:rPr>
          <w:bCs/>
          <w:iCs/>
          <w:noProof/>
          <w:szCs w:val="22"/>
        </w:rPr>
        <w:t>3 oder</w:t>
      </w:r>
      <w:r w:rsidR="0085015E" w:rsidRPr="00536366">
        <w:rPr>
          <w:bCs/>
          <w:iCs/>
          <w:noProof/>
          <w:szCs w:val="22"/>
        </w:rPr>
        <w:t xml:space="preserve"> </w:t>
      </w:r>
      <w:r w:rsidRPr="00536366">
        <w:rPr>
          <w:bCs/>
          <w:iCs/>
          <w:noProof/>
          <w:szCs w:val="22"/>
        </w:rPr>
        <w:t>4 beobachtet.</w:t>
      </w:r>
    </w:p>
    <w:p w14:paraId="04E99783" w14:textId="77777777" w:rsidR="0039623E" w:rsidRPr="00536366" w:rsidRDefault="0039623E" w:rsidP="008576E4">
      <w:pPr>
        <w:rPr>
          <w:bCs/>
          <w:iCs/>
          <w:noProof/>
          <w:szCs w:val="22"/>
        </w:rPr>
      </w:pPr>
    </w:p>
    <w:p w14:paraId="10663DA1" w14:textId="78B779E3" w:rsidR="0039623E" w:rsidRPr="00536366" w:rsidRDefault="0039623E" w:rsidP="008576E4">
      <w:pPr>
        <w:rPr>
          <w:bCs/>
          <w:iCs/>
          <w:noProof/>
          <w:szCs w:val="22"/>
        </w:rPr>
      </w:pPr>
      <w:r w:rsidRPr="00536366">
        <w:rPr>
          <w:bCs/>
          <w:iCs/>
          <w:noProof/>
          <w:szCs w:val="22"/>
        </w:rPr>
        <w:t xml:space="preserve">Ein </w:t>
      </w:r>
      <w:r w:rsidR="00656EC3" w:rsidRPr="00536366">
        <w:rPr>
          <w:bCs/>
          <w:iCs/>
          <w:noProof/>
          <w:szCs w:val="22"/>
        </w:rPr>
        <w:t>Wiedera</w:t>
      </w:r>
      <w:r w:rsidRPr="00536366">
        <w:rPr>
          <w:bCs/>
          <w:iCs/>
          <w:noProof/>
          <w:szCs w:val="22"/>
        </w:rPr>
        <w:t xml:space="preserve">ufflammen </w:t>
      </w:r>
      <w:r w:rsidR="00656EC3" w:rsidRPr="00536366">
        <w:rPr>
          <w:bCs/>
          <w:iCs/>
          <w:noProof/>
          <w:szCs w:val="22"/>
        </w:rPr>
        <w:t xml:space="preserve">(Flare) </w:t>
      </w:r>
      <w:r w:rsidRPr="00536366">
        <w:rPr>
          <w:bCs/>
          <w:iCs/>
          <w:noProof/>
          <w:szCs w:val="22"/>
        </w:rPr>
        <w:t>des Tumors in Form einer IgM</w:t>
      </w:r>
      <w:r w:rsidR="00A33DDB" w:rsidRPr="00536366">
        <w:rPr>
          <w:bCs/>
          <w:iCs/>
          <w:noProof/>
          <w:szCs w:val="22"/>
        </w:rPr>
        <w:noBreakHyphen/>
      </w:r>
      <w:r w:rsidRPr="00536366">
        <w:rPr>
          <w:bCs/>
          <w:iCs/>
          <w:noProof/>
          <w:szCs w:val="22"/>
        </w:rPr>
        <w:t>Erhöhung trat bei 8</w:t>
      </w:r>
      <w:r w:rsidR="0085015E" w:rsidRPr="00536366">
        <w:rPr>
          <w:bCs/>
          <w:iCs/>
          <w:noProof/>
          <w:szCs w:val="22"/>
        </w:rPr>
        <w:t> </w:t>
      </w:r>
      <w:r w:rsidRPr="00536366">
        <w:rPr>
          <w:bCs/>
          <w:iCs/>
          <w:noProof/>
          <w:szCs w:val="22"/>
        </w:rPr>
        <w:t>% der Patienten im IMBRUVICA+Rituximab-Arm und bei 46,7</w:t>
      </w:r>
      <w:r w:rsidR="0085015E" w:rsidRPr="00536366">
        <w:rPr>
          <w:bCs/>
          <w:iCs/>
          <w:noProof/>
          <w:szCs w:val="22"/>
        </w:rPr>
        <w:t> </w:t>
      </w:r>
      <w:r w:rsidRPr="00536366">
        <w:rPr>
          <w:bCs/>
          <w:iCs/>
          <w:noProof/>
          <w:szCs w:val="22"/>
        </w:rPr>
        <w:t>% der Patienten im Placebo+Rituximab-Arm auf.</w:t>
      </w:r>
    </w:p>
    <w:p w14:paraId="3D571671" w14:textId="77777777" w:rsidR="0009129F" w:rsidRPr="00536366" w:rsidRDefault="0009129F" w:rsidP="008576E4">
      <w:pPr>
        <w:rPr>
          <w:noProof/>
        </w:rPr>
      </w:pPr>
    </w:p>
    <w:p w14:paraId="5104B56E" w14:textId="77777777" w:rsidR="0009129F" w:rsidRPr="00536366" w:rsidRDefault="00333FE9" w:rsidP="008576E4">
      <w:pPr>
        <w:keepNext/>
        <w:rPr>
          <w:i/>
          <w:noProof/>
        </w:rPr>
      </w:pPr>
      <w:r w:rsidRPr="00536366">
        <w:rPr>
          <w:i/>
          <w:iCs/>
          <w:noProof/>
        </w:rPr>
        <w:t>Abschließende A</w:t>
      </w:r>
      <w:r w:rsidR="0009129F" w:rsidRPr="00536366">
        <w:rPr>
          <w:i/>
          <w:iCs/>
          <w:noProof/>
        </w:rPr>
        <w:t>nalyse nach 63</w:t>
      </w:r>
      <w:r w:rsidRPr="00536366">
        <w:rPr>
          <w:i/>
          <w:iCs/>
          <w:noProof/>
        </w:rPr>
        <w:noBreakHyphen/>
        <w:t>mona</w:t>
      </w:r>
      <w:r w:rsidR="00E2335B" w:rsidRPr="00536366">
        <w:rPr>
          <w:i/>
          <w:iCs/>
          <w:noProof/>
        </w:rPr>
        <w:t>t</w:t>
      </w:r>
      <w:r w:rsidRPr="00536366">
        <w:rPr>
          <w:i/>
          <w:iCs/>
          <w:noProof/>
        </w:rPr>
        <w:t>iger</w:t>
      </w:r>
      <w:r w:rsidR="0009129F" w:rsidRPr="00536366">
        <w:rPr>
          <w:i/>
          <w:iCs/>
          <w:noProof/>
        </w:rPr>
        <w:t xml:space="preserve"> Nachbeobachtung</w:t>
      </w:r>
    </w:p>
    <w:p w14:paraId="3CB128A2" w14:textId="7656B779" w:rsidR="0009129F" w:rsidRPr="00536366" w:rsidRDefault="00333FE9" w:rsidP="008576E4">
      <w:pPr>
        <w:rPr>
          <w:noProof/>
        </w:rPr>
      </w:pPr>
      <w:r w:rsidRPr="00536366">
        <w:rPr>
          <w:noProof/>
        </w:rPr>
        <w:t>Bei</w:t>
      </w:r>
      <w:r w:rsidR="0009129F" w:rsidRPr="00536366">
        <w:rPr>
          <w:noProof/>
        </w:rPr>
        <w:t xml:space="preserve"> einer Gesamtnachbeobachtungszeit von 63 Monaten sind die von einem IRC zum Zeitpunkt der </w:t>
      </w:r>
      <w:r w:rsidR="00E2335B" w:rsidRPr="00536366">
        <w:rPr>
          <w:noProof/>
        </w:rPr>
        <w:t>abschließenden A</w:t>
      </w:r>
      <w:r w:rsidR="0009129F" w:rsidRPr="00536366">
        <w:rPr>
          <w:noProof/>
        </w:rPr>
        <w:t xml:space="preserve">nalyse beurteilten </w:t>
      </w:r>
      <w:r w:rsidR="009E75E2" w:rsidRPr="00536366">
        <w:rPr>
          <w:noProof/>
        </w:rPr>
        <w:t xml:space="preserve">Ergebnisse zur </w:t>
      </w:r>
      <w:r w:rsidR="0009129F" w:rsidRPr="00536366">
        <w:rPr>
          <w:noProof/>
        </w:rPr>
        <w:t xml:space="preserve">Wirksamkeit </w:t>
      </w:r>
      <w:r w:rsidR="009E75E2" w:rsidRPr="00536366">
        <w:rPr>
          <w:noProof/>
        </w:rPr>
        <w:t>aus</w:t>
      </w:r>
      <w:r w:rsidR="0009129F" w:rsidRPr="00536366">
        <w:rPr>
          <w:noProof/>
        </w:rPr>
        <w:t xml:space="preserve"> PCYC</w:t>
      </w:r>
      <w:r w:rsidR="00751C41" w:rsidRPr="00536366">
        <w:rPr>
          <w:noProof/>
        </w:rPr>
        <w:noBreakHyphen/>
      </w:r>
      <w:r w:rsidR="0009129F" w:rsidRPr="00536366">
        <w:rPr>
          <w:noProof/>
        </w:rPr>
        <w:t>1127</w:t>
      </w:r>
      <w:r w:rsidR="00751C41" w:rsidRPr="00536366">
        <w:rPr>
          <w:noProof/>
        </w:rPr>
        <w:noBreakHyphen/>
      </w:r>
      <w:r w:rsidR="0009129F" w:rsidRPr="00536366">
        <w:rPr>
          <w:noProof/>
        </w:rPr>
        <w:t>CA in Tabelle </w:t>
      </w:r>
      <w:r w:rsidR="00D12EBC">
        <w:rPr>
          <w:noProof/>
        </w:rPr>
        <w:t>20</w:t>
      </w:r>
      <w:r w:rsidR="0009129F" w:rsidRPr="00536366">
        <w:rPr>
          <w:noProof/>
        </w:rPr>
        <w:t xml:space="preserve"> und die Kaplan-Meier-Kurve für das PFS in Abbildung </w:t>
      </w:r>
      <w:r w:rsidR="00EC1EED" w:rsidRPr="00536366">
        <w:rPr>
          <w:noProof/>
        </w:rPr>
        <w:t>1</w:t>
      </w:r>
      <w:r w:rsidR="00EA42DF">
        <w:rPr>
          <w:noProof/>
        </w:rPr>
        <w:t>4</w:t>
      </w:r>
      <w:r w:rsidR="0009129F" w:rsidRPr="00536366">
        <w:rPr>
          <w:noProof/>
        </w:rPr>
        <w:t xml:space="preserve"> dargestellt. Die </w:t>
      </w:r>
      <w:r w:rsidR="009E75E2" w:rsidRPr="00536366">
        <w:rPr>
          <w:noProof/>
        </w:rPr>
        <w:t>PFS</w:t>
      </w:r>
      <w:r w:rsidR="00533B40" w:rsidRPr="00536366">
        <w:rPr>
          <w:noProof/>
        </w:rPr>
        <w:noBreakHyphen/>
      </w:r>
      <w:r w:rsidR="0009129F" w:rsidRPr="00536366">
        <w:rPr>
          <w:noProof/>
        </w:rPr>
        <w:t>Hazard</w:t>
      </w:r>
      <w:r w:rsidR="009E75E2" w:rsidRPr="00536366">
        <w:rPr>
          <w:noProof/>
        </w:rPr>
        <w:t>-</w:t>
      </w:r>
      <w:r w:rsidR="0009129F" w:rsidRPr="00536366">
        <w:rPr>
          <w:noProof/>
        </w:rPr>
        <w:t>Ratio bei nicht vorbehandelten Patienten (0,31</w:t>
      </w:r>
      <w:r w:rsidR="00764F36">
        <w:rPr>
          <w:noProof/>
        </w:rPr>
        <w:t xml:space="preserve"> </w:t>
      </w:r>
      <w:r w:rsidR="0009129F" w:rsidRPr="00536366">
        <w:rPr>
          <w:noProof/>
        </w:rPr>
        <w:t>[95</w:t>
      </w:r>
      <w:r w:rsidR="0085015E" w:rsidRPr="00536366">
        <w:rPr>
          <w:noProof/>
        </w:rPr>
        <w:t> </w:t>
      </w:r>
      <w:r w:rsidR="0009129F" w:rsidRPr="00536366">
        <w:rPr>
          <w:noProof/>
        </w:rPr>
        <w:t>%</w:t>
      </w:r>
      <w:r w:rsidR="0049666A" w:rsidRPr="00536366">
        <w:rPr>
          <w:noProof/>
        </w:rPr>
        <w:t xml:space="preserve"> </w:t>
      </w:r>
      <w:r w:rsidR="0009129F" w:rsidRPr="00536366">
        <w:rPr>
          <w:noProof/>
        </w:rPr>
        <w:t>CI (0,14</w:t>
      </w:r>
      <w:r w:rsidR="009E75E2" w:rsidRPr="00536366">
        <w:rPr>
          <w:noProof/>
        </w:rPr>
        <w:t>;</w:t>
      </w:r>
      <w:r w:rsidR="0009129F" w:rsidRPr="00536366">
        <w:rPr>
          <w:noProof/>
        </w:rPr>
        <w:t xml:space="preserve"> 0,69)]) und bei vorbehandelten Patienten (0,22</w:t>
      </w:r>
      <w:r w:rsidR="00764F36">
        <w:rPr>
          <w:noProof/>
        </w:rPr>
        <w:t xml:space="preserve"> </w:t>
      </w:r>
      <w:r w:rsidR="0009129F" w:rsidRPr="00536366">
        <w:rPr>
          <w:noProof/>
        </w:rPr>
        <w:t>[95</w:t>
      </w:r>
      <w:r w:rsidR="0085015E" w:rsidRPr="00536366">
        <w:rPr>
          <w:noProof/>
        </w:rPr>
        <w:t> </w:t>
      </w:r>
      <w:r w:rsidR="0009129F" w:rsidRPr="00536366">
        <w:rPr>
          <w:noProof/>
        </w:rPr>
        <w:t>%</w:t>
      </w:r>
      <w:r w:rsidR="0049666A" w:rsidRPr="00536366">
        <w:rPr>
          <w:noProof/>
        </w:rPr>
        <w:t xml:space="preserve"> </w:t>
      </w:r>
      <w:r w:rsidR="0009129F" w:rsidRPr="00536366">
        <w:rPr>
          <w:noProof/>
        </w:rPr>
        <w:t>CI (0,11</w:t>
      </w:r>
      <w:r w:rsidR="009E75E2" w:rsidRPr="00536366">
        <w:rPr>
          <w:noProof/>
        </w:rPr>
        <w:t>;</w:t>
      </w:r>
      <w:r w:rsidR="0009129F" w:rsidRPr="00536366">
        <w:rPr>
          <w:noProof/>
        </w:rPr>
        <w:t xml:space="preserve"> 0,43)]) stimmte mit der </w:t>
      </w:r>
      <w:r w:rsidR="009E75E2" w:rsidRPr="00536366">
        <w:rPr>
          <w:noProof/>
        </w:rPr>
        <w:t>PFS</w:t>
      </w:r>
      <w:r w:rsidR="00533B40" w:rsidRPr="00536366">
        <w:rPr>
          <w:noProof/>
        </w:rPr>
        <w:noBreakHyphen/>
      </w:r>
      <w:r w:rsidR="0009129F" w:rsidRPr="00536366">
        <w:rPr>
          <w:noProof/>
        </w:rPr>
        <w:t>Hazard</w:t>
      </w:r>
      <w:r w:rsidR="009E75E2" w:rsidRPr="00536366">
        <w:rPr>
          <w:noProof/>
        </w:rPr>
        <w:t>-</w:t>
      </w:r>
      <w:r w:rsidR="0009129F" w:rsidRPr="00536366">
        <w:rPr>
          <w:noProof/>
        </w:rPr>
        <w:t>Ratio in der ITT</w:t>
      </w:r>
      <w:r w:rsidR="00533B40" w:rsidRPr="00536366">
        <w:rPr>
          <w:noProof/>
        </w:rPr>
        <w:noBreakHyphen/>
      </w:r>
      <w:r w:rsidR="0009129F" w:rsidRPr="00536366">
        <w:rPr>
          <w:noProof/>
        </w:rPr>
        <w:t>Population überein.</w:t>
      </w:r>
    </w:p>
    <w:p w14:paraId="7370A95D" w14:textId="77777777" w:rsidR="00333FE9" w:rsidRDefault="00333FE9" w:rsidP="008576E4">
      <w:pPr>
        <w:rPr>
          <w:noProof/>
        </w:rPr>
      </w:pPr>
    </w:p>
    <w:p w14:paraId="72B7007F" w14:textId="77C983FB" w:rsidR="00764F36" w:rsidRPr="00536366" w:rsidRDefault="00764F36" w:rsidP="00764F36">
      <w:pPr>
        <w:keepNext/>
        <w:ind w:left="1134" w:hanging="1134"/>
        <w:rPr>
          <w:noProof/>
        </w:rPr>
      </w:pPr>
      <w:r w:rsidRPr="00536366">
        <w:rPr>
          <w:b/>
          <w:bCs/>
          <w:noProof/>
        </w:rPr>
        <w:t>Tabelle </w:t>
      </w:r>
      <w:r w:rsidR="00D12EBC">
        <w:rPr>
          <w:b/>
          <w:bCs/>
          <w:noProof/>
        </w:rPr>
        <w:t>20</w:t>
      </w:r>
      <w:r w:rsidRPr="00536366">
        <w:rPr>
          <w:b/>
          <w:bCs/>
          <w:noProof/>
        </w:rPr>
        <w:t>:</w:t>
      </w:r>
      <w:r w:rsidRPr="00536366">
        <w:rPr>
          <w:b/>
          <w:bCs/>
          <w:noProof/>
        </w:rPr>
        <w:tab/>
        <w:t>Ergebnisse zur Wirksamkeit aus Studie PCYC-1127-CA (Abschlussanalyse</w:t>
      </w:r>
      <w:r w:rsidRPr="00536366">
        <w:rPr>
          <w:b/>
          <w:bCs/>
          <w:noProof/>
          <w:vertAlign w:val="superscript"/>
        </w:rPr>
        <w:t>*</w:t>
      </w:r>
      <w:r w:rsidRPr="00536366">
        <w:rPr>
          <w:b/>
          <w:bCs/>
          <w:noProof/>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552"/>
        <w:gridCol w:w="2408"/>
      </w:tblGrid>
      <w:tr w:rsidR="0042720F" w:rsidRPr="00536366" w14:paraId="011C0814" w14:textId="77777777" w:rsidTr="00764F36">
        <w:trPr>
          <w:cantSplit/>
          <w:tblHeader/>
        </w:trPr>
        <w:tc>
          <w:tcPr>
            <w:tcW w:w="4111" w:type="dxa"/>
            <w:tcBorders>
              <w:top w:val="single" w:sz="4" w:space="0" w:color="auto"/>
              <w:left w:val="single" w:sz="4" w:space="0" w:color="auto"/>
              <w:bottom w:val="single" w:sz="4" w:space="0" w:color="auto"/>
              <w:right w:val="single" w:sz="4" w:space="0" w:color="auto"/>
            </w:tcBorders>
            <w:vAlign w:val="bottom"/>
            <w:hideMark/>
          </w:tcPr>
          <w:p w14:paraId="0EBF80C2" w14:textId="77777777" w:rsidR="0009129F" w:rsidRPr="00536366" w:rsidRDefault="0009129F" w:rsidP="008576E4">
            <w:pPr>
              <w:keepNext/>
              <w:widowControl w:val="0"/>
              <w:jc w:val="center"/>
              <w:rPr>
                <w:b/>
                <w:noProof/>
                <w:szCs w:val="22"/>
              </w:rPr>
            </w:pPr>
            <w:r w:rsidRPr="00536366">
              <w:rPr>
                <w:b/>
                <w:bCs/>
                <w:noProof/>
                <w:szCs w:val="22"/>
              </w:rPr>
              <w:t>Endpunkt</w:t>
            </w:r>
          </w:p>
        </w:tc>
        <w:tc>
          <w:tcPr>
            <w:tcW w:w="2552" w:type="dxa"/>
            <w:tcBorders>
              <w:top w:val="single" w:sz="4" w:space="0" w:color="auto"/>
              <w:left w:val="single" w:sz="4" w:space="0" w:color="auto"/>
              <w:bottom w:val="single" w:sz="4" w:space="0" w:color="auto"/>
              <w:right w:val="single" w:sz="4" w:space="0" w:color="auto"/>
            </w:tcBorders>
            <w:hideMark/>
          </w:tcPr>
          <w:p w14:paraId="63BB3A69" w14:textId="77777777" w:rsidR="0009129F" w:rsidRPr="00536366" w:rsidRDefault="0009129F" w:rsidP="008576E4">
            <w:pPr>
              <w:keepNext/>
              <w:widowControl w:val="0"/>
              <w:jc w:val="center"/>
              <w:rPr>
                <w:b/>
                <w:bCs/>
                <w:noProof/>
                <w:szCs w:val="22"/>
              </w:rPr>
            </w:pPr>
            <w:r w:rsidRPr="00536366">
              <w:rPr>
                <w:b/>
                <w:bCs/>
                <w:noProof/>
                <w:szCs w:val="22"/>
              </w:rPr>
              <w:t>IMBRUVICA+R</w:t>
            </w:r>
          </w:p>
          <w:p w14:paraId="20BCC73B" w14:textId="55383E02" w:rsidR="0009129F" w:rsidRPr="00536366" w:rsidRDefault="0009129F" w:rsidP="008576E4">
            <w:pPr>
              <w:keepNext/>
              <w:widowControl w:val="0"/>
              <w:jc w:val="center"/>
              <w:rPr>
                <w:rFonts w:ascii="Calibri" w:eastAsia="Calibri" w:hAnsi="Calibri"/>
                <w:b/>
                <w:bCs/>
                <w:noProof/>
                <w:szCs w:val="22"/>
              </w:rPr>
            </w:pPr>
            <w:r w:rsidRPr="00536366">
              <w:rPr>
                <w:b/>
                <w:bCs/>
                <w:noProof/>
                <w:szCs w:val="22"/>
              </w:rPr>
              <w:t>N</w:t>
            </w:r>
            <w:r w:rsidR="0085015E" w:rsidRPr="00536366">
              <w:rPr>
                <w:b/>
                <w:bCs/>
                <w:noProof/>
                <w:szCs w:val="22"/>
              </w:rPr>
              <w:t> </w:t>
            </w:r>
            <w:r w:rsidRPr="00536366">
              <w:rPr>
                <w:b/>
                <w:bCs/>
                <w:noProof/>
                <w:szCs w:val="22"/>
              </w:rPr>
              <w:t>=</w:t>
            </w:r>
            <w:r w:rsidR="0085015E" w:rsidRPr="00536366">
              <w:rPr>
                <w:b/>
                <w:bCs/>
                <w:noProof/>
                <w:szCs w:val="22"/>
              </w:rPr>
              <w:t> </w:t>
            </w:r>
            <w:r w:rsidRPr="00536366">
              <w:rPr>
                <w:b/>
                <w:bCs/>
                <w:noProof/>
                <w:szCs w:val="22"/>
              </w:rPr>
              <w:t>75</w:t>
            </w:r>
          </w:p>
        </w:tc>
        <w:tc>
          <w:tcPr>
            <w:tcW w:w="2408" w:type="dxa"/>
            <w:tcBorders>
              <w:top w:val="single" w:sz="4" w:space="0" w:color="auto"/>
              <w:left w:val="single" w:sz="4" w:space="0" w:color="auto"/>
              <w:bottom w:val="single" w:sz="4" w:space="0" w:color="auto"/>
              <w:right w:val="single" w:sz="4" w:space="0" w:color="auto"/>
            </w:tcBorders>
            <w:hideMark/>
          </w:tcPr>
          <w:p w14:paraId="0533EA4B" w14:textId="77777777" w:rsidR="0009129F" w:rsidRPr="00536366" w:rsidRDefault="0009129F" w:rsidP="008576E4">
            <w:pPr>
              <w:keepNext/>
              <w:widowControl w:val="0"/>
              <w:jc w:val="center"/>
              <w:rPr>
                <w:b/>
                <w:bCs/>
                <w:noProof/>
                <w:szCs w:val="22"/>
              </w:rPr>
            </w:pPr>
            <w:r w:rsidRPr="00536366">
              <w:rPr>
                <w:b/>
                <w:bCs/>
                <w:noProof/>
                <w:szCs w:val="22"/>
              </w:rPr>
              <w:t>Placebo+R</w:t>
            </w:r>
          </w:p>
          <w:p w14:paraId="33AFFA24" w14:textId="7D897021" w:rsidR="0009129F" w:rsidRPr="00536366" w:rsidRDefault="0009129F" w:rsidP="008576E4">
            <w:pPr>
              <w:keepNext/>
              <w:widowControl w:val="0"/>
              <w:jc w:val="center"/>
              <w:rPr>
                <w:rFonts w:ascii="Calibri" w:eastAsia="Calibri" w:hAnsi="Calibri"/>
                <w:b/>
                <w:bCs/>
                <w:noProof/>
                <w:szCs w:val="22"/>
              </w:rPr>
            </w:pPr>
            <w:r w:rsidRPr="00536366">
              <w:rPr>
                <w:b/>
                <w:bCs/>
                <w:noProof/>
                <w:szCs w:val="22"/>
              </w:rPr>
              <w:t>N</w:t>
            </w:r>
            <w:r w:rsidR="0085015E" w:rsidRPr="00536366">
              <w:rPr>
                <w:b/>
                <w:bCs/>
                <w:noProof/>
                <w:szCs w:val="22"/>
              </w:rPr>
              <w:t> </w:t>
            </w:r>
            <w:r w:rsidRPr="00536366">
              <w:rPr>
                <w:b/>
                <w:bCs/>
                <w:noProof/>
                <w:szCs w:val="22"/>
              </w:rPr>
              <w:t>=</w:t>
            </w:r>
            <w:r w:rsidR="0085015E" w:rsidRPr="00536366">
              <w:rPr>
                <w:b/>
                <w:bCs/>
                <w:noProof/>
                <w:szCs w:val="22"/>
              </w:rPr>
              <w:t> </w:t>
            </w:r>
            <w:r w:rsidRPr="00536366">
              <w:rPr>
                <w:b/>
                <w:bCs/>
                <w:noProof/>
                <w:szCs w:val="22"/>
              </w:rPr>
              <w:t>75</w:t>
            </w:r>
          </w:p>
        </w:tc>
      </w:tr>
      <w:tr w:rsidR="0042720F" w:rsidRPr="00536366" w14:paraId="4F3B854A" w14:textId="77777777" w:rsidTr="00764F36">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2B6EA84E" w14:textId="77777777" w:rsidR="0009129F" w:rsidRPr="00536366" w:rsidRDefault="0009129F" w:rsidP="008576E4">
            <w:pPr>
              <w:keepNext/>
              <w:widowControl w:val="0"/>
              <w:rPr>
                <w:b/>
                <w:noProof/>
                <w:szCs w:val="22"/>
              </w:rPr>
            </w:pPr>
            <w:r w:rsidRPr="00536366">
              <w:rPr>
                <w:b/>
                <w:bCs/>
                <w:noProof/>
                <w:szCs w:val="22"/>
              </w:rPr>
              <w:t>Progressionsfreies Überleben</w:t>
            </w:r>
            <w:r w:rsidRPr="00536366">
              <w:rPr>
                <w:b/>
                <w:bCs/>
                <w:noProof/>
                <w:szCs w:val="22"/>
                <w:vertAlign w:val="superscript"/>
              </w:rPr>
              <w:t>a, b</w:t>
            </w:r>
          </w:p>
        </w:tc>
      </w:tr>
      <w:tr w:rsidR="0042720F" w:rsidRPr="00536366" w14:paraId="6AF4EF25" w14:textId="77777777" w:rsidTr="00764F36">
        <w:trPr>
          <w:cantSplit/>
        </w:trPr>
        <w:tc>
          <w:tcPr>
            <w:tcW w:w="4111" w:type="dxa"/>
            <w:tcBorders>
              <w:top w:val="single" w:sz="4" w:space="0" w:color="auto"/>
              <w:left w:val="single" w:sz="4" w:space="0" w:color="auto"/>
              <w:bottom w:val="single" w:sz="4" w:space="0" w:color="auto"/>
              <w:right w:val="single" w:sz="4" w:space="0" w:color="auto"/>
            </w:tcBorders>
            <w:hideMark/>
          </w:tcPr>
          <w:p w14:paraId="39753BC4" w14:textId="77777777" w:rsidR="0009129F" w:rsidRPr="00536366" w:rsidRDefault="0009129F" w:rsidP="008576E4">
            <w:pPr>
              <w:widowControl w:val="0"/>
              <w:ind w:left="284"/>
              <w:rPr>
                <w:noProof/>
                <w:szCs w:val="22"/>
              </w:rPr>
            </w:pPr>
            <w:r w:rsidRPr="00536366">
              <w:rPr>
                <w:noProof/>
                <w:szCs w:val="22"/>
              </w:rPr>
              <w:t>Anzahl der Ereignisse (%)</w:t>
            </w:r>
          </w:p>
        </w:tc>
        <w:tc>
          <w:tcPr>
            <w:tcW w:w="2552" w:type="dxa"/>
            <w:tcBorders>
              <w:top w:val="single" w:sz="4" w:space="0" w:color="auto"/>
              <w:left w:val="single" w:sz="4" w:space="0" w:color="auto"/>
              <w:bottom w:val="single" w:sz="4" w:space="0" w:color="auto"/>
              <w:right w:val="single" w:sz="4" w:space="0" w:color="auto"/>
            </w:tcBorders>
            <w:hideMark/>
          </w:tcPr>
          <w:p w14:paraId="6182A21F" w14:textId="77777777" w:rsidR="0009129F" w:rsidRPr="00536366" w:rsidRDefault="0009129F" w:rsidP="008576E4">
            <w:pPr>
              <w:widowControl w:val="0"/>
              <w:jc w:val="center"/>
              <w:rPr>
                <w:noProof/>
                <w:szCs w:val="22"/>
              </w:rPr>
            </w:pPr>
            <w:r w:rsidRPr="00536366">
              <w:rPr>
                <w:noProof/>
                <w:szCs w:val="22"/>
              </w:rPr>
              <w:t>22 (29)</w:t>
            </w:r>
          </w:p>
        </w:tc>
        <w:tc>
          <w:tcPr>
            <w:tcW w:w="2408" w:type="dxa"/>
            <w:tcBorders>
              <w:top w:val="single" w:sz="4" w:space="0" w:color="auto"/>
              <w:left w:val="single" w:sz="4" w:space="0" w:color="auto"/>
              <w:bottom w:val="single" w:sz="4" w:space="0" w:color="auto"/>
              <w:right w:val="single" w:sz="4" w:space="0" w:color="auto"/>
            </w:tcBorders>
            <w:hideMark/>
          </w:tcPr>
          <w:p w14:paraId="6B9269E2" w14:textId="77777777" w:rsidR="0009129F" w:rsidRPr="00536366" w:rsidRDefault="0009129F" w:rsidP="008576E4">
            <w:pPr>
              <w:widowControl w:val="0"/>
              <w:jc w:val="center"/>
              <w:rPr>
                <w:noProof/>
                <w:szCs w:val="22"/>
              </w:rPr>
            </w:pPr>
            <w:r w:rsidRPr="00536366">
              <w:rPr>
                <w:noProof/>
                <w:szCs w:val="22"/>
              </w:rPr>
              <w:t>50 (67)</w:t>
            </w:r>
          </w:p>
        </w:tc>
      </w:tr>
      <w:tr w:rsidR="0042720F" w:rsidRPr="00536366" w14:paraId="654D1F69" w14:textId="77777777" w:rsidTr="00764F36">
        <w:trPr>
          <w:cantSplit/>
        </w:trPr>
        <w:tc>
          <w:tcPr>
            <w:tcW w:w="4111" w:type="dxa"/>
            <w:tcBorders>
              <w:top w:val="single" w:sz="4" w:space="0" w:color="auto"/>
              <w:left w:val="single" w:sz="4" w:space="0" w:color="auto"/>
              <w:bottom w:val="single" w:sz="4" w:space="0" w:color="auto"/>
              <w:right w:val="single" w:sz="4" w:space="0" w:color="auto"/>
            </w:tcBorders>
            <w:hideMark/>
          </w:tcPr>
          <w:p w14:paraId="51875BF2" w14:textId="122EFF9C" w:rsidR="0009129F" w:rsidRPr="00536366" w:rsidRDefault="0009129F" w:rsidP="008576E4">
            <w:pPr>
              <w:widowControl w:val="0"/>
              <w:ind w:left="284"/>
              <w:rPr>
                <w:noProof/>
                <w:szCs w:val="22"/>
                <w:vertAlign w:val="superscript"/>
              </w:rPr>
            </w:pPr>
            <w:r w:rsidRPr="00536366">
              <w:rPr>
                <w:noProof/>
                <w:szCs w:val="22"/>
              </w:rPr>
              <w:t>Median (95</w:t>
            </w:r>
            <w:r w:rsidR="0085015E" w:rsidRPr="00536366">
              <w:rPr>
                <w:noProof/>
                <w:szCs w:val="22"/>
              </w:rPr>
              <w:t> </w:t>
            </w:r>
            <w:r w:rsidRPr="00536366">
              <w:rPr>
                <w:noProof/>
                <w:szCs w:val="22"/>
              </w:rPr>
              <w:t>% CI), Monate</w:t>
            </w:r>
          </w:p>
        </w:tc>
        <w:tc>
          <w:tcPr>
            <w:tcW w:w="2552" w:type="dxa"/>
            <w:tcBorders>
              <w:top w:val="single" w:sz="4" w:space="0" w:color="auto"/>
              <w:left w:val="single" w:sz="4" w:space="0" w:color="auto"/>
              <w:bottom w:val="single" w:sz="4" w:space="0" w:color="auto"/>
              <w:right w:val="single" w:sz="4" w:space="0" w:color="auto"/>
            </w:tcBorders>
            <w:hideMark/>
          </w:tcPr>
          <w:p w14:paraId="50DF3658" w14:textId="77777777" w:rsidR="0009129F" w:rsidRPr="00536366" w:rsidRDefault="0009129F" w:rsidP="008576E4">
            <w:pPr>
              <w:widowControl w:val="0"/>
              <w:jc w:val="center"/>
              <w:rPr>
                <w:rFonts w:ascii="Calibri" w:eastAsia="Calibri" w:hAnsi="Calibri"/>
                <w:b/>
                <w:noProof/>
                <w:szCs w:val="22"/>
              </w:rPr>
            </w:pPr>
            <w:r w:rsidRPr="00536366">
              <w:rPr>
                <w:noProof/>
                <w:szCs w:val="22"/>
              </w:rPr>
              <w:t>Nicht erreicht</w:t>
            </w:r>
          </w:p>
        </w:tc>
        <w:tc>
          <w:tcPr>
            <w:tcW w:w="2408" w:type="dxa"/>
            <w:tcBorders>
              <w:top w:val="single" w:sz="4" w:space="0" w:color="auto"/>
              <w:left w:val="single" w:sz="4" w:space="0" w:color="auto"/>
              <w:bottom w:val="single" w:sz="4" w:space="0" w:color="auto"/>
              <w:right w:val="single" w:sz="4" w:space="0" w:color="auto"/>
            </w:tcBorders>
            <w:hideMark/>
          </w:tcPr>
          <w:p w14:paraId="1E34A93C" w14:textId="77777777" w:rsidR="0009129F" w:rsidRPr="00536366" w:rsidRDefault="0009129F" w:rsidP="008576E4">
            <w:pPr>
              <w:widowControl w:val="0"/>
              <w:jc w:val="center"/>
              <w:rPr>
                <w:rFonts w:ascii="Calibri" w:eastAsia="Calibri" w:hAnsi="Calibri"/>
                <w:b/>
                <w:noProof/>
                <w:szCs w:val="22"/>
              </w:rPr>
            </w:pPr>
            <w:r w:rsidRPr="00536366">
              <w:rPr>
                <w:noProof/>
                <w:szCs w:val="22"/>
              </w:rPr>
              <w:t>20,3 (13,0; 27,6)</w:t>
            </w:r>
          </w:p>
        </w:tc>
      </w:tr>
      <w:tr w:rsidR="0042720F" w:rsidRPr="00536366" w14:paraId="402593B5" w14:textId="77777777" w:rsidTr="00764F36">
        <w:trPr>
          <w:cantSplit/>
        </w:trPr>
        <w:tc>
          <w:tcPr>
            <w:tcW w:w="4111" w:type="dxa"/>
            <w:tcBorders>
              <w:top w:val="single" w:sz="4" w:space="0" w:color="auto"/>
              <w:left w:val="single" w:sz="4" w:space="0" w:color="auto"/>
              <w:bottom w:val="single" w:sz="4" w:space="0" w:color="auto"/>
              <w:right w:val="single" w:sz="4" w:space="0" w:color="auto"/>
            </w:tcBorders>
            <w:hideMark/>
          </w:tcPr>
          <w:p w14:paraId="5ABAFD53" w14:textId="519AF353" w:rsidR="0009129F" w:rsidRPr="00536366" w:rsidRDefault="0009129F" w:rsidP="008576E4">
            <w:pPr>
              <w:widowControl w:val="0"/>
              <w:ind w:left="284"/>
              <w:rPr>
                <w:noProof/>
                <w:szCs w:val="22"/>
              </w:rPr>
            </w:pPr>
            <w:r w:rsidRPr="00536366">
              <w:rPr>
                <w:noProof/>
                <w:szCs w:val="22"/>
              </w:rPr>
              <w:t>HR (95</w:t>
            </w:r>
            <w:r w:rsidR="0085015E" w:rsidRPr="00536366">
              <w:rPr>
                <w:noProof/>
                <w:szCs w:val="22"/>
              </w:rPr>
              <w:t> </w:t>
            </w:r>
            <w:r w:rsidRPr="00536366">
              <w:rPr>
                <w:noProof/>
                <w:szCs w:val="22"/>
              </w:rPr>
              <w:t>% CI)</w:t>
            </w:r>
          </w:p>
        </w:tc>
        <w:tc>
          <w:tcPr>
            <w:tcW w:w="4960" w:type="dxa"/>
            <w:gridSpan w:val="2"/>
            <w:tcBorders>
              <w:top w:val="single" w:sz="4" w:space="0" w:color="auto"/>
              <w:left w:val="single" w:sz="4" w:space="0" w:color="auto"/>
              <w:bottom w:val="single" w:sz="4" w:space="0" w:color="auto"/>
              <w:right w:val="single" w:sz="4" w:space="0" w:color="auto"/>
            </w:tcBorders>
            <w:hideMark/>
          </w:tcPr>
          <w:p w14:paraId="52952E7F" w14:textId="77777777" w:rsidR="0009129F" w:rsidRPr="00536366" w:rsidRDefault="0009129F" w:rsidP="008576E4">
            <w:pPr>
              <w:widowControl w:val="0"/>
              <w:jc w:val="center"/>
              <w:rPr>
                <w:rFonts w:ascii="Calibri" w:eastAsia="Calibri" w:hAnsi="Calibri"/>
                <w:noProof/>
                <w:szCs w:val="22"/>
              </w:rPr>
            </w:pPr>
            <w:r w:rsidRPr="00536366">
              <w:rPr>
                <w:noProof/>
                <w:szCs w:val="22"/>
              </w:rPr>
              <w:t>0,25 (0,15; 0,42)</w:t>
            </w:r>
          </w:p>
        </w:tc>
      </w:tr>
      <w:tr w:rsidR="0042720F" w:rsidRPr="00536366" w14:paraId="34B4A7ED"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7CA04ADC" w14:textId="77777777" w:rsidR="0009129F" w:rsidRPr="00536366" w:rsidRDefault="0009129F" w:rsidP="008576E4">
            <w:pPr>
              <w:widowControl w:val="0"/>
              <w:ind w:left="284"/>
              <w:rPr>
                <w:noProof/>
                <w:szCs w:val="22"/>
              </w:rPr>
            </w:pPr>
            <w:r w:rsidRPr="00536366">
              <w:rPr>
                <w:noProof/>
                <w:szCs w:val="22"/>
              </w:rPr>
              <w:t>p-Wert</w:t>
            </w:r>
          </w:p>
        </w:tc>
        <w:tc>
          <w:tcPr>
            <w:tcW w:w="4960" w:type="dxa"/>
            <w:gridSpan w:val="2"/>
            <w:tcBorders>
              <w:top w:val="single" w:sz="4" w:space="0" w:color="auto"/>
              <w:left w:val="single" w:sz="4" w:space="0" w:color="auto"/>
              <w:bottom w:val="single" w:sz="4" w:space="0" w:color="auto"/>
              <w:right w:val="single" w:sz="4" w:space="0" w:color="auto"/>
            </w:tcBorders>
          </w:tcPr>
          <w:p w14:paraId="2C64DE66" w14:textId="0E6ECD05" w:rsidR="0009129F" w:rsidRPr="00536366" w:rsidRDefault="0009129F" w:rsidP="008576E4">
            <w:pPr>
              <w:widowControl w:val="0"/>
              <w:jc w:val="center"/>
              <w:rPr>
                <w:noProof/>
                <w:szCs w:val="22"/>
              </w:rPr>
            </w:pPr>
            <w:r w:rsidRPr="00536366">
              <w:rPr>
                <w:noProof/>
                <w:szCs w:val="22"/>
              </w:rPr>
              <w:t>&lt;</w:t>
            </w:r>
            <w:r w:rsidR="003D50D8" w:rsidRPr="00536366">
              <w:rPr>
                <w:noProof/>
                <w:szCs w:val="22"/>
              </w:rPr>
              <w:t> </w:t>
            </w:r>
            <w:r w:rsidRPr="00536366">
              <w:rPr>
                <w:noProof/>
                <w:szCs w:val="22"/>
              </w:rPr>
              <w:t>0,0001</w:t>
            </w:r>
          </w:p>
        </w:tc>
      </w:tr>
      <w:tr w:rsidR="0042720F" w:rsidRPr="00536366" w14:paraId="02EC59C9" w14:textId="77777777" w:rsidTr="00764F36">
        <w:trPr>
          <w:cantSplit/>
        </w:trPr>
        <w:tc>
          <w:tcPr>
            <w:tcW w:w="9071" w:type="dxa"/>
            <w:gridSpan w:val="3"/>
            <w:tcBorders>
              <w:top w:val="single" w:sz="4" w:space="0" w:color="auto"/>
              <w:left w:val="single" w:sz="4" w:space="0" w:color="auto"/>
              <w:bottom w:val="single" w:sz="4" w:space="0" w:color="auto"/>
              <w:right w:val="single" w:sz="4" w:space="0" w:color="auto"/>
            </w:tcBorders>
          </w:tcPr>
          <w:p w14:paraId="119B03C5" w14:textId="77777777" w:rsidR="0009129F" w:rsidRPr="00536366" w:rsidRDefault="0009129F" w:rsidP="008576E4">
            <w:pPr>
              <w:keepNext/>
              <w:widowControl w:val="0"/>
              <w:rPr>
                <w:noProof/>
                <w:szCs w:val="22"/>
              </w:rPr>
            </w:pPr>
            <w:r w:rsidRPr="00536366">
              <w:rPr>
                <w:b/>
                <w:bCs/>
                <w:noProof/>
                <w:szCs w:val="22"/>
              </w:rPr>
              <w:t>Zeit bis zur nächsten Behandlung</w:t>
            </w:r>
          </w:p>
        </w:tc>
      </w:tr>
      <w:tr w:rsidR="0042720F" w:rsidRPr="00536366" w14:paraId="0775EAF3"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403D36DB" w14:textId="5CA37918" w:rsidR="0009129F" w:rsidRPr="00536366" w:rsidRDefault="0009129F" w:rsidP="008576E4">
            <w:pPr>
              <w:widowControl w:val="0"/>
              <w:ind w:left="284"/>
              <w:rPr>
                <w:noProof/>
                <w:szCs w:val="22"/>
              </w:rPr>
            </w:pPr>
            <w:r w:rsidRPr="00536366">
              <w:rPr>
                <w:noProof/>
                <w:szCs w:val="22"/>
              </w:rPr>
              <w:t>Median (95</w:t>
            </w:r>
            <w:r w:rsidR="0085015E" w:rsidRPr="00536366">
              <w:rPr>
                <w:noProof/>
                <w:szCs w:val="22"/>
              </w:rPr>
              <w:t> </w:t>
            </w:r>
            <w:r w:rsidRPr="00536366">
              <w:rPr>
                <w:noProof/>
                <w:szCs w:val="22"/>
              </w:rPr>
              <w:t>% CI), Monate</w:t>
            </w:r>
          </w:p>
        </w:tc>
        <w:tc>
          <w:tcPr>
            <w:tcW w:w="2552" w:type="dxa"/>
            <w:tcBorders>
              <w:top w:val="single" w:sz="4" w:space="0" w:color="auto"/>
              <w:left w:val="single" w:sz="4" w:space="0" w:color="auto"/>
              <w:bottom w:val="single" w:sz="4" w:space="0" w:color="auto"/>
              <w:right w:val="single" w:sz="4" w:space="0" w:color="auto"/>
            </w:tcBorders>
          </w:tcPr>
          <w:p w14:paraId="076E4A4E" w14:textId="77777777" w:rsidR="0009129F" w:rsidRPr="00536366" w:rsidRDefault="0009129F" w:rsidP="008576E4">
            <w:pPr>
              <w:widowControl w:val="0"/>
              <w:jc w:val="center"/>
              <w:rPr>
                <w:noProof/>
                <w:szCs w:val="22"/>
              </w:rPr>
            </w:pPr>
            <w:r w:rsidRPr="00536366">
              <w:rPr>
                <w:noProof/>
                <w:szCs w:val="22"/>
              </w:rPr>
              <w:t>Nicht erreicht</w:t>
            </w:r>
          </w:p>
        </w:tc>
        <w:tc>
          <w:tcPr>
            <w:tcW w:w="2408" w:type="dxa"/>
            <w:tcBorders>
              <w:top w:val="single" w:sz="4" w:space="0" w:color="auto"/>
              <w:left w:val="single" w:sz="4" w:space="0" w:color="auto"/>
              <w:bottom w:val="single" w:sz="4" w:space="0" w:color="auto"/>
              <w:right w:val="single" w:sz="4" w:space="0" w:color="auto"/>
            </w:tcBorders>
          </w:tcPr>
          <w:p w14:paraId="2D25352E" w14:textId="77777777" w:rsidR="0009129F" w:rsidRPr="00536366" w:rsidRDefault="0009129F" w:rsidP="008576E4">
            <w:pPr>
              <w:widowControl w:val="0"/>
              <w:jc w:val="center"/>
              <w:rPr>
                <w:noProof/>
                <w:szCs w:val="22"/>
              </w:rPr>
            </w:pPr>
            <w:r w:rsidRPr="00536366">
              <w:rPr>
                <w:noProof/>
                <w:szCs w:val="22"/>
              </w:rPr>
              <w:t>18,1 (11,1; 33,1)</w:t>
            </w:r>
          </w:p>
        </w:tc>
      </w:tr>
      <w:tr w:rsidR="0042720F" w:rsidRPr="00536366" w14:paraId="5D5E3998"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51C31975" w14:textId="00E32F80" w:rsidR="0009129F" w:rsidRPr="00536366" w:rsidRDefault="0009129F" w:rsidP="008576E4">
            <w:pPr>
              <w:widowControl w:val="0"/>
              <w:ind w:left="284"/>
              <w:rPr>
                <w:noProof/>
                <w:szCs w:val="22"/>
              </w:rPr>
            </w:pPr>
            <w:r w:rsidRPr="00536366">
              <w:rPr>
                <w:noProof/>
                <w:szCs w:val="22"/>
              </w:rPr>
              <w:t>HR (95</w:t>
            </w:r>
            <w:r w:rsidR="0085015E" w:rsidRPr="00536366">
              <w:rPr>
                <w:noProof/>
                <w:szCs w:val="22"/>
              </w:rPr>
              <w:t> </w:t>
            </w:r>
            <w:r w:rsidRPr="00536366">
              <w:rPr>
                <w:noProof/>
                <w:szCs w:val="22"/>
              </w:rPr>
              <w:t>% CI)</w:t>
            </w:r>
          </w:p>
        </w:tc>
        <w:tc>
          <w:tcPr>
            <w:tcW w:w="4960" w:type="dxa"/>
            <w:gridSpan w:val="2"/>
            <w:tcBorders>
              <w:top w:val="single" w:sz="4" w:space="0" w:color="auto"/>
              <w:left w:val="single" w:sz="4" w:space="0" w:color="auto"/>
              <w:bottom w:val="single" w:sz="4" w:space="0" w:color="auto"/>
              <w:right w:val="single" w:sz="4" w:space="0" w:color="auto"/>
            </w:tcBorders>
          </w:tcPr>
          <w:p w14:paraId="44B48BA6" w14:textId="77777777" w:rsidR="0009129F" w:rsidRPr="00536366" w:rsidRDefault="0009129F" w:rsidP="008576E4">
            <w:pPr>
              <w:widowControl w:val="0"/>
              <w:jc w:val="center"/>
              <w:rPr>
                <w:noProof/>
                <w:szCs w:val="22"/>
              </w:rPr>
            </w:pPr>
            <w:r w:rsidRPr="00536366">
              <w:rPr>
                <w:noProof/>
                <w:szCs w:val="22"/>
              </w:rPr>
              <w:t>0,1 (0,05; 0,21)</w:t>
            </w:r>
          </w:p>
        </w:tc>
      </w:tr>
      <w:tr w:rsidR="0042720F" w:rsidRPr="00536366" w14:paraId="1A23FC20" w14:textId="77777777" w:rsidTr="00764F36">
        <w:trPr>
          <w:cantSplit/>
        </w:trPr>
        <w:tc>
          <w:tcPr>
            <w:tcW w:w="4111" w:type="dxa"/>
            <w:tcBorders>
              <w:top w:val="single" w:sz="4" w:space="0" w:color="auto"/>
              <w:left w:val="single" w:sz="4" w:space="0" w:color="auto"/>
              <w:bottom w:val="single" w:sz="4" w:space="0" w:color="auto"/>
              <w:right w:val="single" w:sz="4" w:space="0" w:color="auto"/>
            </w:tcBorders>
            <w:hideMark/>
          </w:tcPr>
          <w:p w14:paraId="02D45157" w14:textId="77777777" w:rsidR="0009129F" w:rsidRPr="00536366" w:rsidRDefault="0009129F" w:rsidP="008576E4">
            <w:pPr>
              <w:keepNext/>
              <w:widowControl w:val="0"/>
              <w:rPr>
                <w:b/>
                <w:noProof/>
                <w:szCs w:val="22"/>
              </w:rPr>
            </w:pPr>
            <w:r w:rsidRPr="00536366">
              <w:rPr>
                <w:b/>
                <w:bCs/>
                <w:noProof/>
                <w:szCs w:val="22"/>
              </w:rPr>
              <w:t>Bestes Gesamtansprechen (%)</w:t>
            </w:r>
          </w:p>
        </w:tc>
        <w:tc>
          <w:tcPr>
            <w:tcW w:w="2552" w:type="dxa"/>
            <w:tcBorders>
              <w:top w:val="single" w:sz="4" w:space="0" w:color="auto"/>
              <w:left w:val="single" w:sz="4" w:space="0" w:color="auto"/>
              <w:bottom w:val="single" w:sz="4" w:space="0" w:color="auto"/>
              <w:right w:val="single" w:sz="4" w:space="0" w:color="auto"/>
            </w:tcBorders>
          </w:tcPr>
          <w:p w14:paraId="26413745" w14:textId="77777777" w:rsidR="0009129F" w:rsidRPr="00536366" w:rsidRDefault="0009129F" w:rsidP="008576E4">
            <w:pPr>
              <w:keepNext/>
              <w:widowControl w:val="0"/>
              <w:jc w:val="center"/>
              <w:rPr>
                <w:rFonts w:ascii="Calibri" w:eastAsia="Calibri" w:hAnsi="Calibri"/>
                <w:b/>
                <w:noProof/>
                <w:szCs w:val="22"/>
              </w:rPr>
            </w:pPr>
          </w:p>
        </w:tc>
        <w:tc>
          <w:tcPr>
            <w:tcW w:w="2408" w:type="dxa"/>
            <w:tcBorders>
              <w:top w:val="single" w:sz="4" w:space="0" w:color="auto"/>
              <w:left w:val="single" w:sz="4" w:space="0" w:color="auto"/>
              <w:bottom w:val="single" w:sz="4" w:space="0" w:color="auto"/>
              <w:right w:val="single" w:sz="4" w:space="0" w:color="auto"/>
            </w:tcBorders>
          </w:tcPr>
          <w:p w14:paraId="2EF2228B" w14:textId="77777777" w:rsidR="0009129F" w:rsidRPr="00536366" w:rsidRDefault="0009129F" w:rsidP="008576E4">
            <w:pPr>
              <w:keepNext/>
              <w:widowControl w:val="0"/>
              <w:jc w:val="center"/>
              <w:rPr>
                <w:rFonts w:ascii="Calibri" w:eastAsia="Calibri" w:hAnsi="Calibri"/>
                <w:b/>
                <w:noProof/>
                <w:szCs w:val="22"/>
              </w:rPr>
            </w:pPr>
          </w:p>
        </w:tc>
      </w:tr>
      <w:tr w:rsidR="0042720F" w:rsidRPr="00536366" w14:paraId="04765582" w14:textId="77777777" w:rsidTr="00764F36">
        <w:trPr>
          <w:cantSplit/>
        </w:trPr>
        <w:tc>
          <w:tcPr>
            <w:tcW w:w="4111" w:type="dxa"/>
            <w:tcBorders>
              <w:top w:val="single" w:sz="4" w:space="0" w:color="auto"/>
              <w:left w:val="single" w:sz="4" w:space="0" w:color="auto"/>
              <w:bottom w:val="single" w:sz="4" w:space="0" w:color="auto"/>
              <w:right w:val="single" w:sz="4" w:space="0" w:color="auto"/>
            </w:tcBorders>
            <w:hideMark/>
          </w:tcPr>
          <w:p w14:paraId="718C11FE" w14:textId="77777777" w:rsidR="0009129F" w:rsidRPr="00536366" w:rsidRDefault="0009129F" w:rsidP="008576E4">
            <w:pPr>
              <w:widowControl w:val="0"/>
              <w:ind w:left="284"/>
              <w:rPr>
                <w:noProof/>
                <w:szCs w:val="22"/>
              </w:rPr>
            </w:pPr>
            <w:r w:rsidRPr="00536366">
              <w:rPr>
                <w:noProof/>
                <w:szCs w:val="22"/>
              </w:rPr>
              <w:t>CR</w:t>
            </w:r>
          </w:p>
        </w:tc>
        <w:tc>
          <w:tcPr>
            <w:tcW w:w="2552" w:type="dxa"/>
            <w:tcBorders>
              <w:top w:val="single" w:sz="4" w:space="0" w:color="auto"/>
              <w:left w:val="single" w:sz="4" w:space="0" w:color="auto"/>
              <w:bottom w:val="single" w:sz="4" w:space="0" w:color="auto"/>
              <w:right w:val="single" w:sz="4" w:space="0" w:color="auto"/>
            </w:tcBorders>
            <w:hideMark/>
          </w:tcPr>
          <w:p w14:paraId="259B2A39" w14:textId="77777777" w:rsidR="0009129F" w:rsidRPr="00536366" w:rsidRDefault="0009129F" w:rsidP="008576E4">
            <w:pPr>
              <w:widowControl w:val="0"/>
              <w:jc w:val="center"/>
              <w:rPr>
                <w:noProof/>
                <w:szCs w:val="22"/>
              </w:rPr>
            </w:pPr>
            <w:r w:rsidRPr="00536366">
              <w:rPr>
                <w:noProof/>
                <w:szCs w:val="22"/>
              </w:rPr>
              <w:t>1,3</w:t>
            </w:r>
          </w:p>
        </w:tc>
        <w:tc>
          <w:tcPr>
            <w:tcW w:w="2408" w:type="dxa"/>
            <w:tcBorders>
              <w:top w:val="single" w:sz="4" w:space="0" w:color="auto"/>
              <w:left w:val="single" w:sz="4" w:space="0" w:color="auto"/>
              <w:bottom w:val="single" w:sz="4" w:space="0" w:color="auto"/>
              <w:right w:val="single" w:sz="4" w:space="0" w:color="auto"/>
            </w:tcBorders>
            <w:hideMark/>
          </w:tcPr>
          <w:p w14:paraId="4CAF8461" w14:textId="77777777" w:rsidR="0009129F" w:rsidRPr="00536366" w:rsidRDefault="0009129F" w:rsidP="008576E4">
            <w:pPr>
              <w:widowControl w:val="0"/>
              <w:jc w:val="center"/>
              <w:rPr>
                <w:noProof/>
                <w:szCs w:val="22"/>
              </w:rPr>
            </w:pPr>
            <w:r w:rsidRPr="00536366">
              <w:rPr>
                <w:noProof/>
                <w:szCs w:val="22"/>
              </w:rPr>
              <w:t>1,3</w:t>
            </w:r>
          </w:p>
        </w:tc>
      </w:tr>
      <w:tr w:rsidR="0042720F" w:rsidRPr="00536366" w14:paraId="2348C747"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4ABB0EA7" w14:textId="77777777" w:rsidR="0009129F" w:rsidRPr="00536366" w:rsidRDefault="0009129F" w:rsidP="008576E4">
            <w:pPr>
              <w:widowControl w:val="0"/>
              <w:ind w:left="284"/>
              <w:rPr>
                <w:noProof/>
                <w:szCs w:val="22"/>
              </w:rPr>
            </w:pPr>
            <w:r w:rsidRPr="00536366">
              <w:rPr>
                <w:noProof/>
                <w:szCs w:val="22"/>
              </w:rPr>
              <w:t>VGPR</w:t>
            </w:r>
          </w:p>
        </w:tc>
        <w:tc>
          <w:tcPr>
            <w:tcW w:w="2552" w:type="dxa"/>
            <w:tcBorders>
              <w:top w:val="single" w:sz="4" w:space="0" w:color="auto"/>
              <w:left w:val="single" w:sz="4" w:space="0" w:color="auto"/>
              <w:bottom w:val="single" w:sz="4" w:space="0" w:color="auto"/>
              <w:right w:val="single" w:sz="4" w:space="0" w:color="auto"/>
            </w:tcBorders>
          </w:tcPr>
          <w:p w14:paraId="052DFFE0" w14:textId="77777777" w:rsidR="0009129F" w:rsidRPr="00536366" w:rsidRDefault="0009129F" w:rsidP="008576E4">
            <w:pPr>
              <w:widowControl w:val="0"/>
              <w:jc w:val="center"/>
              <w:rPr>
                <w:noProof/>
                <w:szCs w:val="22"/>
              </w:rPr>
            </w:pPr>
            <w:r w:rsidRPr="00536366">
              <w:rPr>
                <w:noProof/>
                <w:szCs w:val="22"/>
              </w:rPr>
              <w:t>29,3</w:t>
            </w:r>
          </w:p>
        </w:tc>
        <w:tc>
          <w:tcPr>
            <w:tcW w:w="2408" w:type="dxa"/>
            <w:tcBorders>
              <w:top w:val="single" w:sz="4" w:space="0" w:color="auto"/>
              <w:left w:val="single" w:sz="4" w:space="0" w:color="auto"/>
              <w:bottom w:val="single" w:sz="4" w:space="0" w:color="auto"/>
              <w:right w:val="single" w:sz="4" w:space="0" w:color="auto"/>
            </w:tcBorders>
          </w:tcPr>
          <w:p w14:paraId="50BDFABB" w14:textId="77777777" w:rsidR="0009129F" w:rsidRPr="00536366" w:rsidRDefault="0009129F" w:rsidP="008576E4">
            <w:pPr>
              <w:widowControl w:val="0"/>
              <w:jc w:val="center"/>
              <w:rPr>
                <w:noProof/>
                <w:szCs w:val="22"/>
              </w:rPr>
            </w:pPr>
            <w:r w:rsidRPr="00536366">
              <w:rPr>
                <w:noProof/>
                <w:szCs w:val="22"/>
              </w:rPr>
              <w:t>4</w:t>
            </w:r>
            <w:r w:rsidR="001C2B8E" w:rsidRPr="00536366">
              <w:rPr>
                <w:noProof/>
                <w:szCs w:val="22"/>
              </w:rPr>
              <w:t>,</w:t>
            </w:r>
            <w:r w:rsidRPr="00536366">
              <w:rPr>
                <w:noProof/>
                <w:szCs w:val="22"/>
              </w:rPr>
              <w:t>0</w:t>
            </w:r>
          </w:p>
        </w:tc>
      </w:tr>
      <w:tr w:rsidR="0042720F" w:rsidRPr="00536366" w14:paraId="48458E3F"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3A11C57C" w14:textId="77777777" w:rsidR="0009129F" w:rsidRPr="00536366" w:rsidRDefault="0009129F" w:rsidP="008576E4">
            <w:pPr>
              <w:widowControl w:val="0"/>
              <w:ind w:left="284"/>
              <w:rPr>
                <w:noProof/>
                <w:szCs w:val="22"/>
              </w:rPr>
            </w:pPr>
            <w:r w:rsidRPr="00536366">
              <w:rPr>
                <w:noProof/>
                <w:szCs w:val="22"/>
              </w:rPr>
              <w:t>PR</w:t>
            </w:r>
          </w:p>
        </w:tc>
        <w:tc>
          <w:tcPr>
            <w:tcW w:w="2552" w:type="dxa"/>
            <w:tcBorders>
              <w:top w:val="single" w:sz="4" w:space="0" w:color="auto"/>
              <w:left w:val="single" w:sz="4" w:space="0" w:color="auto"/>
              <w:bottom w:val="single" w:sz="4" w:space="0" w:color="auto"/>
              <w:right w:val="single" w:sz="4" w:space="0" w:color="auto"/>
            </w:tcBorders>
          </w:tcPr>
          <w:p w14:paraId="56D205F4" w14:textId="77777777" w:rsidR="0009129F" w:rsidRPr="00536366" w:rsidRDefault="0009129F" w:rsidP="008576E4">
            <w:pPr>
              <w:widowControl w:val="0"/>
              <w:jc w:val="center"/>
              <w:rPr>
                <w:noProof/>
                <w:szCs w:val="22"/>
              </w:rPr>
            </w:pPr>
            <w:r w:rsidRPr="00536366">
              <w:rPr>
                <w:noProof/>
                <w:szCs w:val="22"/>
              </w:rPr>
              <w:t>45,3</w:t>
            </w:r>
          </w:p>
        </w:tc>
        <w:tc>
          <w:tcPr>
            <w:tcW w:w="2408" w:type="dxa"/>
            <w:tcBorders>
              <w:top w:val="single" w:sz="4" w:space="0" w:color="auto"/>
              <w:left w:val="single" w:sz="4" w:space="0" w:color="auto"/>
              <w:bottom w:val="single" w:sz="4" w:space="0" w:color="auto"/>
              <w:right w:val="single" w:sz="4" w:space="0" w:color="auto"/>
            </w:tcBorders>
          </w:tcPr>
          <w:p w14:paraId="523B4EA9" w14:textId="77777777" w:rsidR="0009129F" w:rsidRPr="00536366" w:rsidRDefault="0009129F" w:rsidP="008576E4">
            <w:pPr>
              <w:widowControl w:val="0"/>
              <w:jc w:val="center"/>
              <w:rPr>
                <w:noProof/>
                <w:szCs w:val="22"/>
              </w:rPr>
            </w:pPr>
            <w:r w:rsidRPr="00536366">
              <w:rPr>
                <w:noProof/>
                <w:szCs w:val="22"/>
              </w:rPr>
              <w:t>25,3</w:t>
            </w:r>
          </w:p>
        </w:tc>
      </w:tr>
      <w:tr w:rsidR="0042720F" w:rsidRPr="00536366" w14:paraId="0CBD41EE"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2F6EF376" w14:textId="77777777" w:rsidR="0009129F" w:rsidRPr="00536366" w:rsidRDefault="0009129F" w:rsidP="008576E4">
            <w:pPr>
              <w:widowControl w:val="0"/>
              <w:ind w:left="284"/>
              <w:rPr>
                <w:noProof/>
                <w:szCs w:val="22"/>
              </w:rPr>
            </w:pPr>
            <w:r w:rsidRPr="00536366">
              <w:rPr>
                <w:noProof/>
                <w:szCs w:val="22"/>
              </w:rPr>
              <w:t>MR</w:t>
            </w:r>
          </w:p>
        </w:tc>
        <w:tc>
          <w:tcPr>
            <w:tcW w:w="2552" w:type="dxa"/>
            <w:tcBorders>
              <w:top w:val="single" w:sz="4" w:space="0" w:color="auto"/>
              <w:left w:val="single" w:sz="4" w:space="0" w:color="auto"/>
              <w:bottom w:val="single" w:sz="4" w:space="0" w:color="auto"/>
              <w:right w:val="single" w:sz="4" w:space="0" w:color="auto"/>
            </w:tcBorders>
          </w:tcPr>
          <w:p w14:paraId="4E7EB0E9" w14:textId="77777777" w:rsidR="0009129F" w:rsidRPr="00536366" w:rsidRDefault="0009129F" w:rsidP="008576E4">
            <w:pPr>
              <w:widowControl w:val="0"/>
              <w:jc w:val="center"/>
              <w:rPr>
                <w:noProof/>
                <w:szCs w:val="22"/>
              </w:rPr>
            </w:pPr>
            <w:r w:rsidRPr="00536366">
              <w:rPr>
                <w:noProof/>
                <w:szCs w:val="22"/>
              </w:rPr>
              <w:t>16,0</w:t>
            </w:r>
          </w:p>
        </w:tc>
        <w:tc>
          <w:tcPr>
            <w:tcW w:w="2408" w:type="dxa"/>
            <w:tcBorders>
              <w:top w:val="single" w:sz="4" w:space="0" w:color="auto"/>
              <w:left w:val="single" w:sz="4" w:space="0" w:color="auto"/>
              <w:bottom w:val="single" w:sz="4" w:space="0" w:color="auto"/>
              <w:right w:val="single" w:sz="4" w:space="0" w:color="auto"/>
            </w:tcBorders>
          </w:tcPr>
          <w:p w14:paraId="6D55B994" w14:textId="77777777" w:rsidR="0009129F" w:rsidRPr="00536366" w:rsidRDefault="0009129F" w:rsidP="008576E4">
            <w:pPr>
              <w:widowControl w:val="0"/>
              <w:jc w:val="center"/>
              <w:rPr>
                <w:noProof/>
                <w:szCs w:val="22"/>
              </w:rPr>
            </w:pPr>
            <w:r w:rsidRPr="00536366">
              <w:rPr>
                <w:noProof/>
                <w:szCs w:val="22"/>
              </w:rPr>
              <w:t>13,3</w:t>
            </w:r>
          </w:p>
        </w:tc>
      </w:tr>
      <w:tr w:rsidR="0042720F" w:rsidRPr="00536366" w14:paraId="704981D8"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5396EEF3" w14:textId="77777777" w:rsidR="0009129F" w:rsidRPr="00536366" w:rsidRDefault="0009129F" w:rsidP="008576E4">
            <w:pPr>
              <w:keepNext/>
              <w:widowControl w:val="0"/>
              <w:rPr>
                <w:noProof/>
                <w:szCs w:val="22"/>
              </w:rPr>
            </w:pPr>
            <w:r w:rsidRPr="00536366">
              <w:rPr>
                <w:b/>
                <w:bCs/>
                <w:noProof/>
                <w:szCs w:val="22"/>
              </w:rPr>
              <w:t>Gesamtansprechrate</w:t>
            </w:r>
            <w:r w:rsidRPr="00536366">
              <w:rPr>
                <w:b/>
                <w:bCs/>
                <w:noProof/>
                <w:szCs w:val="22"/>
                <w:vertAlign w:val="superscript"/>
              </w:rPr>
              <w:t>c</w:t>
            </w:r>
            <w:r w:rsidRPr="00536366">
              <w:rPr>
                <w:b/>
                <w:bCs/>
                <w:noProof/>
                <w:szCs w:val="22"/>
              </w:rPr>
              <w:t xml:space="preserve"> (CR, VGPR, PR, MR) (%)</w:t>
            </w:r>
          </w:p>
        </w:tc>
        <w:tc>
          <w:tcPr>
            <w:tcW w:w="2552" w:type="dxa"/>
            <w:tcBorders>
              <w:top w:val="single" w:sz="4" w:space="0" w:color="auto"/>
              <w:left w:val="single" w:sz="4" w:space="0" w:color="auto"/>
              <w:bottom w:val="single" w:sz="4" w:space="0" w:color="auto"/>
              <w:right w:val="single" w:sz="4" w:space="0" w:color="auto"/>
            </w:tcBorders>
            <w:vAlign w:val="bottom"/>
          </w:tcPr>
          <w:p w14:paraId="6059AF8D" w14:textId="77777777" w:rsidR="0009129F" w:rsidRPr="00536366" w:rsidRDefault="0009129F" w:rsidP="008576E4">
            <w:pPr>
              <w:keepNext/>
              <w:widowControl w:val="0"/>
              <w:jc w:val="center"/>
              <w:rPr>
                <w:noProof/>
                <w:szCs w:val="22"/>
              </w:rPr>
            </w:pPr>
            <w:r w:rsidRPr="00536366">
              <w:rPr>
                <w:noProof/>
                <w:szCs w:val="22"/>
              </w:rPr>
              <w:t>69 (92,0)</w:t>
            </w:r>
          </w:p>
        </w:tc>
        <w:tc>
          <w:tcPr>
            <w:tcW w:w="2408" w:type="dxa"/>
            <w:tcBorders>
              <w:top w:val="single" w:sz="4" w:space="0" w:color="auto"/>
              <w:left w:val="single" w:sz="4" w:space="0" w:color="auto"/>
              <w:bottom w:val="single" w:sz="4" w:space="0" w:color="auto"/>
              <w:right w:val="single" w:sz="4" w:space="0" w:color="auto"/>
            </w:tcBorders>
            <w:vAlign w:val="bottom"/>
          </w:tcPr>
          <w:p w14:paraId="6BB094CE" w14:textId="77777777" w:rsidR="0009129F" w:rsidRPr="00536366" w:rsidRDefault="0009129F" w:rsidP="008576E4">
            <w:pPr>
              <w:keepNext/>
              <w:widowControl w:val="0"/>
              <w:jc w:val="center"/>
              <w:rPr>
                <w:noProof/>
                <w:szCs w:val="22"/>
              </w:rPr>
            </w:pPr>
            <w:r w:rsidRPr="00536366">
              <w:rPr>
                <w:noProof/>
                <w:szCs w:val="22"/>
              </w:rPr>
              <w:t>33 (44,0)</w:t>
            </w:r>
          </w:p>
        </w:tc>
      </w:tr>
      <w:tr w:rsidR="0042720F" w:rsidRPr="00536366" w14:paraId="393D294A"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4F072198" w14:textId="77777777" w:rsidR="0009129F" w:rsidRPr="00536366" w:rsidRDefault="0009129F" w:rsidP="008576E4">
            <w:pPr>
              <w:widowControl w:val="0"/>
              <w:ind w:left="284"/>
              <w:rPr>
                <w:noProof/>
                <w:szCs w:val="22"/>
              </w:rPr>
            </w:pPr>
            <w:r w:rsidRPr="00536366">
              <w:rPr>
                <w:noProof/>
                <w:szCs w:val="22"/>
              </w:rPr>
              <w:t>Mediane Dauer des Gesamtansprechens, Monate (Bereich)</w:t>
            </w:r>
          </w:p>
        </w:tc>
        <w:tc>
          <w:tcPr>
            <w:tcW w:w="2552" w:type="dxa"/>
            <w:tcBorders>
              <w:top w:val="single" w:sz="4" w:space="0" w:color="auto"/>
              <w:left w:val="single" w:sz="4" w:space="0" w:color="auto"/>
              <w:bottom w:val="single" w:sz="4" w:space="0" w:color="auto"/>
              <w:right w:val="single" w:sz="4" w:space="0" w:color="auto"/>
            </w:tcBorders>
          </w:tcPr>
          <w:p w14:paraId="5FA0B43C" w14:textId="77777777" w:rsidR="0009129F" w:rsidRPr="00536366" w:rsidRDefault="0009129F" w:rsidP="008576E4">
            <w:pPr>
              <w:widowControl w:val="0"/>
              <w:jc w:val="center"/>
              <w:rPr>
                <w:noProof/>
                <w:szCs w:val="22"/>
              </w:rPr>
            </w:pPr>
            <w:r w:rsidRPr="00536366">
              <w:rPr>
                <w:noProof/>
                <w:szCs w:val="22"/>
              </w:rPr>
              <w:t>Nicht erreicht (2,7; 58,9+)</w:t>
            </w:r>
          </w:p>
        </w:tc>
        <w:tc>
          <w:tcPr>
            <w:tcW w:w="2408" w:type="dxa"/>
            <w:tcBorders>
              <w:top w:val="single" w:sz="4" w:space="0" w:color="auto"/>
              <w:left w:val="single" w:sz="4" w:space="0" w:color="auto"/>
              <w:bottom w:val="single" w:sz="4" w:space="0" w:color="auto"/>
              <w:right w:val="single" w:sz="4" w:space="0" w:color="auto"/>
            </w:tcBorders>
          </w:tcPr>
          <w:p w14:paraId="332F50D7" w14:textId="77777777" w:rsidR="0009129F" w:rsidRPr="00536366" w:rsidRDefault="0009129F" w:rsidP="008576E4">
            <w:pPr>
              <w:widowControl w:val="0"/>
              <w:jc w:val="center"/>
              <w:rPr>
                <w:noProof/>
                <w:szCs w:val="22"/>
              </w:rPr>
            </w:pPr>
            <w:r w:rsidRPr="00536366">
              <w:rPr>
                <w:noProof/>
                <w:szCs w:val="22"/>
              </w:rPr>
              <w:t>27,6 (1,9, 55,9+)</w:t>
            </w:r>
          </w:p>
        </w:tc>
      </w:tr>
      <w:tr w:rsidR="0042720F" w:rsidRPr="00536366" w14:paraId="64BAB54C"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7A65C5E9" w14:textId="77777777" w:rsidR="0009129F" w:rsidRPr="00315D0C" w:rsidRDefault="0009129F" w:rsidP="008576E4">
            <w:pPr>
              <w:keepNext/>
              <w:widowControl w:val="0"/>
              <w:rPr>
                <w:b/>
                <w:noProof/>
                <w:szCs w:val="22"/>
                <w:lang w:val="fr-FR"/>
              </w:rPr>
            </w:pPr>
            <w:r w:rsidRPr="00315D0C">
              <w:rPr>
                <w:b/>
                <w:bCs/>
                <w:noProof/>
                <w:szCs w:val="22"/>
                <w:lang w:val="fr-FR"/>
              </w:rPr>
              <w:lastRenderedPageBreak/>
              <w:t>Ansprechrate (CR, VGPR, PR)</w:t>
            </w:r>
            <w:r w:rsidRPr="00315D0C">
              <w:rPr>
                <w:b/>
                <w:bCs/>
                <w:noProof/>
                <w:szCs w:val="22"/>
                <w:vertAlign w:val="superscript"/>
                <w:lang w:val="fr-FR"/>
              </w:rPr>
              <w:t>c, d</w:t>
            </w:r>
            <w:r w:rsidRPr="00315D0C">
              <w:rPr>
                <w:b/>
                <w:bCs/>
                <w:noProof/>
                <w:szCs w:val="22"/>
                <w:lang w:val="fr-FR"/>
              </w:rPr>
              <w:t xml:space="preserve"> (%)</w:t>
            </w:r>
          </w:p>
        </w:tc>
        <w:tc>
          <w:tcPr>
            <w:tcW w:w="2552" w:type="dxa"/>
            <w:tcBorders>
              <w:top w:val="single" w:sz="4" w:space="0" w:color="auto"/>
              <w:left w:val="single" w:sz="4" w:space="0" w:color="auto"/>
              <w:bottom w:val="single" w:sz="4" w:space="0" w:color="auto"/>
              <w:right w:val="single" w:sz="4" w:space="0" w:color="auto"/>
            </w:tcBorders>
            <w:vAlign w:val="bottom"/>
          </w:tcPr>
          <w:p w14:paraId="2D66672B" w14:textId="77777777" w:rsidR="0009129F" w:rsidRPr="00536366" w:rsidRDefault="0009129F" w:rsidP="008576E4">
            <w:pPr>
              <w:keepNext/>
              <w:widowControl w:val="0"/>
              <w:jc w:val="center"/>
              <w:rPr>
                <w:noProof/>
                <w:szCs w:val="22"/>
              </w:rPr>
            </w:pPr>
            <w:r w:rsidRPr="00536366">
              <w:rPr>
                <w:noProof/>
                <w:szCs w:val="22"/>
              </w:rPr>
              <w:t>57 (76,0)</w:t>
            </w:r>
          </w:p>
        </w:tc>
        <w:tc>
          <w:tcPr>
            <w:tcW w:w="2408" w:type="dxa"/>
            <w:tcBorders>
              <w:top w:val="single" w:sz="4" w:space="0" w:color="auto"/>
              <w:left w:val="single" w:sz="4" w:space="0" w:color="auto"/>
              <w:bottom w:val="single" w:sz="4" w:space="0" w:color="auto"/>
              <w:right w:val="single" w:sz="4" w:space="0" w:color="auto"/>
            </w:tcBorders>
            <w:vAlign w:val="bottom"/>
          </w:tcPr>
          <w:p w14:paraId="4C90A946" w14:textId="77777777" w:rsidR="0009129F" w:rsidRPr="00536366" w:rsidRDefault="0009129F" w:rsidP="008576E4">
            <w:pPr>
              <w:keepNext/>
              <w:widowControl w:val="0"/>
              <w:jc w:val="center"/>
              <w:rPr>
                <w:noProof/>
                <w:szCs w:val="22"/>
              </w:rPr>
            </w:pPr>
            <w:r w:rsidRPr="00536366">
              <w:rPr>
                <w:noProof/>
                <w:szCs w:val="22"/>
              </w:rPr>
              <w:t>23 (30,7)</w:t>
            </w:r>
          </w:p>
        </w:tc>
      </w:tr>
      <w:tr w:rsidR="0042720F" w:rsidRPr="00536366" w14:paraId="393988B7"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69CA20C3" w14:textId="77777777" w:rsidR="0009129F" w:rsidRPr="00536366" w:rsidRDefault="0009129F" w:rsidP="008576E4">
            <w:pPr>
              <w:widowControl w:val="0"/>
              <w:ind w:left="284"/>
              <w:rPr>
                <w:noProof/>
                <w:szCs w:val="22"/>
              </w:rPr>
            </w:pPr>
            <w:r w:rsidRPr="00536366">
              <w:rPr>
                <w:noProof/>
                <w:szCs w:val="22"/>
              </w:rPr>
              <w:t>Mediane Dauer des Ansprechens, Monate (Bereich)</w:t>
            </w:r>
          </w:p>
        </w:tc>
        <w:tc>
          <w:tcPr>
            <w:tcW w:w="2552" w:type="dxa"/>
            <w:tcBorders>
              <w:top w:val="single" w:sz="4" w:space="0" w:color="auto"/>
              <w:left w:val="single" w:sz="4" w:space="0" w:color="auto"/>
              <w:bottom w:val="single" w:sz="4" w:space="0" w:color="auto"/>
              <w:right w:val="single" w:sz="4" w:space="0" w:color="auto"/>
            </w:tcBorders>
          </w:tcPr>
          <w:p w14:paraId="0A57D839" w14:textId="77777777" w:rsidR="0009129F" w:rsidRPr="00536366" w:rsidRDefault="0009129F" w:rsidP="008576E4">
            <w:pPr>
              <w:widowControl w:val="0"/>
              <w:jc w:val="center"/>
              <w:rPr>
                <w:noProof/>
                <w:szCs w:val="22"/>
              </w:rPr>
            </w:pPr>
            <w:r w:rsidRPr="00536366">
              <w:rPr>
                <w:noProof/>
                <w:szCs w:val="22"/>
              </w:rPr>
              <w:t xml:space="preserve">Nicht erreicht </w:t>
            </w:r>
            <w:r w:rsidR="001C2B8E" w:rsidRPr="00536366">
              <w:rPr>
                <w:noProof/>
                <w:szCs w:val="22"/>
              </w:rPr>
              <w:br/>
            </w:r>
            <w:r w:rsidRPr="00536366">
              <w:rPr>
                <w:noProof/>
                <w:szCs w:val="22"/>
              </w:rPr>
              <w:t>(1,9+; 58,9+)</w:t>
            </w:r>
          </w:p>
        </w:tc>
        <w:tc>
          <w:tcPr>
            <w:tcW w:w="2408" w:type="dxa"/>
            <w:tcBorders>
              <w:top w:val="single" w:sz="4" w:space="0" w:color="auto"/>
              <w:left w:val="single" w:sz="4" w:space="0" w:color="auto"/>
              <w:bottom w:val="single" w:sz="4" w:space="0" w:color="auto"/>
              <w:right w:val="single" w:sz="4" w:space="0" w:color="auto"/>
            </w:tcBorders>
          </w:tcPr>
          <w:p w14:paraId="670EAE17" w14:textId="77777777" w:rsidR="0009129F" w:rsidRPr="00536366" w:rsidRDefault="0009129F" w:rsidP="008576E4">
            <w:pPr>
              <w:widowControl w:val="0"/>
              <w:jc w:val="center"/>
              <w:rPr>
                <w:noProof/>
                <w:szCs w:val="22"/>
              </w:rPr>
            </w:pPr>
            <w:r w:rsidRPr="00536366">
              <w:rPr>
                <w:noProof/>
                <w:szCs w:val="22"/>
              </w:rPr>
              <w:t xml:space="preserve">Nicht erreicht </w:t>
            </w:r>
            <w:r w:rsidR="001C2B8E" w:rsidRPr="00536366">
              <w:rPr>
                <w:noProof/>
                <w:szCs w:val="22"/>
              </w:rPr>
              <w:br/>
            </w:r>
            <w:r w:rsidRPr="00536366">
              <w:rPr>
                <w:noProof/>
                <w:szCs w:val="22"/>
              </w:rPr>
              <w:t>(4,6; 49,7+)</w:t>
            </w:r>
          </w:p>
        </w:tc>
      </w:tr>
      <w:tr w:rsidR="0042720F" w:rsidRPr="00536366" w14:paraId="4B92E89F" w14:textId="77777777" w:rsidTr="00764F36">
        <w:trPr>
          <w:cantSplit/>
        </w:trPr>
        <w:tc>
          <w:tcPr>
            <w:tcW w:w="4111" w:type="dxa"/>
            <w:tcBorders>
              <w:top w:val="single" w:sz="4" w:space="0" w:color="auto"/>
              <w:left w:val="single" w:sz="4" w:space="0" w:color="auto"/>
              <w:bottom w:val="single" w:sz="4" w:space="0" w:color="auto"/>
              <w:right w:val="single" w:sz="4" w:space="0" w:color="auto"/>
            </w:tcBorders>
          </w:tcPr>
          <w:p w14:paraId="6F3E9E95" w14:textId="77777777" w:rsidR="0009129F" w:rsidRPr="00536366" w:rsidRDefault="0009129F" w:rsidP="008576E4">
            <w:pPr>
              <w:widowControl w:val="0"/>
              <w:rPr>
                <w:b/>
                <w:noProof/>
                <w:szCs w:val="22"/>
              </w:rPr>
            </w:pPr>
            <w:r w:rsidRPr="00536366">
              <w:rPr>
                <w:b/>
                <w:bCs/>
                <w:noProof/>
                <w:szCs w:val="22"/>
              </w:rPr>
              <w:t>Rate anhaltender Verbesserung der Hämoglobinwerte</w:t>
            </w:r>
            <w:r w:rsidRPr="00536366">
              <w:rPr>
                <w:b/>
                <w:bCs/>
                <w:noProof/>
                <w:szCs w:val="22"/>
                <w:vertAlign w:val="superscript"/>
              </w:rPr>
              <w:t>c, e</w:t>
            </w:r>
            <w:r w:rsidRPr="00536366">
              <w:rPr>
                <w:b/>
                <w:bCs/>
                <w:noProof/>
                <w:szCs w:val="22"/>
              </w:rPr>
              <w:t xml:space="preserve"> (%)</w:t>
            </w:r>
          </w:p>
        </w:tc>
        <w:tc>
          <w:tcPr>
            <w:tcW w:w="2552" w:type="dxa"/>
            <w:tcBorders>
              <w:top w:val="single" w:sz="4" w:space="0" w:color="auto"/>
              <w:left w:val="single" w:sz="4" w:space="0" w:color="auto"/>
              <w:bottom w:val="single" w:sz="4" w:space="0" w:color="auto"/>
              <w:right w:val="single" w:sz="4" w:space="0" w:color="auto"/>
            </w:tcBorders>
          </w:tcPr>
          <w:p w14:paraId="5056AC9E" w14:textId="77777777" w:rsidR="0009129F" w:rsidRPr="00536366" w:rsidRDefault="0009129F" w:rsidP="008576E4">
            <w:pPr>
              <w:widowControl w:val="0"/>
              <w:jc w:val="center"/>
              <w:rPr>
                <w:noProof/>
                <w:szCs w:val="22"/>
              </w:rPr>
            </w:pPr>
            <w:r w:rsidRPr="00536366">
              <w:rPr>
                <w:noProof/>
                <w:szCs w:val="22"/>
              </w:rPr>
              <w:t>77,3</w:t>
            </w:r>
          </w:p>
        </w:tc>
        <w:tc>
          <w:tcPr>
            <w:tcW w:w="2408" w:type="dxa"/>
            <w:tcBorders>
              <w:top w:val="single" w:sz="4" w:space="0" w:color="auto"/>
              <w:left w:val="single" w:sz="4" w:space="0" w:color="auto"/>
              <w:bottom w:val="single" w:sz="4" w:space="0" w:color="auto"/>
              <w:right w:val="single" w:sz="4" w:space="0" w:color="auto"/>
            </w:tcBorders>
          </w:tcPr>
          <w:p w14:paraId="28291838" w14:textId="77777777" w:rsidR="0009129F" w:rsidRPr="00536366" w:rsidRDefault="0009129F" w:rsidP="008576E4">
            <w:pPr>
              <w:widowControl w:val="0"/>
              <w:jc w:val="center"/>
              <w:rPr>
                <w:noProof/>
                <w:szCs w:val="22"/>
              </w:rPr>
            </w:pPr>
            <w:r w:rsidRPr="00536366">
              <w:rPr>
                <w:noProof/>
                <w:szCs w:val="22"/>
              </w:rPr>
              <w:t>42,7</w:t>
            </w:r>
          </w:p>
        </w:tc>
      </w:tr>
      <w:tr w:rsidR="0009129F" w:rsidRPr="00536366" w14:paraId="02D7C694" w14:textId="77777777" w:rsidTr="00764F36">
        <w:trPr>
          <w:cantSplit/>
        </w:trPr>
        <w:tc>
          <w:tcPr>
            <w:tcW w:w="9071" w:type="dxa"/>
            <w:gridSpan w:val="3"/>
            <w:tcBorders>
              <w:top w:val="single" w:sz="4" w:space="0" w:color="auto"/>
              <w:left w:val="nil"/>
              <w:bottom w:val="nil"/>
              <w:right w:val="nil"/>
            </w:tcBorders>
            <w:hideMark/>
          </w:tcPr>
          <w:p w14:paraId="5DF2F227" w14:textId="2483A9C9" w:rsidR="0009129F" w:rsidRPr="00536366" w:rsidRDefault="0009129F" w:rsidP="008576E4">
            <w:pPr>
              <w:widowControl w:val="0"/>
              <w:tabs>
                <w:tab w:val="left" w:pos="284"/>
              </w:tabs>
              <w:rPr>
                <w:noProof/>
                <w:sz w:val="18"/>
                <w:szCs w:val="18"/>
              </w:rPr>
            </w:pPr>
            <w:r w:rsidRPr="00536366">
              <w:rPr>
                <w:noProof/>
                <w:sz w:val="18"/>
                <w:szCs w:val="18"/>
              </w:rPr>
              <w:t>CI</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Konfidenzintervall (</w:t>
            </w:r>
            <w:r w:rsidRPr="00A57E00">
              <w:rPr>
                <w:i/>
                <w:iCs/>
                <w:noProof/>
                <w:sz w:val="18"/>
                <w:szCs w:val="18"/>
              </w:rPr>
              <w:t>Confidence Interval</w:t>
            </w:r>
            <w:r w:rsidRPr="00536366">
              <w:rPr>
                <w:noProof/>
                <w:sz w:val="18"/>
                <w:szCs w:val="18"/>
              </w:rPr>
              <w:t>); CR</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Komplettes Ansprechen (</w:t>
            </w:r>
            <w:r w:rsidRPr="00A57E00">
              <w:rPr>
                <w:i/>
                <w:iCs/>
                <w:noProof/>
                <w:sz w:val="18"/>
                <w:szCs w:val="18"/>
              </w:rPr>
              <w:t>Complete Response</w:t>
            </w:r>
            <w:r w:rsidRPr="00536366">
              <w:rPr>
                <w:noProof/>
                <w:sz w:val="18"/>
                <w:szCs w:val="18"/>
              </w:rPr>
              <w:t>); HR</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Hazard Ratio; MR</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Geringes Ansprechen (</w:t>
            </w:r>
            <w:r w:rsidRPr="00A57E00">
              <w:rPr>
                <w:i/>
                <w:iCs/>
                <w:noProof/>
                <w:sz w:val="18"/>
                <w:szCs w:val="18"/>
              </w:rPr>
              <w:t>Minor Response</w:t>
            </w:r>
            <w:r w:rsidRPr="00536366">
              <w:rPr>
                <w:noProof/>
                <w:sz w:val="18"/>
                <w:szCs w:val="18"/>
              </w:rPr>
              <w:t>); PR</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Partielles Ansprechen (</w:t>
            </w:r>
            <w:r w:rsidRPr="00A57E00">
              <w:rPr>
                <w:i/>
                <w:iCs/>
                <w:noProof/>
                <w:sz w:val="18"/>
                <w:szCs w:val="18"/>
              </w:rPr>
              <w:t>Partial Response</w:t>
            </w:r>
            <w:r w:rsidRPr="00536366">
              <w:rPr>
                <w:noProof/>
                <w:sz w:val="18"/>
                <w:szCs w:val="18"/>
              </w:rPr>
              <w:t>); R</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Rituximab; VGPR</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Sehr gutes partielles Ansprechen (</w:t>
            </w:r>
            <w:r w:rsidRPr="00A57E00">
              <w:rPr>
                <w:i/>
                <w:iCs/>
                <w:noProof/>
                <w:sz w:val="18"/>
                <w:szCs w:val="18"/>
              </w:rPr>
              <w:t>Very Good Partial Response</w:t>
            </w:r>
            <w:r w:rsidRPr="00536366">
              <w:rPr>
                <w:noProof/>
                <w:sz w:val="18"/>
                <w:szCs w:val="18"/>
              </w:rPr>
              <w:t>)</w:t>
            </w:r>
          </w:p>
          <w:p w14:paraId="4C40AC91" w14:textId="1D2A374E" w:rsidR="0009129F" w:rsidRPr="00536366" w:rsidRDefault="0009129F" w:rsidP="00A9282C">
            <w:pPr>
              <w:ind w:left="284" w:hanging="284"/>
              <w:rPr>
                <w:noProof/>
                <w:sz w:val="18"/>
                <w:szCs w:val="18"/>
              </w:rPr>
            </w:pPr>
            <w:r w:rsidRPr="00536366">
              <w:rPr>
                <w:noProof/>
                <w:sz w:val="18"/>
                <w:szCs w:val="18"/>
              </w:rPr>
              <w:t>*</w:t>
            </w:r>
            <w:r w:rsidRPr="00536366">
              <w:rPr>
                <w:noProof/>
                <w:sz w:val="18"/>
                <w:szCs w:val="18"/>
              </w:rPr>
              <w:tab/>
              <w:t>Mediane Nachbeobachtungszeit in der Studie</w:t>
            </w:r>
            <w:r w:rsidR="0085015E" w:rsidRPr="00536366">
              <w:rPr>
                <w:noProof/>
                <w:sz w:val="18"/>
                <w:szCs w:val="18"/>
              </w:rPr>
              <w:t> </w:t>
            </w:r>
            <w:r w:rsidRPr="00536366">
              <w:rPr>
                <w:noProof/>
                <w:sz w:val="18"/>
                <w:szCs w:val="18"/>
              </w:rPr>
              <w:t>=</w:t>
            </w:r>
            <w:r w:rsidR="0085015E" w:rsidRPr="00536366">
              <w:rPr>
                <w:noProof/>
                <w:sz w:val="18"/>
                <w:szCs w:val="18"/>
              </w:rPr>
              <w:t> </w:t>
            </w:r>
            <w:r w:rsidRPr="00536366">
              <w:rPr>
                <w:noProof/>
                <w:sz w:val="18"/>
                <w:szCs w:val="18"/>
              </w:rPr>
              <w:t>49,7 Monate.</w:t>
            </w:r>
          </w:p>
          <w:p w14:paraId="68290DD1" w14:textId="77777777" w:rsidR="0009129F" w:rsidRPr="00536366" w:rsidRDefault="0009129F" w:rsidP="00A9282C">
            <w:pPr>
              <w:ind w:left="284" w:hanging="284"/>
              <w:rPr>
                <w:noProof/>
                <w:sz w:val="18"/>
                <w:szCs w:val="18"/>
              </w:rPr>
            </w:pPr>
            <w:r w:rsidRPr="00536366">
              <w:rPr>
                <w:noProof/>
                <w:szCs w:val="22"/>
                <w:vertAlign w:val="superscript"/>
              </w:rPr>
              <w:t>a</w:t>
            </w:r>
            <w:r w:rsidRPr="00536366">
              <w:rPr>
                <w:noProof/>
                <w:sz w:val="18"/>
                <w:szCs w:val="18"/>
              </w:rPr>
              <w:tab/>
              <w:t>IRC</w:t>
            </w:r>
            <w:r w:rsidR="00533B40" w:rsidRPr="00536366">
              <w:rPr>
                <w:noProof/>
                <w:sz w:val="18"/>
                <w:szCs w:val="18"/>
              </w:rPr>
              <w:noBreakHyphen/>
            </w:r>
            <w:r w:rsidRPr="00536366">
              <w:rPr>
                <w:noProof/>
                <w:sz w:val="18"/>
                <w:szCs w:val="18"/>
              </w:rPr>
              <w:t>Auswertung.</w:t>
            </w:r>
          </w:p>
          <w:p w14:paraId="0A03EE49" w14:textId="648C291A" w:rsidR="0009129F" w:rsidRPr="00536366" w:rsidRDefault="0009129F" w:rsidP="00A9282C">
            <w:pPr>
              <w:ind w:left="284" w:hanging="284"/>
              <w:rPr>
                <w:noProof/>
                <w:sz w:val="18"/>
                <w:szCs w:val="18"/>
              </w:rPr>
            </w:pPr>
            <w:r w:rsidRPr="00536366">
              <w:rPr>
                <w:noProof/>
                <w:szCs w:val="22"/>
                <w:vertAlign w:val="superscript"/>
              </w:rPr>
              <w:t>b</w:t>
            </w:r>
            <w:r w:rsidRPr="00536366">
              <w:rPr>
                <w:noProof/>
                <w:sz w:val="18"/>
                <w:szCs w:val="18"/>
              </w:rPr>
              <w:tab/>
              <w:t>Die Schätzungen für das 4</w:t>
            </w:r>
            <w:r w:rsidR="00533B40" w:rsidRPr="00536366">
              <w:rPr>
                <w:noProof/>
                <w:sz w:val="18"/>
                <w:szCs w:val="18"/>
              </w:rPr>
              <w:noBreakHyphen/>
            </w:r>
            <w:r w:rsidRPr="00536366">
              <w:rPr>
                <w:noProof/>
                <w:sz w:val="18"/>
                <w:szCs w:val="18"/>
              </w:rPr>
              <w:t>Jahres-PFS betrugen 70,6</w:t>
            </w:r>
            <w:r w:rsidR="0085015E" w:rsidRPr="00536366">
              <w:rPr>
                <w:noProof/>
                <w:sz w:val="18"/>
                <w:szCs w:val="18"/>
              </w:rPr>
              <w:t> </w:t>
            </w:r>
            <w:r w:rsidRPr="00536366">
              <w:rPr>
                <w:noProof/>
                <w:sz w:val="18"/>
                <w:szCs w:val="18"/>
              </w:rPr>
              <w:t>% [95</w:t>
            </w:r>
            <w:r w:rsidR="0085015E" w:rsidRPr="00536366">
              <w:rPr>
                <w:noProof/>
                <w:sz w:val="18"/>
                <w:szCs w:val="18"/>
              </w:rPr>
              <w:t> </w:t>
            </w:r>
            <w:r w:rsidRPr="00536366">
              <w:rPr>
                <w:noProof/>
                <w:sz w:val="18"/>
                <w:szCs w:val="18"/>
              </w:rPr>
              <w:t>%</w:t>
            </w:r>
            <w:r w:rsidR="0085015E" w:rsidRPr="00536366">
              <w:rPr>
                <w:noProof/>
                <w:sz w:val="18"/>
                <w:szCs w:val="18"/>
              </w:rPr>
              <w:t xml:space="preserve"> </w:t>
            </w:r>
            <w:r w:rsidRPr="00536366">
              <w:rPr>
                <w:noProof/>
                <w:sz w:val="18"/>
                <w:szCs w:val="18"/>
              </w:rPr>
              <w:t>CI (58,1</w:t>
            </w:r>
            <w:r w:rsidR="009E75E2" w:rsidRPr="00536366">
              <w:rPr>
                <w:noProof/>
                <w:sz w:val="18"/>
                <w:szCs w:val="18"/>
              </w:rPr>
              <w:t>;</w:t>
            </w:r>
            <w:r w:rsidRPr="00536366">
              <w:rPr>
                <w:noProof/>
                <w:sz w:val="18"/>
                <w:szCs w:val="18"/>
              </w:rPr>
              <w:t xml:space="preserve"> 80,0)] im IMBRUVICA+R</w:t>
            </w:r>
            <w:r w:rsidR="00533B40" w:rsidRPr="00536366">
              <w:rPr>
                <w:noProof/>
                <w:sz w:val="18"/>
                <w:szCs w:val="18"/>
              </w:rPr>
              <w:noBreakHyphen/>
            </w:r>
            <w:r w:rsidRPr="00536366">
              <w:rPr>
                <w:noProof/>
                <w:sz w:val="18"/>
                <w:szCs w:val="18"/>
              </w:rPr>
              <w:t>Arm gegenüber 25,3</w:t>
            </w:r>
            <w:r w:rsidR="0085015E" w:rsidRPr="00536366">
              <w:rPr>
                <w:noProof/>
                <w:sz w:val="18"/>
                <w:szCs w:val="18"/>
              </w:rPr>
              <w:t> </w:t>
            </w:r>
            <w:r w:rsidRPr="00536366">
              <w:rPr>
                <w:noProof/>
                <w:sz w:val="18"/>
                <w:szCs w:val="18"/>
              </w:rPr>
              <w:t>% [95</w:t>
            </w:r>
            <w:r w:rsidR="00CA5840" w:rsidRPr="00536366">
              <w:rPr>
                <w:noProof/>
                <w:sz w:val="18"/>
                <w:szCs w:val="18"/>
              </w:rPr>
              <w:t> </w:t>
            </w:r>
            <w:r w:rsidRPr="00536366">
              <w:rPr>
                <w:noProof/>
                <w:sz w:val="18"/>
                <w:szCs w:val="18"/>
              </w:rPr>
              <w:t>%</w:t>
            </w:r>
            <w:r w:rsidR="0085015E" w:rsidRPr="00536366">
              <w:rPr>
                <w:noProof/>
                <w:sz w:val="18"/>
                <w:szCs w:val="18"/>
              </w:rPr>
              <w:t xml:space="preserve"> </w:t>
            </w:r>
            <w:r w:rsidRPr="00536366">
              <w:rPr>
                <w:noProof/>
                <w:sz w:val="18"/>
                <w:szCs w:val="18"/>
              </w:rPr>
              <w:t>CI (15,3</w:t>
            </w:r>
            <w:r w:rsidR="009E75E2" w:rsidRPr="00536366">
              <w:rPr>
                <w:noProof/>
                <w:sz w:val="18"/>
                <w:szCs w:val="18"/>
              </w:rPr>
              <w:t>;</w:t>
            </w:r>
            <w:r w:rsidRPr="00536366">
              <w:rPr>
                <w:noProof/>
                <w:sz w:val="18"/>
                <w:szCs w:val="18"/>
              </w:rPr>
              <w:t xml:space="preserve"> 36,6)] im Placebo+R</w:t>
            </w:r>
            <w:r w:rsidR="00533B40" w:rsidRPr="00536366">
              <w:rPr>
                <w:noProof/>
                <w:sz w:val="18"/>
                <w:szCs w:val="18"/>
              </w:rPr>
              <w:noBreakHyphen/>
            </w:r>
            <w:r w:rsidRPr="00536366">
              <w:rPr>
                <w:noProof/>
                <w:sz w:val="18"/>
                <w:szCs w:val="18"/>
              </w:rPr>
              <w:t>Arm.</w:t>
            </w:r>
          </w:p>
          <w:p w14:paraId="53D91473" w14:textId="65C00EA8" w:rsidR="0009129F" w:rsidRPr="00536366" w:rsidRDefault="0009129F" w:rsidP="00A9282C">
            <w:pPr>
              <w:ind w:left="284" w:hanging="284"/>
              <w:rPr>
                <w:noProof/>
                <w:sz w:val="18"/>
                <w:szCs w:val="18"/>
              </w:rPr>
            </w:pPr>
            <w:r w:rsidRPr="00536366">
              <w:rPr>
                <w:noProof/>
                <w:szCs w:val="22"/>
                <w:vertAlign w:val="superscript"/>
              </w:rPr>
              <w:t>c</w:t>
            </w:r>
            <w:r w:rsidRPr="00536366">
              <w:rPr>
                <w:noProof/>
                <w:sz w:val="18"/>
                <w:szCs w:val="18"/>
              </w:rPr>
              <w:tab/>
              <w:t>Der mit der Ansprechrate assoziierte p</w:t>
            </w:r>
            <w:r w:rsidR="00533B40" w:rsidRPr="00536366">
              <w:rPr>
                <w:noProof/>
                <w:sz w:val="18"/>
                <w:szCs w:val="18"/>
              </w:rPr>
              <w:noBreakHyphen/>
            </w:r>
            <w:r w:rsidRPr="00536366">
              <w:rPr>
                <w:noProof/>
                <w:sz w:val="18"/>
                <w:szCs w:val="18"/>
              </w:rPr>
              <w:t>Wert war &lt;</w:t>
            </w:r>
            <w:r w:rsidR="003D50D8" w:rsidRPr="00536366">
              <w:rPr>
                <w:noProof/>
                <w:sz w:val="18"/>
                <w:szCs w:val="18"/>
              </w:rPr>
              <w:t> </w:t>
            </w:r>
            <w:r w:rsidRPr="00536366">
              <w:rPr>
                <w:noProof/>
                <w:sz w:val="18"/>
                <w:szCs w:val="18"/>
              </w:rPr>
              <w:t>0,0001.</w:t>
            </w:r>
          </w:p>
          <w:p w14:paraId="49F266E1" w14:textId="75491A4B" w:rsidR="0009129F" w:rsidRPr="00536366" w:rsidRDefault="0009129F" w:rsidP="00A9282C">
            <w:pPr>
              <w:ind w:left="284" w:hanging="284"/>
              <w:rPr>
                <w:noProof/>
                <w:sz w:val="18"/>
                <w:szCs w:val="18"/>
              </w:rPr>
            </w:pPr>
            <w:r w:rsidRPr="00536366">
              <w:rPr>
                <w:noProof/>
                <w:szCs w:val="22"/>
                <w:vertAlign w:val="superscript"/>
              </w:rPr>
              <w:t>d</w:t>
            </w:r>
            <w:r w:rsidRPr="00536366">
              <w:rPr>
                <w:noProof/>
                <w:sz w:val="18"/>
                <w:szCs w:val="18"/>
              </w:rPr>
              <w:tab/>
              <w:t>Die Ansprechrate betrug 76</w:t>
            </w:r>
            <w:r w:rsidR="0085015E" w:rsidRPr="00536366">
              <w:rPr>
                <w:noProof/>
                <w:sz w:val="18"/>
                <w:szCs w:val="18"/>
              </w:rPr>
              <w:t> </w:t>
            </w:r>
            <w:r w:rsidRPr="00536366">
              <w:rPr>
                <w:noProof/>
                <w:sz w:val="18"/>
                <w:szCs w:val="18"/>
              </w:rPr>
              <w:t>% v</w:t>
            </w:r>
            <w:r w:rsidR="009E75E2" w:rsidRPr="00536366">
              <w:rPr>
                <w:noProof/>
                <w:sz w:val="18"/>
                <w:szCs w:val="18"/>
              </w:rPr>
              <w:t xml:space="preserve">ersus </w:t>
            </w:r>
            <w:r w:rsidRPr="00536366">
              <w:rPr>
                <w:noProof/>
                <w:sz w:val="18"/>
                <w:szCs w:val="18"/>
              </w:rPr>
              <w:t>41</w:t>
            </w:r>
            <w:r w:rsidR="0085015E" w:rsidRPr="00536366">
              <w:rPr>
                <w:noProof/>
                <w:sz w:val="18"/>
                <w:szCs w:val="18"/>
              </w:rPr>
              <w:t> </w:t>
            </w:r>
            <w:r w:rsidRPr="00536366">
              <w:rPr>
                <w:noProof/>
                <w:sz w:val="18"/>
                <w:szCs w:val="18"/>
              </w:rPr>
              <w:t>% bei nicht vorbehandelten Patienten und 76</w:t>
            </w:r>
            <w:r w:rsidR="0085015E" w:rsidRPr="00536366">
              <w:rPr>
                <w:noProof/>
                <w:sz w:val="18"/>
                <w:szCs w:val="18"/>
              </w:rPr>
              <w:t> </w:t>
            </w:r>
            <w:r w:rsidRPr="00536366">
              <w:rPr>
                <w:noProof/>
                <w:sz w:val="18"/>
                <w:szCs w:val="18"/>
              </w:rPr>
              <w:t>% v</w:t>
            </w:r>
            <w:r w:rsidR="009E75E2" w:rsidRPr="00536366">
              <w:rPr>
                <w:noProof/>
                <w:sz w:val="18"/>
                <w:szCs w:val="18"/>
              </w:rPr>
              <w:t>ersus</w:t>
            </w:r>
            <w:r w:rsidRPr="00536366">
              <w:rPr>
                <w:noProof/>
                <w:sz w:val="18"/>
                <w:szCs w:val="18"/>
              </w:rPr>
              <w:t xml:space="preserve"> 22</w:t>
            </w:r>
            <w:r w:rsidR="0085015E" w:rsidRPr="00536366">
              <w:rPr>
                <w:noProof/>
                <w:sz w:val="18"/>
                <w:szCs w:val="18"/>
              </w:rPr>
              <w:t> </w:t>
            </w:r>
            <w:r w:rsidRPr="00536366">
              <w:rPr>
                <w:noProof/>
                <w:sz w:val="18"/>
                <w:szCs w:val="18"/>
              </w:rPr>
              <w:t xml:space="preserve">% bei vorbehandelten Patienten </w:t>
            </w:r>
            <w:r w:rsidR="00303375" w:rsidRPr="00536366">
              <w:rPr>
                <w:noProof/>
                <w:sz w:val="18"/>
                <w:szCs w:val="18"/>
              </w:rPr>
              <w:t>im</w:t>
            </w:r>
            <w:r w:rsidRPr="00536366">
              <w:rPr>
                <w:noProof/>
                <w:sz w:val="18"/>
                <w:szCs w:val="18"/>
              </w:rPr>
              <w:t xml:space="preserve"> IMBRUVICA+R</w:t>
            </w:r>
            <w:r w:rsidR="00533B40" w:rsidRPr="00536366">
              <w:rPr>
                <w:noProof/>
                <w:sz w:val="18"/>
                <w:szCs w:val="18"/>
              </w:rPr>
              <w:noBreakHyphen/>
            </w:r>
            <w:r w:rsidRPr="00536366">
              <w:rPr>
                <w:noProof/>
                <w:sz w:val="18"/>
                <w:szCs w:val="18"/>
              </w:rPr>
              <w:t xml:space="preserve">Arm bzw. </w:t>
            </w:r>
            <w:r w:rsidR="00303375" w:rsidRPr="00536366">
              <w:rPr>
                <w:noProof/>
                <w:sz w:val="18"/>
                <w:szCs w:val="18"/>
              </w:rPr>
              <w:t>im</w:t>
            </w:r>
            <w:r w:rsidRPr="00536366">
              <w:rPr>
                <w:noProof/>
                <w:sz w:val="18"/>
                <w:szCs w:val="18"/>
              </w:rPr>
              <w:t xml:space="preserve"> Placebo+R</w:t>
            </w:r>
            <w:r w:rsidR="00533B40" w:rsidRPr="00536366">
              <w:rPr>
                <w:noProof/>
                <w:sz w:val="18"/>
                <w:szCs w:val="18"/>
              </w:rPr>
              <w:noBreakHyphen/>
            </w:r>
            <w:r w:rsidRPr="00536366">
              <w:rPr>
                <w:noProof/>
                <w:sz w:val="18"/>
                <w:szCs w:val="18"/>
              </w:rPr>
              <w:t>Arm.</w:t>
            </w:r>
          </w:p>
          <w:p w14:paraId="73619D2D" w14:textId="177FF343" w:rsidR="0009129F" w:rsidRPr="00536366" w:rsidRDefault="0009129F" w:rsidP="00A9282C">
            <w:pPr>
              <w:ind w:left="284" w:hanging="284"/>
              <w:rPr>
                <w:noProof/>
              </w:rPr>
            </w:pPr>
            <w:r w:rsidRPr="00536366">
              <w:rPr>
                <w:noProof/>
                <w:szCs w:val="22"/>
                <w:vertAlign w:val="superscript"/>
              </w:rPr>
              <w:t>e</w:t>
            </w:r>
            <w:r w:rsidRPr="00536366">
              <w:rPr>
                <w:noProof/>
                <w:sz w:val="18"/>
                <w:szCs w:val="18"/>
              </w:rPr>
              <w:tab/>
              <w:t>Definiert als Anstieg von ≥</w:t>
            </w:r>
            <w:r w:rsidR="00D53950" w:rsidRPr="00536366">
              <w:rPr>
                <w:noProof/>
                <w:sz w:val="18"/>
                <w:szCs w:val="18"/>
              </w:rPr>
              <w:t> </w:t>
            </w:r>
            <w:r w:rsidRPr="00536366">
              <w:rPr>
                <w:noProof/>
                <w:sz w:val="18"/>
                <w:szCs w:val="18"/>
              </w:rPr>
              <w:t>2 g/dl gegenüber Baseline, unabhängig vom Baseline-Wert, oder als Anstieg auf &gt;</w:t>
            </w:r>
            <w:r w:rsidR="00D53950" w:rsidRPr="00536366">
              <w:rPr>
                <w:noProof/>
                <w:sz w:val="18"/>
                <w:szCs w:val="18"/>
              </w:rPr>
              <w:t> </w:t>
            </w:r>
            <w:r w:rsidRPr="00536366">
              <w:rPr>
                <w:noProof/>
                <w:sz w:val="18"/>
                <w:szCs w:val="18"/>
              </w:rPr>
              <w:t>11 g/dl mit einer Verbesserung von ≥</w:t>
            </w:r>
            <w:r w:rsidR="00D53950" w:rsidRPr="00536366">
              <w:rPr>
                <w:noProof/>
                <w:sz w:val="18"/>
                <w:szCs w:val="18"/>
              </w:rPr>
              <w:t> </w:t>
            </w:r>
            <w:r w:rsidRPr="00536366">
              <w:rPr>
                <w:noProof/>
                <w:sz w:val="18"/>
                <w:szCs w:val="18"/>
              </w:rPr>
              <w:t>0,5 g/dl, wenn der Baseline-Wert ≤</w:t>
            </w:r>
            <w:r w:rsidR="001A71D5" w:rsidRPr="00536366">
              <w:rPr>
                <w:noProof/>
                <w:sz w:val="18"/>
                <w:szCs w:val="18"/>
              </w:rPr>
              <w:t> </w:t>
            </w:r>
            <w:r w:rsidRPr="00536366">
              <w:rPr>
                <w:noProof/>
                <w:sz w:val="18"/>
                <w:szCs w:val="18"/>
              </w:rPr>
              <w:t>11 g/dl war.</w:t>
            </w:r>
          </w:p>
        </w:tc>
      </w:tr>
    </w:tbl>
    <w:p w14:paraId="2AE9DFBA" w14:textId="77777777" w:rsidR="0009129F" w:rsidRPr="00536366" w:rsidRDefault="0009129F" w:rsidP="008576E4">
      <w:pPr>
        <w:widowControl w:val="0"/>
        <w:tabs>
          <w:tab w:val="clear" w:pos="567"/>
        </w:tabs>
        <w:rPr>
          <w:noProof/>
        </w:rPr>
      </w:pPr>
    </w:p>
    <w:p w14:paraId="6938B2BE" w14:textId="08D92B19" w:rsidR="0009129F" w:rsidRPr="00536366" w:rsidRDefault="0009129F" w:rsidP="008576E4">
      <w:pPr>
        <w:keepNext/>
        <w:tabs>
          <w:tab w:val="clear" w:pos="567"/>
        </w:tabs>
        <w:ind w:left="1701" w:hanging="1701"/>
        <w:rPr>
          <w:b/>
          <w:bCs/>
          <w:noProof/>
        </w:rPr>
      </w:pPr>
      <w:r w:rsidRPr="00536366">
        <w:rPr>
          <w:b/>
          <w:bCs/>
          <w:noProof/>
        </w:rPr>
        <w:t>Abbildung </w:t>
      </w:r>
      <w:r w:rsidR="00EC1EED" w:rsidRPr="00536366">
        <w:rPr>
          <w:b/>
          <w:bCs/>
          <w:noProof/>
        </w:rPr>
        <w:t>1</w:t>
      </w:r>
      <w:r w:rsidR="00EA42DF">
        <w:rPr>
          <w:b/>
          <w:bCs/>
          <w:noProof/>
        </w:rPr>
        <w:t>4</w:t>
      </w:r>
      <w:r w:rsidRPr="00536366">
        <w:rPr>
          <w:b/>
          <w:bCs/>
          <w:noProof/>
        </w:rPr>
        <w:t>:</w:t>
      </w:r>
      <w:r w:rsidRPr="00536366">
        <w:rPr>
          <w:b/>
          <w:bCs/>
          <w:noProof/>
        </w:rPr>
        <w:tab/>
        <w:t>Kaplan-Meier-Kurve des PFS (ITT</w:t>
      </w:r>
      <w:r w:rsidR="00533B40" w:rsidRPr="00536366">
        <w:rPr>
          <w:b/>
          <w:bCs/>
          <w:noProof/>
        </w:rPr>
        <w:noBreakHyphen/>
      </w:r>
      <w:r w:rsidRPr="00536366">
        <w:rPr>
          <w:b/>
          <w:bCs/>
          <w:noProof/>
        </w:rPr>
        <w:t>Population) in Studie PCYC</w:t>
      </w:r>
      <w:r w:rsidR="00533B40" w:rsidRPr="00536366">
        <w:rPr>
          <w:b/>
          <w:bCs/>
          <w:noProof/>
        </w:rPr>
        <w:noBreakHyphen/>
      </w:r>
      <w:r w:rsidRPr="00536366">
        <w:rPr>
          <w:b/>
          <w:bCs/>
          <w:noProof/>
        </w:rPr>
        <w:t>1127</w:t>
      </w:r>
      <w:r w:rsidR="00533B40" w:rsidRPr="00536366">
        <w:rPr>
          <w:b/>
          <w:bCs/>
          <w:noProof/>
        </w:rPr>
        <w:noBreakHyphen/>
      </w:r>
      <w:r w:rsidRPr="00536366">
        <w:rPr>
          <w:b/>
          <w:bCs/>
          <w:noProof/>
        </w:rPr>
        <w:t>CA (Abschlussanalyse)</w:t>
      </w:r>
    </w:p>
    <w:p w14:paraId="3F2E2181" w14:textId="185E7F92" w:rsidR="0039623E" w:rsidRPr="00536366" w:rsidRDefault="00A36FA5" w:rsidP="008576E4">
      <w:pPr>
        <w:rPr>
          <w:noProof/>
        </w:rPr>
      </w:pPr>
      <w:r w:rsidRPr="00536366">
        <w:rPr>
          <w:noProof/>
        </w:rPr>
        <w:drawing>
          <wp:inline distT="0" distB="0" distL="0" distR="0" wp14:anchorId="0659FEC0" wp14:editId="566268E2">
            <wp:extent cx="5759450" cy="4070350"/>
            <wp:effectExtent l="0" t="0" r="0" b="0"/>
            <wp:docPr id="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4070350"/>
                    </a:xfrm>
                    <a:prstGeom prst="rect">
                      <a:avLst/>
                    </a:prstGeom>
                    <a:noFill/>
                    <a:ln>
                      <a:noFill/>
                    </a:ln>
                  </pic:spPr>
                </pic:pic>
              </a:graphicData>
            </a:graphic>
          </wp:inline>
        </w:drawing>
      </w:r>
    </w:p>
    <w:p w14:paraId="67C81CB7" w14:textId="77777777" w:rsidR="0009129F" w:rsidRPr="00536366" w:rsidRDefault="0009129F" w:rsidP="008576E4">
      <w:pPr>
        <w:rPr>
          <w:bCs/>
          <w:iCs/>
          <w:noProof/>
          <w:szCs w:val="22"/>
        </w:rPr>
      </w:pPr>
    </w:p>
    <w:p w14:paraId="030283EF" w14:textId="5787499D" w:rsidR="0039623E" w:rsidRPr="00536366" w:rsidRDefault="0039623E" w:rsidP="008576E4">
      <w:pPr>
        <w:rPr>
          <w:noProof/>
          <w:szCs w:val="22"/>
        </w:rPr>
      </w:pPr>
      <w:r w:rsidRPr="00536366">
        <w:rPr>
          <w:bCs/>
          <w:iCs/>
          <w:noProof/>
          <w:szCs w:val="22"/>
        </w:rPr>
        <w:t>In der Studie PCYC</w:t>
      </w:r>
      <w:r w:rsidR="00A33DDB" w:rsidRPr="00536366">
        <w:rPr>
          <w:bCs/>
          <w:iCs/>
          <w:noProof/>
          <w:szCs w:val="22"/>
        </w:rPr>
        <w:noBreakHyphen/>
      </w:r>
      <w:r w:rsidRPr="00536366">
        <w:rPr>
          <w:bCs/>
          <w:iCs/>
          <w:noProof/>
          <w:szCs w:val="22"/>
        </w:rPr>
        <w:t>1127</w:t>
      </w:r>
      <w:r w:rsidR="00A33DDB" w:rsidRPr="00536366">
        <w:rPr>
          <w:bCs/>
          <w:iCs/>
          <w:noProof/>
          <w:szCs w:val="22"/>
        </w:rPr>
        <w:noBreakHyphen/>
      </w:r>
      <w:r w:rsidRPr="00536366">
        <w:rPr>
          <w:bCs/>
          <w:iCs/>
          <w:noProof/>
          <w:szCs w:val="22"/>
        </w:rPr>
        <w:t>CA gab es einen separaten Monotherapie-Arm mit 31</w:t>
      </w:r>
      <w:r w:rsidR="003B675A" w:rsidRPr="00536366">
        <w:rPr>
          <w:bCs/>
          <w:iCs/>
          <w:noProof/>
          <w:szCs w:val="22"/>
        </w:rPr>
        <w:t> </w:t>
      </w:r>
      <w:r w:rsidRPr="00536366">
        <w:rPr>
          <w:bCs/>
          <w:iCs/>
          <w:noProof/>
          <w:szCs w:val="22"/>
        </w:rPr>
        <w:t>Patienten mit vorbehandeltem MW, bei denen eine vorherige Rituximab-</w:t>
      </w:r>
      <w:r w:rsidR="00B6375F" w:rsidRPr="00536366">
        <w:rPr>
          <w:bCs/>
          <w:iCs/>
          <w:noProof/>
          <w:szCs w:val="22"/>
        </w:rPr>
        <w:t xml:space="preserve">haltige </w:t>
      </w:r>
      <w:r w:rsidRPr="00536366">
        <w:rPr>
          <w:bCs/>
          <w:iCs/>
          <w:noProof/>
          <w:szCs w:val="22"/>
        </w:rPr>
        <w:t xml:space="preserve">Behandlung fehlgeschlagen </w:t>
      </w:r>
      <w:r w:rsidR="00CF2334" w:rsidRPr="00536366">
        <w:rPr>
          <w:bCs/>
          <w:iCs/>
          <w:noProof/>
          <w:szCs w:val="22"/>
        </w:rPr>
        <w:t>war</w:t>
      </w:r>
      <w:r w:rsidRPr="00536366">
        <w:rPr>
          <w:bCs/>
          <w:iCs/>
          <w:noProof/>
          <w:szCs w:val="22"/>
        </w:rPr>
        <w:t xml:space="preserve"> und die IMBRUVICA als Einzelsubstanz erhielten. Das mediane Alter war 67</w:t>
      </w:r>
      <w:r w:rsidR="003B675A" w:rsidRPr="00536366">
        <w:rPr>
          <w:bCs/>
          <w:iCs/>
          <w:noProof/>
          <w:szCs w:val="22"/>
        </w:rPr>
        <w:t> </w:t>
      </w:r>
      <w:r w:rsidRPr="00536366">
        <w:rPr>
          <w:bCs/>
          <w:iCs/>
          <w:noProof/>
          <w:szCs w:val="22"/>
        </w:rPr>
        <w:t>Jahre (Bereich: 47 bis 90</w:t>
      </w:r>
      <w:r w:rsidR="003B675A" w:rsidRPr="00536366">
        <w:rPr>
          <w:bCs/>
          <w:iCs/>
          <w:noProof/>
          <w:szCs w:val="22"/>
        </w:rPr>
        <w:t> </w:t>
      </w:r>
      <w:r w:rsidRPr="00536366">
        <w:rPr>
          <w:bCs/>
          <w:iCs/>
          <w:noProof/>
          <w:szCs w:val="22"/>
        </w:rPr>
        <w:t>Jahre). Einundachtzig Prozent der Patienten</w:t>
      </w:r>
      <w:r w:rsidRPr="00536366">
        <w:rPr>
          <w:bCs/>
          <w:iCs/>
          <w:noProof/>
          <w:szCs w:val="22"/>
          <w:u w:val="single"/>
        </w:rPr>
        <w:t xml:space="preserve"> </w:t>
      </w:r>
      <w:r w:rsidRPr="00536366">
        <w:rPr>
          <w:noProof/>
          <w:szCs w:val="22"/>
        </w:rPr>
        <w:t>hatten bei Studienbeginn einen ECOG</w:t>
      </w:r>
      <w:r w:rsidR="00A33DDB" w:rsidRPr="00536366">
        <w:rPr>
          <w:noProof/>
          <w:szCs w:val="22"/>
        </w:rPr>
        <w:noBreakHyphen/>
      </w:r>
      <w:r w:rsidRPr="00536366">
        <w:rPr>
          <w:noProof/>
          <w:szCs w:val="22"/>
        </w:rPr>
        <w:t>Performance-Status von</w:t>
      </w:r>
      <w:r w:rsidR="00764F36">
        <w:rPr>
          <w:noProof/>
          <w:szCs w:val="22"/>
        </w:rPr>
        <w:t xml:space="preserve"> </w:t>
      </w:r>
      <w:r w:rsidRPr="00536366">
        <w:rPr>
          <w:noProof/>
          <w:szCs w:val="22"/>
        </w:rPr>
        <w:t>0 oder</w:t>
      </w:r>
      <w:r w:rsidR="0085015E" w:rsidRPr="00536366">
        <w:rPr>
          <w:noProof/>
          <w:szCs w:val="22"/>
        </w:rPr>
        <w:t xml:space="preserve"> </w:t>
      </w:r>
      <w:r w:rsidRPr="00536366">
        <w:rPr>
          <w:noProof/>
          <w:szCs w:val="22"/>
        </w:rPr>
        <w:t>1 und 19</w:t>
      </w:r>
      <w:r w:rsidR="0085015E" w:rsidRPr="00536366">
        <w:rPr>
          <w:noProof/>
          <w:szCs w:val="22"/>
        </w:rPr>
        <w:t> </w:t>
      </w:r>
      <w:r w:rsidRPr="00536366">
        <w:rPr>
          <w:noProof/>
          <w:szCs w:val="22"/>
        </w:rPr>
        <w:t>% der Patienten hatten bei Studienbeginn einen ECOG</w:t>
      </w:r>
      <w:r w:rsidR="00A33DDB" w:rsidRPr="00536366">
        <w:rPr>
          <w:noProof/>
          <w:szCs w:val="22"/>
        </w:rPr>
        <w:noBreakHyphen/>
      </w:r>
      <w:r w:rsidRPr="00536366">
        <w:rPr>
          <w:noProof/>
          <w:szCs w:val="22"/>
        </w:rPr>
        <w:t>Performance-Status von</w:t>
      </w:r>
      <w:r w:rsidR="00764F36">
        <w:rPr>
          <w:noProof/>
          <w:szCs w:val="22"/>
        </w:rPr>
        <w:t xml:space="preserve"> </w:t>
      </w:r>
      <w:r w:rsidRPr="00536366">
        <w:rPr>
          <w:noProof/>
          <w:szCs w:val="22"/>
        </w:rPr>
        <w:t>2. Die mediane Anzahl der Vorbehandlungen betrug</w:t>
      </w:r>
      <w:r w:rsidR="00764F36">
        <w:rPr>
          <w:noProof/>
          <w:szCs w:val="22"/>
        </w:rPr>
        <w:t xml:space="preserve"> </w:t>
      </w:r>
      <w:r w:rsidRPr="00536366">
        <w:rPr>
          <w:noProof/>
          <w:szCs w:val="22"/>
        </w:rPr>
        <w:t>4 (Bereich: 1 bis 7</w:t>
      </w:r>
      <w:r w:rsidR="00ED5868" w:rsidRPr="00536366">
        <w:rPr>
          <w:noProof/>
          <w:szCs w:val="22"/>
        </w:rPr>
        <w:t> </w:t>
      </w:r>
      <w:r w:rsidRPr="00536366">
        <w:rPr>
          <w:noProof/>
          <w:szCs w:val="22"/>
        </w:rPr>
        <w:t xml:space="preserve">Behandlungen). </w:t>
      </w:r>
      <w:r w:rsidR="0009129F" w:rsidRPr="00536366">
        <w:rPr>
          <w:noProof/>
        </w:rPr>
        <w:t xml:space="preserve">Bei einer Gesamtnachbeobachtungszeit von 61 Monaten betrug die </w:t>
      </w:r>
      <w:r w:rsidR="00B67D3D" w:rsidRPr="00536366">
        <w:rPr>
          <w:noProof/>
        </w:rPr>
        <w:t xml:space="preserve">im Monotherapie-Arm </w:t>
      </w:r>
      <w:r w:rsidR="0009129F" w:rsidRPr="00536366">
        <w:rPr>
          <w:noProof/>
        </w:rPr>
        <w:t>der Studie PCYC</w:t>
      </w:r>
      <w:r w:rsidR="0009129F" w:rsidRPr="00536366">
        <w:rPr>
          <w:noProof/>
        </w:rPr>
        <w:noBreakHyphen/>
        <w:t>1127</w:t>
      </w:r>
      <w:r w:rsidR="0009129F" w:rsidRPr="00536366">
        <w:rPr>
          <w:noProof/>
        </w:rPr>
        <w:noBreakHyphen/>
        <w:t xml:space="preserve">CA </w:t>
      </w:r>
      <w:r w:rsidR="00B67D3D" w:rsidRPr="00536366">
        <w:rPr>
          <w:noProof/>
        </w:rPr>
        <w:t xml:space="preserve">beobachtete Ansprechrate </w:t>
      </w:r>
      <w:r w:rsidR="0009129F" w:rsidRPr="00536366">
        <w:rPr>
          <w:noProof/>
        </w:rPr>
        <w:t>gemäß IRC</w:t>
      </w:r>
      <w:r w:rsidR="00533B40" w:rsidRPr="00536366">
        <w:rPr>
          <w:noProof/>
        </w:rPr>
        <w:noBreakHyphen/>
      </w:r>
      <w:r w:rsidR="0009129F" w:rsidRPr="00536366">
        <w:rPr>
          <w:noProof/>
        </w:rPr>
        <w:t>Bewertung 77</w:t>
      </w:r>
      <w:r w:rsidR="0085015E" w:rsidRPr="00536366">
        <w:rPr>
          <w:noProof/>
        </w:rPr>
        <w:t> </w:t>
      </w:r>
      <w:r w:rsidR="0009129F" w:rsidRPr="00536366">
        <w:rPr>
          <w:noProof/>
        </w:rPr>
        <w:t>% (0</w:t>
      </w:r>
      <w:r w:rsidR="0085015E" w:rsidRPr="00536366">
        <w:rPr>
          <w:noProof/>
        </w:rPr>
        <w:t> </w:t>
      </w:r>
      <w:r w:rsidR="0009129F" w:rsidRPr="00536366">
        <w:rPr>
          <w:noProof/>
        </w:rPr>
        <w:t>% CR, 29</w:t>
      </w:r>
      <w:r w:rsidR="0085015E" w:rsidRPr="00536366">
        <w:rPr>
          <w:noProof/>
        </w:rPr>
        <w:t> </w:t>
      </w:r>
      <w:r w:rsidR="0009129F" w:rsidRPr="00536366">
        <w:rPr>
          <w:noProof/>
        </w:rPr>
        <w:t>% VGPR, 48</w:t>
      </w:r>
      <w:r w:rsidR="0085015E" w:rsidRPr="00536366">
        <w:rPr>
          <w:noProof/>
        </w:rPr>
        <w:t> </w:t>
      </w:r>
      <w:r w:rsidR="0009129F" w:rsidRPr="00536366">
        <w:rPr>
          <w:noProof/>
        </w:rPr>
        <w:t>%</w:t>
      </w:r>
      <w:r w:rsidR="009A7D33" w:rsidRPr="00536366">
        <w:rPr>
          <w:noProof/>
        </w:rPr>
        <w:t xml:space="preserve"> </w:t>
      </w:r>
      <w:r w:rsidR="0009129F" w:rsidRPr="00536366">
        <w:rPr>
          <w:noProof/>
        </w:rPr>
        <w:t>PR). Die mediane Dauer des Ansprechens betrug 33 Monate (Bereich: 2,4 bis 60,2+</w:t>
      </w:r>
      <w:r w:rsidR="009A7D33" w:rsidRPr="00536366">
        <w:rPr>
          <w:noProof/>
        </w:rPr>
        <w:t> </w:t>
      </w:r>
      <w:r w:rsidR="0009129F" w:rsidRPr="00536366">
        <w:rPr>
          <w:noProof/>
        </w:rPr>
        <w:t>Monate). Die im Monotherapie-Arm beobachtete Gesamtansprechrate gemäß IRC betrug 87</w:t>
      </w:r>
      <w:r w:rsidR="0085015E" w:rsidRPr="00536366">
        <w:rPr>
          <w:noProof/>
        </w:rPr>
        <w:t> </w:t>
      </w:r>
      <w:r w:rsidR="0009129F" w:rsidRPr="00536366">
        <w:rPr>
          <w:noProof/>
        </w:rPr>
        <w:t>% (0</w:t>
      </w:r>
      <w:r w:rsidR="0085015E" w:rsidRPr="00536366">
        <w:rPr>
          <w:noProof/>
        </w:rPr>
        <w:t> </w:t>
      </w:r>
      <w:r w:rsidR="0009129F" w:rsidRPr="00536366">
        <w:rPr>
          <w:noProof/>
        </w:rPr>
        <w:t>% CR, 29</w:t>
      </w:r>
      <w:r w:rsidR="0085015E" w:rsidRPr="00536366">
        <w:rPr>
          <w:noProof/>
        </w:rPr>
        <w:t> </w:t>
      </w:r>
      <w:r w:rsidR="0009129F" w:rsidRPr="00536366">
        <w:rPr>
          <w:noProof/>
        </w:rPr>
        <w:t>%</w:t>
      </w:r>
      <w:r w:rsidR="009A7D33" w:rsidRPr="00536366">
        <w:rPr>
          <w:noProof/>
        </w:rPr>
        <w:t xml:space="preserve"> </w:t>
      </w:r>
      <w:r w:rsidR="0009129F" w:rsidRPr="00536366">
        <w:rPr>
          <w:noProof/>
        </w:rPr>
        <w:t xml:space="preserve">VGPR, </w:t>
      </w:r>
      <w:r w:rsidR="0009129F" w:rsidRPr="00536366">
        <w:rPr>
          <w:noProof/>
        </w:rPr>
        <w:lastRenderedPageBreak/>
        <w:t>48</w:t>
      </w:r>
      <w:r w:rsidR="0085015E" w:rsidRPr="00536366">
        <w:rPr>
          <w:noProof/>
        </w:rPr>
        <w:t> </w:t>
      </w:r>
      <w:r w:rsidR="0009129F" w:rsidRPr="00536366">
        <w:rPr>
          <w:noProof/>
        </w:rPr>
        <w:t>% PR, 10</w:t>
      </w:r>
      <w:r w:rsidR="0085015E" w:rsidRPr="00536366">
        <w:rPr>
          <w:noProof/>
        </w:rPr>
        <w:t> </w:t>
      </w:r>
      <w:r w:rsidR="0009129F" w:rsidRPr="00536366">
        <w:rPr>
          <w:noProof/>
        </w:rPr>
        <w:t xml:space="preserve">% MR). Die mediane Dauer des </w:t>
      </w:r>
      <w:r w:rsidR="00B67D3D" w:rsidRPr="00536366">
        <w:rPr>
          <w:noProof/>
        </w:rPr>
        <w:t>Gesamta</w:t>
      </w:r>
      <w:r w:rsidR="0009129F" w:rsidRPr="00536366">
        <w:rPr>
          <w:noProof/>
        </w:rPr>
        <w:t>nsprechens betrug 39 Monate (Bereich: 2,07 bis 60,2+</w:t>
      </w:r>
      <w:r w:rsidR="009A7D33" w:rsidRPr="00536366">
        <w:rPr>
          <w:noProof/>
        </w:rPr>
        <w:t> </w:t>
      </w:r>
      <w:r w:rsidR="0009129F" w:rsidRPr="00536366">
        <w:rPr>
          <w:noProof/>
        </w:rPr>
        <w:t>Monate).</w:t>
      </w:r>
    </w:p>
    <w:p w14:paraId="128C0713" w14:textId="77777777" w:rsidR="00081D1F" w:rsidRPr="00536366" w:rsidRDefault="00081D1F" w:rsidP="008576E4">
      <w:pPr>
        <w:rPr>
          <w:noProof/>
        </w:rPr>
      </w:pPr>
    </w:p>
    <w:p w14:paraId="20F80D91" w14:textId="77777777" w:rsidR="00081D1F" w:rsidRPr="00536366" w:rsidRDefault="00081D1F" w:rsidP="008576E4">
      <w:pPr>
        <w:keepNext/>
        <w:rPr>
          <w:bCs/>
          <w:iCs/>
          <w:noProof/>
          <w:szCs w:val="22"/>
        </w:rPr>
      </w:pPr>
      <w:r w:rsidRPr="00536366">
        <w:rPr>
          <w:bCs/>
          <w:iCs/>
          <w:noProof/>
          <w:szCs w:val="22"/>
          <w:u w:val="single"/>
        </w:rPr>
        <w:t>Kinder und Jugendliche</w:t>
      </w:r>
    </w:p>
    <w:p w14:paraId="5E102D7A" w14:textId="11F8F900" w:rsidR="00E000DF" w:rsidRPr="00536366" w:rsidRDefault="00E000DF" w:rsidP="008576E4">
      <w:pPr>
        <w:rPr>
          <w:noProof/>
        </w:rPr>
      </w:pPr>
      <w:r w:rsidRPr="00536366">
        <w:rPr>
          <w:noProof/>
        </w:rPr>
        <w:t>Die Sicherheit, Wirksamkeit und Pharmakokinetik von IMBRUVICA wurde bei pädiatrischen Patienten und Patienten im jungen Erwachsenenalter mit rezidiviertem oder refraktärem reifem B</w:t>
      </w:r>
      <w:r w:rsidR="00A11A96" w:rsidRPr="00536366">
        <w:rPr>
          <w:noProof/>
        </w:rPr>
        <w:noBreakHyphen/>
      </w:r>
      <w:r w:rsidRPr="00536366">
        <w:rPr>
          <w:noProof/>
        </w:rPr>
        <w:t>Zell Non-Hodgkin-Lymphom in einer zweiteiligen, multizentrischen, offenen Phase</w:t>
      </w:r>
      <w:r w:rsidR="00A11A96" w:rsidRPr="00536366">
        <w:rPr>
          <w:noProof/>
        </w:rPr>
        <w:noBreakHyphen/>
      </w:r>
      <w:r w:rsidRPr="00536366">
        <w:rPr>
          <w:noProof/>
        </w:rPr>
        <w:t xml:space="preserve">III-Studie (LYM3003) zur Anwendung von IMBRUVICA in Kombination mit entweder einem Therapieschema aus Rituximab, Ifosfamid, Carboplatin, Etoposid und Dexamethason (RICE) oder einem Therapieschema aus Rituximab, Vincristin, Ifosfamid, Carboplatin, Idarubicin und Dexamethason (RVICI) als </w:t>
      </w:r>
      <w:r w:rsidR="007452E6" w:rsidRPr="00536366">
        <w:rPr>
          <w:noProof/>
        </w:rPr>
        <w:t>Basis</w:t>
      </w:r>
      <w:r w:rsidRPr="00536366">
        <w:rPr>
          <w:noProof/>
        </w:rPr>
        <w:t>therapie untersucht.</w:t>
      </w:r>
    </w:p>
    <w:p w14:paraId="2DAD9A08" w14:textId="77777777" w:rsidR="00E000DF" w:rsidRPr="00536366" w:rsidRDefault="00E000DF" w:rsidP="008576E4">
      <w:pPr>
        <w:rPr>
          <w:noProof/>
        </w:rPr>
      </w:pPr>
    </w:p>
    <w:p w14:paraId="77FAF048" w14:textId="7029E3E1" w:rsidR="00E000DF" w:rsidRPr="00536366" w:rsidRDefault="00E000DF" w:rsidP="008576E4">
      <w:pPr>
        <w:rPr>
          <w:noProof/>
        </w:rPr>
      </w:pPr>
      <w:r w:rsidRPr="00536366">
        <w:rPr>
          <w:noProof/>
        </w:rPr>
        <w:t>In Teil 1 der Studie (21 Patienten im Alter von 3</w:t>
      </w:r>
      <w:r w:rsidR="00764F36">
        <w:rPr>
          <w:noProof/>
        </w:rPr>
        <w:t xml:space="preserve"> </w:t>
      </w:r>
      <w:r w:rsidRPr="00536366">
        <w:rPr>
          <w:noProof/>
        </w:rPr>
        <w:t>bis 17 Jahren) wurde die Dosis ermittelt, die in Teil 2 (51 Patienten im Alter von 3</w:t>
      </w:r>
      <w:r w:rsidR="00764F36">
        <w:rPr>
          <w:noProof/>
        </w:rPr>
        <w:t xml:space="preserve"> </w:t>
      </w:r>
      <w:r w:rsidRPr="00536366">
        <w:rPr>
          <w:noProof/>
        </w:rPr>
        <w:t>bis 19 Jahren) angewendet werden sollte (siehe Abschnitt 5.2).</w:t>
      </w:r>
    </w:p>
    <w:p w14:paraId="70E0F004" w14:textId="77777777" w:rsidR="00E000DF" w:rsidRPr="00536366" w:rsidRDefault="00E000DF" w:rsidP="008576E4">
      <w:pPr>
        <w:rPr>
          <w:noProof/>
        </w:rPr>
      </w:pPr>
    </w:p>
    <w:p w14:paraId="0064BF05" w14:textId="5F15182F" w:rsidR="00E000DF" w:rsidRPr="00536366" w:rsidRDefault="00E000DF" w:rsidP="008576E4">
      <w:pPr>
        <w:rPr>
          <w:noProof/>
        </w:rPr>
      </w:pPr>
      <w:r w:rsidRPr="00536366">
        <w:rPr>
          <w:noProof/>
        </w:rPr>
        <w:t>In Teil 2 wurden die Patienten im Verhältnis 2:1 randomisiert und erhielten entweder IMBRUVICA in einer Dosierung von 440 mg/m</w:t>
      </w:r>
      <w:r w:rsidRPr="00536366">
        <w:rPr>
          <w:noProof/>
          <w:vertAlign w:val="superscript"/>
        </w:rPr>
        <w:t>2</w:t>
      </w:r>
      <w:r w:rsidRPr="00536366">
        <w:rPr>
          <w:noProof/>
        </w:rPr>
        <w:t xml:space="preserve"> täglich (unter 12 Jahren) oder von 329 mg/m</w:t>
      </w:r>
      <w:r w:rsidRPr="00536366">
        <w:rPr>
          <w:noProof/>
          <w:vertAlign w:val="superscript"/>
        </w:rPr>
        <w:t>2</w:t>
      </w:r>
      <w:r w:rsidRPr="00536366">
        <w:rPr>
          <w:noProof/>
        </w:rPr>
        <w:t xml:space="preserve"> täglich (ab 12 Jahren) zusammen mit der </w:t>
      </w:r>
      <w:r w:rsidR="007452E6" w:rsidRPr="00536366">
        <w:rPr>
          <w:noProof/>
        </w:rPr>
        <w:t>Basis</w:t>
      </w:r>
      <w:r w:rsidRPr="00536366">
        <w:rPr>
          <w:noProof/>
        </w:rPr>
        <w:t xml:space="preserve">therapie oder die </w:t>
      </w:r>
      <w:r w:rsidR="007452E6" w:rsidRPr="00536366">
        <w:rPr>
          <w:noProof/>
        </w:rPr>
        <w:t>Basis</w:t>
      </w:r>
      <w:r w:rsidRPr="00536366">
        <w:rPr>
          <w:noProof/>
        </w:rPr>
        <w:t>therapie allein. Die Behandlung erfolgte bis zum Abschluss von 3 Therapiezyklen, bis zur Transplantation, bis zur Krankheitsprogression oder bis zum Auftreten einer inakzeptablen Toxizität.</w:t>
      </w:r>
      <w:r w:rsidR="00D95576" w:rsidRPr="00536366">
        <w:rPr>
          <w:noProof/>
        </w:rPr>
        <w:t xml:space="preserve"> </w:t>
      </w:r>
      <w:r w:rsidR="00D95576" w:rsidRPr="00536366">
        <w:rPr>
          <w:rFonts w:eastAsia="Times New Roman"/>
          <w:noProof/>
        </w:rPr>
        <w:t>Der primäre Endpunkt der Studie war eine Überlegenheit im ereignisfreien Überleben (</w:t>
      </w:r>
      <w:r w:rsidR="00ED18DC" w:rsidRPr="00A57E00">
        <w:rPr>
          <w:rFonts w:eastAsia="Times New Roman"/>
          <w:i/>
          <w:iCs/>
          <w:noProof/>
        </w:rPr>
        <w:t>event-free survival</w:t>
      </w:r>
      <w:r w:rsidR="00ED18DC">
        <w:rPr>
          <w:rFonts w:eastAsia="Times New Roman"/>
          <w:noProof/>
        </w:rPr>
        <w:t xml:space="preserve">, </w:t>
      </w:r>
      <w:r w:rsidR="00D95576" w:rsidRPr="00536366">
        <w:rPr>
          <w:rFonts w:eastAsia="Times New Roman"/>
          <w:noProof/>
        </w:rPr>
        <w:t>EFS) und wurde nicht erreicht, was darauf hindeutet, dass die Zugabe von Ibrutinib zu RICE oder RVICI keinen zusätzlichen Nutzen bringt (siehe Abschnitt 4.2).</w:t>
      </w:r>
    </w:p>
    <w:p w14:paraId="4DAACDA7" w14:textId="77777777" w:rsidR="00081D1F" w:rsidRPr="00536366" w:rsidRDefault="00081D1F" w:rsidP="008576E4">
      <w:pPr>
        <w:rPr>
          <w:noProof/>
        </w:rPr>
      </w:pPr>
    </w:p>
    <w:p w14:paraId="2CA06A5E" w14:textId="77777777" w:rsidR="00081D1F" w:rsidRPr="00536366" w:rsidRDefault="00081D1F" w:rsidP="008576E4">
      <w:pPr>
        <w:keepNext/>
        <w:ind w:left="567" w:hanging="567"/>
        <w:outlineLvl w:val="2"/>
        <w:rPr>
          <w:b/>
          <w:bCs/>
          <w:noProof/>
        </w:rPr>
      </w:pPr>
      <w:r w:rsidRPr="00536366">
        <w:rPr>
          <w:b/>
          <w:bCs/>
          <w:noProof/>
        </w:rPr>
        <w:t>5.2</w:t>
      </w:r>
      <w:r w:rsidRPr="00536366">
        <w:rPr>
          <w:b/>
          <w:bCs/>
          <w:noProof/>
        </w:rPr>
        <w:tab/>
        <w:t>Pharmakokinetische Eigenschaften</w:t>
      </w:r>
    </w:p>
    <w:p w14:paraId="211D64CD" w14:textId="77777777" w:rsidR="00081D1F" w:rsidRPr="00536366" w:rsidRDefault="00081D1F" w:rsidP="008576E4">
      <w:pPr>
        <w:keepNext/>
        <w:rPr>
          <w:noProof/>
        </w:rPr>
      </w:pPr>
    </w:p>
    <w:p w14:paraId="7FB0DF57" w14:textId="77777777" w:rsidR="00081D1F" w:rsidRPr="00536366" w:rsidRDefault="00081D1F" w:rsidP="008576E4">
      <w:pPr>
        <w:keepNext/>
        <w:rPr>
          <w:noProof/>
        </w:rPr>
      </w:pPr>
      <w:r w:rsidRPr="00536366">
        <w:rPr>
          <w:noProof/>
          <w:u w:val="single"/>
        </w:rPr>
        <w:t>Resorption</w:t>
      </w:r>
    </w:p>
    <w:p w14:paraId="3F7508C3" w14:textId="150FA798" w:rsidR="00081D1F" w:rsidRPr="00536366" w:rsidRDefault="00081D1F" w:rsidP="008576E4">
      <w:pPr>
        <w:rPr>
          <w:noProof/>
        </w:rPr>
      </w:pPr>
      <w:r w:rsidRPr="00536366">
        <w:rPr>
          <w:noProof/>
        </w:rPr>
        <w:t>Ibrutinib wird nach oraler Anwendung schnell resorbiert. Die mediane t</w:t>
      </w:r>
      <w:r w:rsidRPr="00536366">
        <w:rPr>
          <w:noProof/>
          <w:vertAlign w:val="subscript"/>
        </w:rPr>
        <w:t>max</w:t>
      </w:r>
      <w:r w:rsidRPr="00536366">
        <w:rPr>
          <w:noProof/>
        </w:rPr>
        <w:t xml:space="preserve"> beträgt 1 bis 2 Stunden. Die vollständige Bioverfügbarkeit </w:t>
      </w:r>
      <w:r w:rsidRPr="00536366">
        <w:rPr>
          <w:noProof/>
          <w:szCs w:val="24"/>
        </w:rPr>
        <w:t>unter Nüchternbedingungen</w:t>
      </w:r>
      <w:r w:rsidRPr="00536366">
        <w:rPr>
          <w:noProof/>
        </w:rPr>
        <w:t xml:space="preserve"> (n</w:t>
      </w:r>
      <w:r w:rsidR="000B56FC" w:rsidRPr="00536366">
        <w:rPr>
          <w:noProof/>
        </w:rPr>
        <w:t> </w:t>
      </w:r>
      <w:r w:rsidRPr="00536366">
        <w:rPr>
          <w:noProof/>
        </w:rPr>
        <w:t>=</w:t>
      </w:r>
      <w:r w:rsidR="000B56FC" w:rsidRPr="00536366">
        <w:rPr>
          <w:noProof/>
        </w:rPr>
        <w:t> </w:t>
      </w:r>
      <w:r w:rsidRPr="00536366">
        <w:rPr>
          <w:noProof/>
        </w:rPr>
        <w:t>8) lag bei 2,9</w:t>
      </w:r>
      <w:r w:rsidR="000B56FC" w:rsidRPr="00536366">
        <w:rPr>
          <w:noProof/>
        </w:rPr>
        <w:t> </w:t>
      </w:r>
      <w:r w:rsidRPr="00536366">
        <w:rPr>
          <w:noProof/>
        </w:rPr>
        <w:t>% (90</w:t>
      </w:r>
      <w:r w:rsidR="000B56FC" w:rsidRPr="00536366">
        <w:rPr>
          <w:noProof/>
        </w:rPr>
        <w:t> </w:t>
      </w:r>
      <w:r w:rsidRPr="00536366">
        <w:rPr>
          <w:noProof/>
        </w:rPr>
        <w:t>%</w:t>
      </w:r>
      <w:r w:rsidR="000B56FC" w:rsidRPr="00536366">
        <w:rPr>
          <w:noProof/>
        </w:rPr>
        <w:t xml:space="preserve"> </w:t>
      </w:r>
      <w:r w:rsidRPr="00536366">
        <w:rPr>
          <w:noProof/>
        </w:rPr>
        <w:t>CI</w:t>
      </w:r>
      <w:r w:rsidR="000B56FC" w:rsidRPr="00536366">
        <w:rPr>
          <w:noProof/>
        </w:rPr>
        <w:t> </w:t>
      </w:r>
      <w:r w:rsidRPr="00536366">
        <w:rPr>
          <w:noProof/>
        </w:rPr>
        <w:t>=</w:t>
      </w:r>
      <w:r w:rsidR="000B56FC" w:rsidRPr="00536366">
        <w:rPr>
          <w:noProof/>
        </w:rPr>
        <w:t> </w:t>
      </w:r>
      <w:r w:rsidRPr="00536366">
        <w:rPr>
          <w:noProof/>
        </w:rPr>
        <w:t>2,1; 3,9) und war doppelt so hoch bei einer gleichzeitigen Mahlzeit. Die Pharmakokinetik von Ibrutinib unterscheidet sich bei Patienten mit unterschiedlichen B</w:t>
      </w:r>
      <w:r w:rsidR="0051206D" w:rsidRPr="00536366">
        <w:rPr>
          <w:noProof/>
        </w:rPr>
        <w:noBreakHyphen/>
      </w:r>
      <w:r w:rsidRPr="00536366">
        <w:rPr>
          <w:noProof/>
        </w:rPr>
        <w:t xml:space="preserve">Zell-Malignomen nicht signifikant. Die Ibrutinib-Exposition steigt mit Dosierungen bis 840 mg an. Bei den Patienten, die 560 mg erhielten, wurde eine AUC im </w:t>
      </w:r>
      <w:r w:rsidRPr="00536366">
        <w:rPr>
          <w:i/>
          <w:noProof/>
        </w:rPr>
        <w:t>Steady State</w:t>
      </w:r>
      <w:r w:rsidRPr="00536366">
        <w:rPr>
          <w:noProof/>
        </w:rPr>
        <w:t xml:space="preserve"> von (Mittelwert ± Standardabweichung) 953±705 ng</w:t>
      </w:r>
      <w:r w:rsidR="000B56FC" w:rsidRPr="00536366">
        <w:rPr>
          <w:noProof/>
        </w:rPr>
        <w:t> </w:t>
      </w:r>
      <w:r w:rsidRPr="00536366">
        <w:rPr>
          <w:noProof/>
        </w:rPr>
        <w:t xml:space="preserve">h/ml beobachtet. </w:t>
      </w:r>
      <w:r w:rsidRPr="00536366">
        <w:rPr>
          <w:noProof/>
          <w:szCs w:val="24"/>
        </w:rPr>
        <w:t>Die Anwendung von Ibrutinib unter Nüchternbedingungen führte zu einer Exposition (AUC</w:t>
      </w:r>
      <w:r w:rsidRPr="00536366">
        <w:rPr>
          <w:noProof/>
          <w:szCs w:val="24"/>
          <w:vertAlign w:val="subscript"/>
        </w:rPr>
        <w:t>last</w:t>
      </w:r>
      <w:r w:rsidRPr="00536366">
        <w:rPr>
          <w:noProof/>
          <w:szCs w:val="24"/>
        </w:rPr>
        <w:t>), die etwa 60</w:t>
      </w:r>
      <w:r w:rsidR="000B56FC" w:rsidRPr="00536366">
        <w:rPr>
          <w:noProof/>
          <w:szCs w:val="24"/>
        </w:rPr>
        <w:t> </w:t>
      </w:r>
      <w:r w:rsidRPr="00536366">
        <w:rPr>
          <w:noProof/>
          <w:szCs w:val="24"/>
        </w:rPr>
        <w:t>% derjenigen beträgt, die entweder 30 Minuten vor</w:t>
      </w:r>
      <w:r w:rsidRPr="00536366">
        <w:rPr>
          <w:i/>
          <w:noProof/>
          <w:szCs w:val="24"/>
        </w:rPr>
        <w:t>,</w:t>
      </w:r>
      <w:r w:rsidRPr="00536366">
        <w:rPr>
          <w:noProof/>
        </w:rPr>
        <w:t xml:space="preserve"> </w:t>
      </w:r>
      <w:r w:rsidRPr="00536366">
        <w:rPr>
          <w:noProof/>
          <w:szCs w:val="24"/>
        </w:rPr>
        <w:t>30 Minuten nach Nahrungsaufnahme oder 2 Stunden nach einem fettreichen Frühstück erreicht wird.</w:t>
      </w:r>
    </w:p>
    <w:p w14:paraId="07DDF9EF" w14:textId="77777777" w:rsidR="00081D1F" w:rsidRPr="00536366" w:rsidRDefault="00081D1F" w:rsidP="008576E4">
      <w:pPr>
        <w:rPr>
          <w:noProof/>
        </w:rPr>
      </w:pPr>
    </w:p>
    <w:p w14:paraId="69C9F82C" w14:textId="71566829" w:rsidR="00081D1F" w:rsidRPr="00536366" w:rsidRDefault="00081D1F" w:rsidP="008576E4">
      <w:pPr>
        <w:suppressAutoHyphens/>
        <w:rPr>
          <w:noProof/>
        </w:rPr>
      </w:pPr>
      <w:r w:rsidRPr="00536366">
        <w:rPr>
          <w:noProof/>
        </w:rPr>
        <w:t>Die Löslichkeit von Ibrutinib ist pH</w:t>
      </w:r>
      <w:r w:rsidRPr="00536366">
        <w:rPr>
          <w:noProof/>
        </w:rPr>
        <w:noBreakHyphen/>
        <w:t>abhängig und bei einem höheren pH</w:t>
      </w:r>
      <w:r w:rsidRPr="00536366">
        <w:rPr>
          <w:noProof/>
        </w:rPr>
        <w:noBreakHyphen/>
        <w:t>Wert geringer. Bei nüchternen gesunden Probanden, die über 5 Tage 40 mg Omeprazol einmal täglich eingenommen haben, betrugen die geometrischen Mittelwerte (90</w:t>
      </w:r>
      <w:r w:rsidR="000B56FC" w:rsidRPr="00536366">
        <w:rPr>
          <w:noProof/>
        </w:rPr>
        <w:t> </w:t>
      </w:r>
      <w:r w:rsidRPr="00536366">
        <w:rPr>
          <w:noProof/>
        </w:rPr>
        <w:t>% CI) von AUC</w:t>
      </w:r>
      <w:r w:rsidRPr="00536366">
        <w:rPr>
          <w:noProof/>
          <w:vertAlign w:val="subscript"/>
        </w:rPr>
        <w:t>0-24</w:t>
      </w:r>
      <w:r w:rsidRPr="00536366">
        <w:rPr>
          <w:noProof/>
        </w:rPr>
        <w:t>, AUC</w:t>
      </w:r>
      <w:r w:rsidRPr="00536366">
        <w:rPr>
          <w:noProof/>
          <w:vertAlign w:val="subscript"/>
        </w:rPr>
        <w:t>last</w:t>
      </w:r>
      <w:r w:rsidRPr="00536366">
        <w:rPr>
          <w:noProof/>
        </w:rPr>
        <w:t xml:space="preserve"> und C</w:t>
      </w:r>
      <w:r w:rsidRPr="00536366">
        <w:rPr>
          <w:noProof/>
          <w:vertAlign w:val="subscript"/>
        </w:rPr>
        <w:t>max</w:t>
      </w:r>
      <w:r w:rsidRPr="00536366">
        <w:rPr>
          <w:noProof/>
        </w:rPr>
        <w:t xml:space="preserve"> nach Anwendung einer Einzeldosis von 560 mg Ibrutinib 83</w:t>
      </w:r>
      <w:r w:rsidR="000B56FC" w:rsidRPr="00536366">
        <w:rPr>
          <w:noProof/>
        </w:rPr>
        <w:t> </w:t>
      </w:r>
      <w:r w:rsidRPr="00536366">
        <w:rPr>
          <w:noProof/>
        </w:rPr>
        <w:t>% (68–102</w:t>
      </w:r>
      <w:r w:rsidR="000B56FC" w:rsidRPr="00536366">
        <w:rPr>
          <w:noProof/>
        </w:rPr>
        <w:t> </w:t>
      </w:r>
      <w:r w:rsidRPr="00536366">
        <w:rPr>
          <w:noProof/>
        </w:rPr>
        <w:t>%), 92</w:t>
      </w:r>
      <w:r w:rsidR="000B56FC" w:rsidRPr="00536366">
        <w:rPr>
          <w:noProof/>
        </w:rPr>
        <w:t> </w:t>
      </w:r>
      <w:r w:rsidRPr="00536366">
        <w:rPr>
          <w:noProof/>
        </w:rPr>
        <w:t>% (78–110</w:t>
      </w:r>
      <w:r w:rsidR="00CA5840" w:rsidRPr="00536366">
        <w:rPr>
          <w:noProof/>
        </w:rPr>
        <w:t> </w:t>
      </w:r>
      <w:r w:rsidRPr="00536366">
        <w:rPr>
          <w:noProof/>
        </w:rPr>
        <w:t>%) bzw. 38</w:t>
      </w:r>
      <w:r w:rsidR="000B56FC" w:rsidRPr="00536366">
        <w:rPr>
          <w:noProof/>
        </w:rPr>
        <w:t> </w:t>
      </w:r>
      <w:r w:rsidRPr="00536366">
        <w:rPr>
          <w:noProof/>
        </w:rPr>
        <w:t>% (26–53</w:t>
      </w:r>
      <w:r w:rsidR="000B56FC" w:rsidRPr="00536366">
        <w:rPr>
          <w:noProof/>
        </w:rPr>
        <w:t> </w:t>
      </w:r>
      <w:r w:rsidRPr="00536366">
        <w:rPr>
          <w:noProof/>
        </w:rPr>
        <w:t>%) im Vergleich zu Patienten, die nur Ibrutinib erhalten haben.</w:t>
      </w:r>
    </w:p>
    <w:p w14:paraId="0442B297" w14:textId="77777777" w:rsidR="00081D1F" w:rsidRPr="00536366" w:rsidRDefault="00081D1F" w:rsidP="008576E4">
      <w:pPr>
        <w:rPr>
          <w:noProof/>
        </w:rPr>
      </w:pPr>
    </w:p>
    <w:p w14:paraId="0DC9EEF9" w14:textId="77777777" w:rsidR="00081D1F" w:rsidRPr="00536366" w:rsidRDefault="00081D1F" w:rsidP="008576E4">
      <w:pPr>
        <w:keepNext/>
        <w:rPr>
          <w:noProof/>
          <w:szCs w:val="22"/>
        </w:rPr>
      </w:pPr>
      <w:r w:rsidRPr="00536366">
        <w:rPr>
          <w:noProof/>
          <w:szCs w:val="22"/>
          <w:u w:val="single"/>
        </w:rPr>
        <w:t>Verteilung</w:t>
      </w:r>
    </w:p>
    <w:p w14:paraId="16E18F11" w14:textId="2783947A" w:rsidR="00081D1F" w:rsidRPr="00536366" w:rsidRDefault="00081D1F" w:rsidP="008576E4">
      <w:pPr>
        <w:rPr>
          <w:noProof/>
          <w:szCs w:val="22"/>
        </w:rPr>
      </w:pPr>
      <w:r w:rsidRPr="00536366">
        <w:rPr>
          <w:noProof/>
          <w:szCs w:val="22"/>
        </w:rPr>
        <w:t xml:space="preserve">Die reversible Bindung von Ibrutinib an humanes Plasmaprotein betrug </w:t>
      </w:r>
      <w:r w:rsidRPr="00536366">
        <w:rPr>
          <w:i/>
          <w:noProof/>
          <w:szCs w:val="22"/>
        </w:rPr>
        <w:t xml:space="preserve">in vitro </w:t>
      </w:r>
      <w:r w:rsidRPr="00536366">
        <w:rPr>
          <w:noProof/>
          <w:szCs w:val="22"/>
        </w:rPr>
        <w:t>97,3</w:t>
      </w:r>
      <w:r w:rsidR="000B56FC" w:rsidRPr="00536366">
        <w:rPr>
          <w:noProof/>
          <w:szCs w:val="22"/>
        </w:rPr>
        <w:t> </w:t>
      </w:r>
      <w:r w:rsidRPr="00536366">
        <w:rPr>
          <w:noProof/>
          <w:szCs w:val="22"/>
        </w:rPr>
        <w:t>% und war im Bereich von 50 bis 1</w:t>
      </w:r>
      <w:r w:rsidR="000132F9" w:rsidRPr="00536366">
        <w:rPr>
          <w:noProof/>
          <w:szCs w:val="22"/>
        </w:rPr>
        <w:t> </w:t>
      </w:r>
      <w:r w:rsidRPr="00536366">
        <w:rPr>
          <w:noProof/>
          <w:szCs w:val="22"/>
        </w:rPr>
        <w:t xml:space="preserve">000 ng/ml nicht konzentrationsabhängig. Das scheinbare Verteilungsvolumen im </w:t>
      </w:r>
      <w:r w:rsidRPr="00536366">
        <w:rPr>
          <w:i/>
          <w:noProof/>
          <w:szCs w:val="22"/>
        </w:rPr>
        <w:t>Steady State</w:t>
      </w:r>
      <w:r w:rsidRPr="00536366">
        <w:rPr>
          <w:noProof/>
          <w:szCs w:val="22"/>
        </w:rPr>
        <w:t xml:space="preserve"> (V</w:t>
      </w:r>
      <w:r w:rsidRPr="00536366">
        <w:rPr>
          <w:noProof/>
          <w:szCs w:val="22"/>
          <w:vertAlign w:val="subscript"/>
        </w:rPr>
        <w:t>d,ss</w:t>
      </w:r>
      <w:r w:rsidRPr="00536366">
        <w:rPr>
          <w:noProof/>
          <w:szCs w:val="22"/>
        </w:rPr>
        <w:t>/F) betrug etwa 10</w:t>
      </w:r>
      <w:r w:rsidR="000132F9" w:rsidRPr="00536366">
        <w:rPr>
          <w:noProof/>
          <w:szCs w:val="22"/>
        </w:rPr>
        <w:t> </w:t>
      </w:r>
      <w:r w:rsidRPr="00536366">
        <w:rPr>
          <w:noProof/>
          <w:szCs w:val="22"/>
        </w:rPr>
        <w:t>000 l.</w:t>
      </w:r>
    </w:p>
    <w:p w14:paraId="663A3306" w14:textId="77777777" w:rsidR="00081D1F" w:rsidRPr="00536366" w:rsidRDefault="00081D1F" w:rsidP="008576E4">
      <w:pPr>
        <w:rPr>
          <w:noProof/>
          <w:szCs w:val="22"/>
        </w:rPr>
      </w:pPr>
    </w:p>
    <w:p w14:paraId="61C461B1" w14:textId="77777777" w:rsidR="00081D1F" w:rsidRPr="00536366" w:rsidRDefault="00081D1F" w:rsidP="008576E4">
      <w:pPr>
        <w:keepNext/>
        <w:rPr>
          <w:noProof/>
          <w:szCs w:val="22"/>
        </w:rPr>
      </w:pPr>
      <w:r w:rsidRPr="00536366">
        <w:rPr>
          <w:noProof/>
          <w:szCs w:val="22"/>
          <w:u w:val="single"/>
        </w:rPr>
        <w:t>Biotransformation</w:t>
      </w:r>
    </w:p>
    <w:p w14:paraId="45E4AE73" w14:textId="77777777" w:rsidR="00081D1F" w:rsidRPr="00536366" w:rsidRDefault="00081D1F" w:rsidP="008576E4">
      <w:pPr>
        <w:tabs>
          <w:tab w:val="clear" w:pos="567"/>
        </w:tabs>
        <w:rPr>
          <w:noProof/>
        </w:rPr>
      </w:pPr>
      <w:r w:rsidRPr="00536366">
        <w:rPr>
          <w:noProof/>
        </w:rPr>
        <w:t>Ibrutinib wird hauptsächlich über CYP3A4 metabolisiert, wobei ein Dihydrodiol-Metabolit mit einer inhibitorischen Aktivität gegenüber BTK entsteht, die etwa 15 Mal niedriger ist als die von Ibrutinib. Die Beteiligung von CYP2D6 an der Metabolisierung von Ibrutinib scheint minimal zu sein.</w:t>
      </w:r>
    </w:p>
    <w:p w14:paraId="710541DF" w14:textId="77777777" w:rsidR="00081D1F" w:rsidRPr="00536366" w:rsidRDefault="00081D1F" w:rsidP="008576E4">
      <w:pPr>
        <w:tabs>
          <w:tab w:val="clear" w:pos="567"/>
        </w:tabs>
        <w:rPr>
          <w:noProof/>
        </w:rPr>
      </w:pPr>
    </w:p>
    <w:p w14:paraId="71BD0EE1" w14:textId="77777777" w:rsidR="00081D1F" w:rsidRPr="00536366" w:rsidRDefault="00081D1F" w:rsidP="008576E4">
      <w:pPr>
        <w:rPr>
          <w:noProof/>
        </w:rPr>
      </w:pPr>
      <w:r w:rsidRPr="00536366">
        <w:rPr>
          <w:noProof/>
        </w:rPr>
        <w:t>Daher sind bei Patienten mit verschiedenen CYP2D6-Genotypen keine Vorsichtsmaßnahmen erforderlich.</w:t>
      </w:r>
    </w:p>
    <w:p w14:paraId="7CF0CC24" w14:textId="77777777" w:rsidR="00081D1F" w:rsidRPr="00536366" w:rsidRDefault="00081D1F" w:rsidP="008576E4">
      <w:pPr>
        <w:rPr>
          <w:noProof/>
        </w:rPr>
      </w:pPr>
    </w:p>
    <w:p w14:paraId="3CD46B67" w14:textId="77777777" w:rsidR="00081D1F" w:rsidRPr="00536366" w:rsidRDefault="00081D1F" w:rsidP="008576E4">
      <w:pPr>
        <w:keepNext/>
        <w:rPr>
          <w:noProof/>
        </w:rPr>
      </w:pPr>
      <w:r w:rsidRPr="00536366">
        <w:rPr>
          <w:noProof/>
          <w:u w:val="single"/>
        </w:rPr>
        <w:lastRenderedPageBreak/>
        <w:t>Elimination</w:t>
      </w:r>
    </w:p>
    <w:p w14:paraId="3C291EAB" w14:textId="46512441" w:rsidR="00081D1F" w:rsidRPr="00536366" w:rsidRDefault="00081D1F" w:rsidP="008576E4">
      <w:pPr>
        <w:rPr>
          <w:noProof/>
        </w:rPr>
      </w:pPr>
      <w:r w:rsidRPr="00536366">
        <w:rPr>
          <w:noProof/>
        </w:rPr>
        <w:t>Die scheinbare Clearance (CL/F) beträgt etwa 1</w:t>
      </w:r>
      <w:r w:rsidR="000132F9" w:rsidRPr="00536366">
        <w:rPr>
          <w:noProof/>
        </w:rPr>
        <w:t> </w:t>
      </w:r>
      <w:r w:rsidRPr="00536366">
        <w:rPr>
          <w:noProof/>
        </w:rPr>
        <w:t>000 l/h. Die Halbwertszeit von Ibrutinib beträgt 4 bis 13 Stunden.</w:t>
      </w:r>
    </w:p>
    <w:p w14:paraId="108A4E35" w14:textId="0D597257" w:rsidR="00081D1F" w:rsidRPr="00536366" w:rsidRDefault="00081D1F" w:rsidP="008576E4">
      <w:pPr>
        <w:rPr>
          <w:noProof/>
        </w:rPr>
      </w:pPr>
      <w:r w:rsidRPr="00536366">
        <w:rPr>
          <w:noProof/>
        </w:rPr>
        <w:t>Nach oraler Anwendung einer Einzeldosis von radioaktiv markiertem [</w:t>
      </w:r>
      <w:r w:rsidRPr="00536366">
        <w:rPr>
          <w:noProof/>
          <w:vertAlign w:val="superscript"/>
        </w:rPr>
        <w:t>14</w:t>
      </w:r>
      <w:r w:rsidRPr="00536366">
        <w:rPr>
          <w:noProof/>
        </w:rPr>
        <w:t>C]</w:t>
      </w:r>
      <w:r w:rsidRPr="00536366">
        <w:rPr>
          <w:noProof/>
        </w:rPr>
        <w:noBreakHyphen/>
        <w:t>Ibrutinib bei gesunden Probanden wurden etwa 90</w:t>
      </w:r>
      <w:r w:rsidR="000B56FC" w:rsidRPr="00536366">
        <w:rPr>
          <w:noProof/>
        </w:rPr>
        <w:t> </w:t>
      </w:r>
      <w:r w:rsidRPr="00536366">
        <w:rPr>
          <w:noProof/>
        </w:rPr>
        <w:t>% der Radioaktivität innerhalb von 168 Stunden ausgeschieden, wobei der größte Teil (80</w:t>
      </w:r>
      <w:r w:rsidR="00CA5840" w:rsidRPr="00536366">
        <w:rPr>
          <w:noProof/>
        </w:rPr>
        <w:t> </w:t>
      </w:r>
      <w:r w:rsidRPr="00536366">
        <w:rPr>
          <w:noProof/>
        </w:rPr>
        <w:t>%) in den Fäzes ausgeschieden wurde und &lt;</w:t>
      </w:r>
      <w:r w:rsidR="003D50D8" w:rsidRPr="00536366">
        <w:rPr>
          <w:noProof/>
        </w:rPr>
        <w:t> </w:t>
      </w:r>
      <w:r w:rsidRPr="00536366">
        <w:rPr>
          <w:noProof/>
        </w:rPr>
        <w:t>10</w:t>
      </w:r>
      <w:r w:rsidR="000B56FC" w:rsidRPr="00536366">
        <w:rPr>
          <w:noProof/>
        </w:rPr>
        <w:t> </w:t>
      </w:r>
      <w:r w:rsidRPr="00536366">
        <w:rPr>
          <w:noProof/>
        </w:rPr>
        <w:t>% im Urin wiedergefunden wurden. Unverändertes Ibrutinib machte etwa 1</w:t>
      </w:r>
      <w:r w:rsidR="000B56FC" w:rsidRPr="00536366">
        <w:rPr>
          <w:noProof/>
        </w:rPr>
        <w:t> </w:t>
      </w:r>
      <w:r w:rsidRPr="00536366">
        <w:rPr>
          <w:noProof/>
        </w:rPr>
        <w:t>% des in den Fäzes ausgeschiedenen radioaktiv markierten Produktes aus und wurde im Urin nicht gefunden.</w:t>
      </w:r>
    </w:p>
    <w:p w14:paraId="24E6F0B1" w14:textId="77777777" w:rsidR="00081D1F" w:rsidRPr="00536366" w:rsidRDefault="00081D1F" w:rsidP="008576E4">
      <w:pPr>
        <w:rPr>
          <w:noProof/>
        </w:rPr>
      </w:pPr>
    </w:p>
    <w:p w14:paraId="4AAC7AEF" w14:textId="77777777" w:rsidR="00081D1F" w:rsidRPr="00536366" w:rsidRDefault="00081D1F" w:rsidP="008576E4">
      <w:pPr>
        <w:keepNext/>
        <w:rPr>
          <w:noProof/>
        </w:rPr>
      </w:pPr>
      <w:r w:rsidRPr="00536366">
        <w:rPr>
          <w:noProof/>
          <w:u w:val="single"/>
        </w:rPr>
        <w:t>Besondere Patientengruppen</w:t>
      </w:r>
    </w:p>
    <w:p w14:paraId="34C13E15" w14:textId="77777777" w:rsidR="00081D1F" w:rsidRPr="00536366" w:rsidRDefault="00081D1F" w:rsidP="008576E4">
      <w:pPr>
        <w:keepNext/>
        <w:rPr>
          <w:i/>
          <w:noProof/>
        </w:rPr>
      </w:pPr>
      <w:r w:rsidRPr="00536366">
        <w:rPr>
          <w:i/>
          <w:noProof/>
        </w:rPr>
        <w:t>Ältere</w:t>
      </w:r>
    </w:p>
    <w:p w14:paraId="747782EB" w14:textId="77777777" w:rsidR="00081D1F" w:rsidRPr="00536366" w:rsidRDefault="00081D1F" w:rsidP="008576E4">
      <w:pPr>
        <w:rPr>
          <w:noProof/>
        </w:rPr>
      </w:pPr>
      <w:r w:rsidRPr="00536366">
        <w:rPr>
          <w:noProof/>
        </w:rPr>
        <w:t>Populationspharmakokinetische Daten zeigten, dass das Alter die Clearance von Ibrutinib aus dem Blutkreislauf nicht signifikant beeinflusst.</w:t>
      </w:r>
    </w:p>
    <w:p w14:paraId="27E662AA" w14:textId="77777777" w:rsidR="00081D1F" w:rsidRPr="00536366" w:rsidRDefault="00081D1F" w:rsidP="008576E4">
      <w:pPr>
        <w:rPr>
          <w:i/>
          <w:noProof/>
        </w:rPr>
      </w:pPr>
    </w:p>
    <w:p w14:paraId="4C63DFCF" w14:textId="77777777" w:rsidR="00081D1F" w:rsidRPr="00536366" w:rsidRDefault="00081D1F" w:rsidP="008576E4">
      <w:pPr>
        <w:keepNext/>
        <w:rPr>
          <w:i/>
          <w:noProof/>
        </w:rPr>
      </w:pPr>
      <w:r w:rsidRPr="00536366">
        <w:rPr>
          <w:i/>
          <w:noProof/>
        </w:rPr>
        <w:t>Kinder und Jugendliche</w:t>
      </w:r>
    </w:p>
    <w:p w14:paraId="2E8DF00D" w14:textId="0DE19660" w:rsidR="00081D1F" w:rsidRPr="00536366" w:rsidRDefault="00E000DF" w:rsidP="008576E4">
      <w:pPr>
        <w:rPr>
          <w:noProof/>
        </w:rPr>
      </w:pPr>
      <w:r w:rsidRPr="00536366">
        <w:rPr>
          <w:noProof/>
        </w:rPr>
        <w:t>Die pharmakokinetischen Daten zeig</w:t>
      </w:r>
      <w:r w:rsidR="007452E6" w:rsidRPr="00536366">
        <w:rPr>
          <w:noProof/>
        </w:rPr>
        <w:t>t</w:t>
      </w:r>
      <w:r w:rsidRPr="00536366">
        <w:rPr>
          <w:noProof/>
        </w:rPr>
        <w:t>en, dass die Ibrutinib-</w:t>
      </w:r>
      <w:r w:rsidR="007452E6" w:rsidRPr="00536366">
        <w:rPr>
          <w:noProof/>
        </w:rPr>
        <w:t>Plasmaspiegel</w:t>
      </w:r>
      <w:r w:rsidRPr="00536366">
        <w:rPr>
          <w:noProof/>
        </w:rPr>
        <w:t xml:space="preserve"> bei Kindern mit rezidiviertem oder refraktärem reifem B</w:t>
      </w:r>
      <w:r w:rsidR="00A11A96" w:rsidRPr="00536366">
        <w:rPr>
          <w:noProof/>
        </w:rPr>
        <w:noBreakHyphen/>
      </w:r>
      <w:r w:rsidRPr="00536366">
        <w:rPr>
          <w:noProof/>
        </w:rPr>
        <w:t>Zell Non-Hodgkin-Lymphom im Alter von 12 Jahren und älter, die eine Tagesdosis von 329 mg/m</w:t>
      </w:r>
      <w:r w:rsidRPr="00536366">
        <w:rPr>
          <w:noProof/>
          <w:vertAlign w:val="superscript"/>
        </w:rPr>
        <w:t>2</w:t>
      </w:r>
      <w:r w:rsidRPr="00536366">
        <w:rPr>
          <w:noProof/>
        </w:rPr>
        <w:t xml:space="preserve"> erhielten, und bei Kindern im Alter von 3 Jahren bis unter 12 Jahren, die eine Tagesdosis von 440 mg/m</w:t>
      </w:r>
      <w:r w:rsidRPr="00536366">
        <w:rPr>
          <w:noProof/>
          <w:vertAlign w:val="superscript"/>
        </w:rPr>
        <w:t>2</w:t>
      </w:r>
      <w:r w:rsidRPr="00536366">
        <w:rPr>
          <w:noProof/>
        </w:rPr>
        <w:t xml:space="preserve"> erhielten, insgesamt im Bereich der Expositionen lag</w:t>
      </w:r>
      <w:r w:rsidR="00A91F95" w:rsidRPr="00536366">
        <w:rPr>
          <w:noProof/>
        </w:rPr>
        <w:t>en</w:t>
      </w:r>
      <w:r w:rsidRPr="00536366">
        <w:rPr>
          <w:noProof/>
        </w:rPr>
        <w:t>, die bei erwachsenen Patienten bei Anwendung einer Tagesdosis von 560 mg beobachtet wurden.</w:t>
      </w:r>
    </w:p>
    <w:p w14:paraId="163EF320" w14:textId="77777777" w:rsidR="00081D1F" w:rsidRPr="00536366" w:rsidRDefault="00081D1F" w:rsidP="008576E4">
      <w:pPr>
        <w:rPr>
          <w:noProof/>
          <w:highlight w:val="yellow"/>
        </w:rPr>
      </w:pPr>
    </w:p>
    <w:p w14:paraId="0801C248" w14:textId="77777777" w:rsidR="00081D1F" w:rsidRPr="00536366" w:rsidRDefault="00081D1F" w:rsidP="008576E4">
      <w:pPr>
        <w:keepNext/>
        <w:rPr>
          <w:noProof/>
        </w:rPr>
      </w:pPr>
      <w:r w:rsidRPr="00536366">
        <w:rPr>
          <w:i/>
          <w:noProof/>
        </w:rPr>
        <w:t>Geschlecht</w:t>
      </w:r>
    </w:p>
    <w:p w14:paraId="46870BB6" w14:textId="77777777" w:rsidR="00081D1F" w:rsidRPr="00536366" w:rsidRDefault="00081D1F" w:rsidP="008576E4">
      <w:pPr>
        <w:rPr>
          <w:noProof/>
        </w:rPr>
      </w:pPr>
      <w:r w:rsidRPr="00536366">
        <w:rPr>
          <w:noProof/>
        </w:rPr>
        <w:t>Populationspharmakokinetische Daten zeigten, dass das Geschlecht die Clearance von Ibrutinib aus dem Blutkreislauf nicht signifikant beeinflusst.</w:t>
      </w:r>
    </w:p>
    <w:p w14:paraId="45D930DD" w14:textId="77777777" w:rsidR="00081D1F" w:rsidRPr="00536366" w:rsidRDefault="00081D1F" w:rsidP="008576E4">
      <w:pPr>
        <w:rPr>
          <w:noProof/>
        </w:rPr>
      </w:pPr>
    </w:p>
    <w:p w14:paraId="38346FC5" w14:textId="77777777" w:rsidR="00081D1F" w:rsidRPr="00536366" w:rsidRDefault="00081D1F" w:rsidP="008576E4">
      <w:pPr>
        <w:keepNext/>
        <w:rPr>
          <w:i/>
          <w:noProof/>
        </w:rPr>
      </w:pPr>
      <w:r w:rsidRPr="00536366">
        <w:rPr>
          <w:i/>
          <w:noProof/>
        </w:rPr>
        <w:t>Ethnische Zugehörigkeit</w:t>
      </w:r>
    </w:p>
    <w:p w14:paraId="4EB0981B" w14:textId="77777777" w:rsidR="00081D1F" w:rsidRPr="00536366" w:rsidRDefault="00081D1F" w:rsidP="008576E4">
      <w:pPr>
        <w:rPr>
          <w:noProof/>
        </w:rPr>
      </w:pPr>
      <w:r w:rsidRPr="00536366">
        <w:rPr>
          <w:noProof/>
        </w:rPr>
        <w:t>Es liegen keine ausreichenden Daten vor, um einen möglichen Einfluss der ethnischen Zugehörigkeit auf die Pharmakokinetik von Ibrutinib zu beurteilen.</w:t>
      </w:r>
    </w:p>
    <w:p w14:paraId="67C81ED8" w14:textId="77777777" w:rsidR="00081D1F" w:rsidRPr="00536366" w:rsidRDefault="00081D1F" w:rsidP="008576E4">
      <w:pPr>
        <w:rPr>
          <w:noProof/>
        </w:rPr>
      </w:pPr>
    </w:p>
    <w:p w14:paraId="035438E9" w14:textId="77777777" w:rsidR="00081D1F" w:rsidRPr="00536366" w:rsidRDefault="00081D1F" w:rsidP="008576E4">
      <w:pPr>
        <w:keepNext/>
        <w:rPr>
          <w:noProof/>
        </w:rPr>
      </w:pPr>
      <w:r w:rsidRPr="00536366">
        <w:rPr>
          <w:i/>
          <w:noProof/>
        </w:rPr>
        <w:t>Körpergewicht</w:t>
      </w:r>
    </w:p>
    <w:p w14:paraId="51180076" w14:textId="77777777" w:rsidR="00081D1F" w:rsidRPr="00536366" w:rsidRDefault="00081D1F" w:rsidP="008576E4">
      <w:pPr>
        <w:rPr>
          <w:noProof/>
        </w:rPr>
      </w:pPr>
      <w:r w:rsidRPr="00536366">
        <w:rPr>
          <w:noProof/>
        </w:rPr>
        <w:t>Populationspharmakokinetische Daten zeigten, dass das Körpergewicht (Bereich: 41</w:t>
      </w:r>
      <w:r w:rsidRPr="00536366">
        <w:rPr>
          <w:noProof/>
        </w:rPr>
        <w:noBreakHyphen/>
        <w:t>146 kg; Mittelwert [SD]: 83 [19 kg]) einen vernachlässigbaren Einfluss auf die Clearance von Ibrutinib hat.</w:t>
      </w:r>
    </w:p>
    <w:p w14:paraId="20D68317" w14:textId="77777777" w:rsidR="00081D1F" w:rsidRPr="00536366" w:rsidRDefault="00081D1F" w:rsidP="008576E4">
      <w:pPr>
        <w:rPr>
          <w:noProof/>
        </w:rPr>
      </w:pPr>
    </w:p>
    <w:p w14:paraId="606FDA20" w14:textId="77777777" w:rsidR="00081D1F" w:rsidRPr="00536366" w:rsidRDefault="00081D1F" w:rsidP="008576E4">
      <w:pPr>
        <w:keepNext/>
        <w:rPr>
          <w:noProof/>
        </w:rPr>
      </w:pPr>
      <w:r w:rsidRPr="00536366">
        <w:rPr>
          <w:i/>
          <w:noProof/>
        </w:rPr>
        <w:t>Nierenfunktionsstörung</w:t>
      </w:r>
    </w:p>
    <w:p w14:paraId="3E0FF67C" w14:textId="6C32D75B" w:rsidR="00081D1F" w:rsidRPr="00536366" w:rsidRDefault="00081D1F" w:rsidP="008576E4">
      <w:pPr>
        <w:rPr>
          <w:noProof/>
        </w:rPr>
      </w:pPr>
      <w:r w:rsidRPr="00536366">
        <w:rPr>
          <w:noProof/>
        </w:rPr>
        <w:t>Die renale Clearance von Ibrutinib ist minimal; die Ausscheidung von Metaboliten im Urin macht &lt;</w:t>
      </w:r>
      <w:r w:rsidR="003D50D8" w:rsidRPr="00536366">
        <w:rPr>
          <w:noProof/>
        </w:rPr>
        <w:t> </w:t>
      </w:r>
      <w:r w:rsidRPr="00536366">
        <w:rPr>
          <w:noProof/>
        </w:rPr>
        <w:t>10</w:t>
      </w:r>
      <w:r w:rsidR="000B56FC" w:rsidRPr="00536366">
        <w:rPr>
          <w:noProof/>
        </w:rPr>
        <w:t> </w:t>
      </w:r>
      <w:r w:rsidRPr="00536366">
        <w:rPr>
          <w:noProof/>
        </w:rPr>
        <w:t>% der Dosis aus. Bisher wurden keine Studien speziell bei Patienten mit beeinträchtigter Nierenfunktion durchgeführt. Bei Patienten mit schwerer Nierenfunktionsstörung oder Dialysepatienten liegen keine Daten vor (siehe Abschnitt 4.2).</w:t>
      </w:r>
    </w:p>
    <w:p w14:paraId="056FCC5E" w14:textId="77777777" w:rsidR="00081D1F" w:rsidRPr="00536366" w:rsidRDefault="00081D1F" w:rsidP="008576E4">
      <w:pPr>
        <w:rPr>
          <w:noProof/>
        </w:rPr>
      </w:pPr>
    </w:p>
    <w:p w14:paraId="2CFFD30B" w14:textId="77777777" w:rsidR="00081D1F" w:rsidRPr="00536366" w:rsidRDefault="00081D1F" w:rsidP="008576E4">
      <w:pPr>
        <w:keepNext/>
        <w:rPr>
          <w:noProof/>
        </w:rPr>
      </w:pPr>
      <w:r w:rsidRPr="00536366">
        <w:rPr>
          <w:i/>
          <w:noProof/>
        </w:rPr>
        <w:t>Leberfunktionsstörung</w:t>
      </w:r>
    </w:p>
    <w:p w14:paraId="6D501CDE" w14:textId="37D250ED" w:rsidR="00081D1F" w:rsidRPr="00536366" w:rsidRDefault="00081D1F" w:rsidP="008576E4">
      <w:pPr>
        <w:rPr>
          <w:noProof/>
        </w:rPr>
      </w:pPr>
      <w:r w:rsidRPr="00536366">
        <w:rPr>
          <w:noProof/>
        </w:rPr>
        <w:t>Ibrutinib wird in der Leber metabolisiert. Es wurde eine Studie zu Leberfunktionsstörungen bei Probanden ohne Malignome durchgeführt, die eine einmalige Gabe von 140 mg des Arzneimittels unter nüchternen Bedingungen erhielten. Die Auswirkungen einer eingeschränkten Leberfunktion variierte zwischen den Probanden erheblich, aber im Durchschnitt wurde ein Anstieg der Ibrutinib-Exposition (AUC</w:t>
      </w:r>
      <w:r w:rsidRPr="00536366">
        <w:rPr>
          <w:noProof/>
          <w:vertAlign w:val="subscript"/>
        </w:rPr>
        <w:t>last</w:t>
      </w:r>
      <w:r w:rsidRPr="00536366">
        <w:rPr>
          <w:noProof/>
        </w:rPr>
        <w:t>) um das 2,7</w:t>
      </w:r>
      <w:r w:rsidRPr="00536366">
        <w:rPr>
          <w:noProof/>
        </w:rPr>
        <w:noBreakHyphen/>
        <w:t>; 8,2</w:t>
      </w:r>
      <w:r w:rsidRPr="00536366">
        <w:rPr>
          <w:noProof/>
        </w:rPr>
        <w:noBreakHyphen/>
        <w:t xml:space="preserve"> bzw. 9,8</w:t>
      </w:r>
      <w:r w:rsidRPr="00536366">
        <w:rPr>
          <w:noProof/>
        </w:rPr>
        <w:noBreakHyphen/>
        <w:t>Fache beobachtet bei Probanden mit leichter (n</w:t>
      </w:r>
      <w:r w:rsidR="000B56FC" w:rsidRPr="00536366">
        <w:rPr>
          <w:noProof/>
        </w:rPr>
        <w:t> </w:t>
      </w:r>
      <w:r w:rsidRPr="00536366">
        <w:rPr>
          <w:noProof/>
        </w:rPr>
        <w:t>=</w:t>
      </w:r>
      <w:r w:rsidR="000B56FC" w:rsidRPr="00536366">
        <w:rPr>
          <w:noProof/>
        </w:rPr>
        <w:t> </w:t>
      </w:r>
      <w:r w:rsidRPr="00536366">
        <w:rPr>
          <w:noProof/>
        </w:rPr>
        <w:t>6, Child-Pugh Klasse A), mäßiger (n</w:t>
      </w:r>
      <w:r w:rsidR="000B56FC" w:rsidRPr="00536366">
        <w:rPr>
          <w:noProof/>
        </w:rPr>
        <w:t> </w:t>
      </w:r>
      <w:r w:rsidRPr="00536366">
        <w:rPr>
          <w:noProof/>
        </w:rPr>
        <w:t>=</w:t>
      </w:r>
      <w:r w:rsidR="000B56FC" w:rsidRPr="00536366">
        <w:rPr>
          <w:noProof/>
        </w:rPr>
        <w:t> </w:t>
      </w:r>
      <w:r w:rsidRPr="00536366">
        <w:rPr>
          <w:noProof/>
        </w:rPr>
        <w:t>10, Child-Pugh Klasse B) bzw. schwerer (n</w:t>
      </w:r>
      <w:r w:rsidR="000B56FC" w:rsidRPr="00536366">
        <w:rPr>
          <w:noProof/>
        </w:rPr>
        <w:t> </w:t>
      </w:r>
      <w:r w:rsidRPr="00536366">
        <w:rPr>
          <w:noProof/>
        </w:rPr>
        <w:t>=</w:t>
      </w:r>
      <w:r w:rsidR="000B56FC" w:rsidRPr="00536366">
        <w:rPr>
          <w:noProof/>
        </w:rPr>
        <w:t> </w:t>
      </w:r>
      <w:r w:rsidRPr="00536366">
        <w:rPr>
          <w:noProof/>
        </w:rPr>
        <w:t>8, Child-Pugh Klasse C) Leberfunktionsstörung. Die freie Ibrutinib-Fraktion stieg ebenfalls mit dem Grad der Funktionsstörung an und betrug bei Probanden mit leichter, mäßiger und schwerer Leberfunktionsstörung 3,0, 3,8 bzw. 4,8</w:t>
      </w:r>
      <w:r w:rsidR="000B56FC" w:rsidRPr="00536366">
        <w:rPr>
          <w:noProof/>
        </w:rPr>
        <w:t> </w:t>
      </w:r>
      <w:r w:rsidRPr="00536366">
        <w:rPr>
          <w:noProof/>
        </w:rPr>
        <w:t>%; im Vergleich dazu betrug sie im Plasma gepaarter gesunder Kontrollen in dieser Studie 3,3</w:t>
      </w:r>
      <w:r w:rsidR="000B56FC" w:rsidRPr="00536366">
        <w:rPr>
          <w:noProof/>
        </w:rPr>
        <w:t> </w:t>
      </w:r>
      <w:r w:rsidRPr="00536366">
        <w:rPr>
          <w:noProof/>
        </w:rPr>
        <w:t xml:space="preserve">%. </w:t>
      </w:r>
      <w:r w:rsidRPr="00536366">
        <w:rPr>
          <w:noProof/>
          <w:szCs w:val="24"/>
        </w:rPr>
        <w:t>Der entsprechende Anstieg der Exposition (AUC</w:t>
      </w:r>
      <w:r w:rsidRPr="00536366">
        <w:rPr>
          <w:noProof/>
          <w:szCs w:val="24"/>
          <w:vertAlign w:val="subscript"/>
        </w:rPr>
        <w:t>unbound, last</w:t>
      </w:r>
      <w:r w:rsidRPr="00536366">
        <w:rPr>
          <w:noProof/>
          <w:szCs w:val="24"/>
        </w:rPr>
        <w:t>) von ungebundenem Ibrutinib wird bei Probanden mit leichter, mäßiger bzw. schwerer Leberfunktionsstörung auf etwa das 4,1</w:t>
      </w:r>
      <w:r w:rsidRPr="00536366">
        <w:rPr>
          <w:noProof/>
          <w:szCs w:val="24"/>
        </w:rPr>
        <w:noBreakHyphen/>
        <w:t>, 9,8</w:t>
      </w:r>
      <w:r w:rsidRPr="00536366">
        <w:rPr>
          <w:noProof/>
          <w:szCs w:val="24"/>
        </w:rPr>
        <w:noBreakHyphen/>
        <w:t xml:space="preserve"> bzw. 13</w:t>
      </w:r>
      <w:r w:rsidRPr="00536366">
        <w:rPr>
          <w:noProof/>
          <w:szCs w:val="24"/>
        </w:rPr>
        <w:noBreakHyphen/>
        <w:t>Fache geschätzt (siehe Abschnitt 4.2).</w:t>
      </w:r>
    </w:p>
    <w:p w14:paraId="3570629E" w14:textId="77777777" w:rsidR="00081D1F" w:rsidRPr="00536366" w:rsidRDefault="00081D1F" w:rsidP="008576E4">
      <w:pPr>
        <w:rPr>
          <w:noProof/>
        </w:rPr>
      </w:pPr>
    </w:p>
    <w:p w14:paraId="33840584" w14:textId="77777777" w:rsidR="00081D1F" w:rsidRPr="00536366" w:rsidRDefault="00081D1F" w:rsidP="008576E4">
      <w:pPr>
        <w:keepNext/>
        <w:rPr>
          <w:i/>
          <w:noProof/>
        </w:rPr>
      </w:pPr>
      <w:r w:rsidRPr="00536366">
        <w:rPr>
          <w:i/>
          <w:noProof/>
        </w:rPr>
        <w:t>Gleichzeitige Anwendung mit Transporter-Substraten/Inhibitoren</w:t>
      </w:r>
    </w:p>
    <w:p w14:paraId="6AD462AE" w14:textId="77777777" w:rsidR="00081D1F" w:rsidRPr="00536366" w:rsidRDefault="00081D1F" w:rsidP="008576E4">
      <w:pPr>
        <w:rPr>
          <w:noProof/>
        </w:rPr>
      </w:pPr>
      <w:r w:rsidRPr="00536366">
        <w:rPr>
          <w:i/>
          <w:noProof/>
        </w:rPr>
        <w:t>In vitro-</w:t>
      </w:r>
      <w:r w:rsidRPr="00536366">
        <w:rPr>
          <w:noProof/>
        </w:rPr>
        <w:t>Studien zeigten, dass Ibrutinib kein Substrat von P</w:t>
      </w:r>
      <w:r w:rsidRPr="00536366">
        <w:rPr>
          <w:noProof/>
        </w:rPr>
        <w:noBreakHyphen/>
        <w:t>gp oder anderer großer Transporter (außer OCT2) ist. Der Dihydrodiol-Metabolit und andere Metabolite sind P</w:t>
      </w:r>
      <w:r w:rsidRPr="00536366">
        <w:rPr>
          <w:noProof/>
        </w:rPr>
        <w:noBreakHyphen/>
        <w:t>gp</w:t>
      </w:r>
      <w:r w:rsidRPr="00536366">
        <w:rPr>
          <w:noProof/>
        </w:rPr>
        <w:noBreakHyphen/>
        <w:t xml:space="preserve">Substrate. Ibrutinib ist </w:t>
      </w:r>
      <w:r w:rsidRPr="00536366">
        <w:rPr>
          <w:i/>
          <w:noProof/>
        </w:rPr>
        <w:t>in vitro</w:t>
      </w:r>
      <w:r w:rsidRPr="00536366">
        <w:rPr>
          <w:noProof/>
        </w:rPr>
        <w:t xml:space="preserve"> ein Inhibitor von P</w:t>
      </w:r>
      <w:r w:rsidRPr="00536366">
        <w:rPr>
          <w:noProof/>
        </w:rPr>
        <w:noBreakHyphen/>
        <w:t>gp und BCRP (siehe Abschnitt 4.5).</w:t>
      </w:r>
    </w:p>
    <w:p w14:paraId="70DAA338" w14:textId="77777777" w:rsidR="00081D1F" w:rsidRPr="00536366" w:rsidRDefault="00081D1F" w:rsidP="008576E4">
      <w:pPr>
        <w:rPr>
          <w:noProof/>
        </w:rPr>
      </w:pPr>
    </w:p>
    <w:p w14:paraId="0EB49ED9" w14:textId="77777777" w:rsidR="00081D1F" w:rsidRPr="00536366" w:rsidRDefault="00081D1F" w:rsidP="008576E4">
      <w:pPr>
        <w:keepNext/>
        <w:ind w:left="567" w:hanging="567"/>
        <w:outlineLvl w:val="2"/>
        <w:rPr>
          <w:b/>
          <w:bCs/>
          <w:noProof/>
        </w:rPr>
      </w:pPr>
      <w:r w:rsidRPr="00536366">
        <w:rPr>
          <w:b/>
          <w:bCs/>
          <w:noProof/>
        </w:rPr>
        <w:lastRenderedPageBreak/>
        <w:t>5.3</w:t>
      </w:r>
      <w:r w:rsidRPr="00536366">
        <w:rPr>
          <w:b/>
          <w:bCs/>
          <w:noProof/>
        </w:rPr>
        <w:tab/>
        <w:t>Präklinische Daten zur Sicherheit</w:t>
      </w:r>
    </w:p>
    <w:p w14:paraId="423E95EA" w14:textId="77777777" w:rsidR="00081D1F" w:rsidRPr="00536366" w:rsidRDefault="00081D1F" w:rsidP="008576E4">
      <w:pPr>
        <w:keepNext/>
        <w:rPr>
          <w:noProof/>
          <w:szCs w:val="22"/>
        </w:rPr>
      </w:pPr>
    </w:p>
    <w:p w14:paraId="760A1CDA" w14:textId="54892622" w:rsidR="00081D1F" w:rsidRPr="00536366" w:rsidRDefault="00081D1F" w:rsidP="008576E4">
      <w:pPr>
        <w:tabs>
          <w:tab w:val="clear" w:pos="567"/>
        </w:tabs>
        <w:rPr>
          <w:noProof/>
          <w:szCs w:val="22"/>
        </w:rPr>
      </w:pPr>
      <w:r w:rsidRPr="00536366">
        <w:rPr>
          <w:noProof/>
          <w:szCs w:val="22"/>
        </w:rPr>
        <w:t>In 13</w:t>
      </w:r>
      <w:r w:rsidR="0051206D" w:rsidRPr="00536366">
        <w:rPr>
          <w:noProof/>
          <w:szCs w:val="22"/>
        </w:rPr>
        <w:noBreakHyphen/>
      </w:r>
      <w:r w:rsidRPr="00536366">
        <w:rPr>
          <w:noProof/>
          <w:szCs w:val="22"/>
        </w:rPr>
        <w:t>wöchigen Studien bei Ratten und Hunden wurden folgende unerwünschte Effekte festgestellt. Es zeigte sich, dass Ibrutinib bei Ratten und Hunden gastrointestinale Effekte (weicher Fäzes/Diarrhö und/oder Entzündung) und eine Lymphozytendepletion nach einer Dosis ohne beobachtete unerwünschte Effekte (</w:t>
      </w:r>
      <w:r w:rsidRPr="00536366">
        <w:rPr>
          <w:i/>
          <w:noProof/>
          <w:szCs w:val="22"/>
        </w:rPr>
        <w:t>No Observed Adverse Effect Level</w:t>
      </w:r>
      <w:r w:rsidRPr="00536366">
        <w:rPr>
          <w:noProof/>
          <w:szCs w:val="22"/>
        </w:rPr>
        <w:t>, NOAEL) von 30 mg/kg pro Tag bei beiden Spezies induzierte. Basierend auf der mittleren Exposition (AUC) bei der klinischen Dosis von 560 mg pro Tag betrugen die AUC</w:t>
      </w:r>
      <w:r w:rsidR="0051206D" w:rsidRPr="00536366">
        <w:rPr>
          <w:noProof/>
          <w:szCs w:val="22"/>
        </w:rPr>
        <w:noBreakHyphen/>
      </w:r>
      <w:r w:rsidRPr="00536366">
        <w:rPr>
          <w:noProof/>
          <w:szCs w:val="22"/>
        </w:rPr>
        <w:t>Quotienten beim NOAEL bei männlichen bzw. weiblichen Ratten 2,6 bzw. 21, und bei männlichen bzw. weiblichen Hunden beim NOAEL 0,4 bzw. 1,8. Die Schwellenwerte für die niedrigste Dosis, bei der eine schädigende Wirkung beobachtet wurde (</w:t>
      </w:r>
      <w:r w:rsidRPr="00536366">
        <w:rPr>
          <w:i/>
          <w:noProof/>
          <w:szCs w:val="22"/>
        </w:rPr>
        <w:t>Lowest Observed Effect Level</w:t>
      </w:r>
      <w:r w:rsidRPr="00536366">
        <w:rPr>
          <w:noProof/>
          <w:szCs w:val="22"/>
        </w:rPr>
        <w:t>, LOEL) (60 mg/kg pro Tag) betrugen beim Hund das 3,6</w:t>
      </w:r>
      <w:r w:rsidR="0051206D" w:rsidRPr="00536366">
        <w:rPr>
          <w:noProof/>
          <w:szCs w:val="22"/>
        </w:rPr>
        <w:noBreakHyphen/>
      </w:r>
      <w:r w:rsidRPr="00536366">
        <w:rPr>
          <w:noProof/>
          <w:szCs w:val="22"/>
        </w:rPr>
        <w:t>Fache (Männchen) bzw. das 2,3</w:t>
      </w:r>
      <w:r w:rsidR="0051206D" w:rsidRPr="00536366">
        <w:rPr>
          <w:noProof/>
          <w:szCs w:val="22"/>
        </w:rPr>
        <w:noBreakHyphen/>
      </w:r>
      <w:r w:rsidRPr="00536366">
        <w:rPr>
          <w:noProof/>
          <w:szCs w:val="22"/>
        </w:rPr>
        <w:t>Fache (Weibchen). Bei männlichen Ratten wurde bei Dosen ≥</w:t>
      </w:r>
      <w:r w:rsidR="00D53950" w:rsidRPr="00536366">
        <w:rPr>
          <w:noProof/>
          <w:szCs w:val="22"/>
        </w:rPr>
        <w:t> </w:t>
      </w:r>
      <w:r w:rsidRPr="00536366">
        <w:rPr>
          <w:noProof/>
          <w:szCs w:val="22"/>
        </w:rPr>
        <w:t>100</w:t>
      </w:r>
      <w:r w:rsidR="00605223" w:rsidRPr="00536366">
        <w:rPr>
          <w:noProof/>
          <w:szCs w:val="22"/>
        </w:rPr>
        <w:t> </w:t>
      </w:r>
      <w:r w:rsidRPr="00536366">
        <w:rPr>
          <w:noProof/>
          <w:szCs w:val="22"/>
        </w:rPr>
        <w:t>mg/kg pro Tag eine mäßige Atrophie der Azinuszellen des Pankreas (als unerwünscht angesehen) beobachtet (Schwellenwert der AUC-Exposition 2,6</w:t>
      </w:r>
      <w:r w:rsidR="0051206D" w:rsidRPr="00536366">
        <w:rPr>
          <w:noProof/>
          <w:szCs w:val="22"/>
        </w:rPr>
        <w:noBreakHyphen/>
      </w:r>
      <w:r w:rsidRPr="00536366">
        <w:rPr>
          <w:noProof/>
          <w:szCs w:val="22"/>
        </w:rPr>
        <w:t>fach), während dies bei weiblichen Ratten bei Dosen bis zu 300 mg/kg pro Tag (Schwellenwert der AUC-Exposition 21,3</w:t>
      </w:r>
      <w:r w:rsidRPr="00536366">
        <w:rPr>
          <w:noProof/>
          <w:szCs w:val="22"/>
        </w:rPr>
        <w:noBreakHyphen/>
        <w:t xml:space="preserve">fach) nicht beobachtet wurde. Bei weiblichen Ratten, die </w:t>
      </w:r>
      <w:r w:rsidRPr="00536366">
        <w:rPr>
          <w:noProof/>
          <w:szCs w:val="22"/>
          <w:u w:val="single"/>
        </w:rPr>
        <w:t>&gt;</w:t>
      </w:r>
      <w:r w:rsidR="00D53950" w:rsidRPr="00536366">
        <w:rPr>
          <w:noProof/>
          <w:szCs w:val="22"/>
          <w:u w:val="single"/>
        </w:rPr>
        <w:t> </w:t>
      </w:r>
      <w:r w:rsidRPr="00536366">
        <w:rPr>
          <w:noProof/>
          <w:szCs w:val="22"/>
        </w:rPr>
        <w:t>100 mg/kg pro Tag (Schwellenwert der AUC-Exposition 20,3</w:t>
      </w:r>
      <w:r w:rsidRPr="00536366">
        <w:rPr>
          <w:noProof/>
          <w:szCs w:val="22"/>
        </w:rPr>
        <w:noBreakHyphen/>
        <w:t>fach) erhielten, wurde eine leichte Verringerung des trabekulären und kortikalen Knochens festgestellt. Alle Effekte auf Gastrointestinaltrakt, Lymphsystem und Skelett klangen nach Erholungszeiten von 6</w:t>
      </w:r>
      <w:r w:rsidRPr="00536366">
        <w:rPr>
          <w:noProof/>
          <w:szCs w:val="22"/>
        </w:rPr>
        <w:noBreakHyphen/>
        <w:t>13 Wochen ab. Die Veränderungen im Pankreas klangen in vergleichbaren Zeiträumen teilweise ab.</w:t>
      </w:r>
    </w:p>
    <w:p w14:paraId="7D01D825" w14:textId="77777777" w:rsidR="00081D1F" w:rsidRPr="00536366" w:rsidRDefault="00081D1F" w:rsidP="008576E4">
      <w:pPr>
        <w:rPr>
          <w:noProof/>
          <w:szCs w:val="22"/>
        </w:rPr>
      </w:pPr>
    </w:p>
    <w:p w14:paraId="4ACDF482" w14:textId="77777777" w:rsidR="00081D1F" w:rsidRPr="00536366" w:rsidRDefault="00081D1F" w:rsidP="008576E4">
      <w:pPr>
        <w:rPr>
          <w:noProof/>
          <w:szCs w:val="22"/>
        </w:rPr>
      </w:pPr>
      <w:r w:rsidRPr="00536366">
        <w:rPr>
          <w:noProof/>
          <w:szCs w:val="22"/>
        </w:rPr>
        <w:t>Studien zur juvenilen Toxizität wurden nicht durchgeführt.</w:t>
      </w:r>
    </w:p>
    <w:p w14:paraId="5A29FCD0" w14:textId="77777777" w:rsidR="00081D1F" w:rsidRPr="00536366" w:rsidRDefault="00081D1F" w:rsidP="008576E4">
      <w:pPr>
        <w:rPr>
          <w:noProof/>
          <w:szCs w:val="22"/>
        </w:rPr>
      </w:pPr>
    </w:p>
    <w:p w14:paraId="17D48C62" w14:textId="77777777" w:rsidR="00081D1F" w:rsidRPr="00536366" w:rsidRDefault="00081D1F" w:rsidP="008576E4">
      <w:pPr>
        <w:keepNext/>
        <w:rPr>
          <w:i/>
          <w:noProof/>
          <w:szCs w:val="22"/>
        </w:rPr>
      </w:pPr>
      <w:r w:rsidRPr="00536366">
        <w:rPr>
          <w:i/>
          <w:noProof/>
          <w:szCs w:val="22"/>
        </w:rPr>
        <w:t>Karzinogenität/Genotoxizität</w:t>
      </w:r>
    </w:p>
    <w:p w14:paraId="501A56C1" w14:textId="45BB962D" w:rsidR="00774A24" w:rsidRPr="00536366" w:rsidRDefault="00774A24" w:rsidP="008576E4">
      <w:pPr>
        <w:tabs>
          <w:tab w:val="clear" w:pos="567"/>
        </w:tabs>
        <w:rPr>
          <w:noProof/>
          <w:lang w:eastAsia="de-DE"/>
        </w:rPr>
      </w:pPr>
      <w:r w:rsidRPr="00536366">
        <w:rPr>
          <w:noProof/>
        </w:rPr>
        <w:t>Ibrutinib erwies sich in einer 6</w:t>
      </w:r>
      <w:r w:rsidRPr="00536366">
        <w:rPr>
          <w:noProof/>
        </w:rPr>
        <w:noBreakHyphen/>
        <w:t>monatigen Studie mit transgenen (Tg.rasH2) Mäusen bei oralen Dosen bis zu 2</w:t>
      </w:r>
      <w:r w:rsidR="000132F9" w:rsidRPr="00536366">
        <w:rPr>
          <w:noProof/>
        </w:rPr>
        <w:t> </w:t>
      </w:r>
      <w:r w:rsidRPr="00536366">
        <w:rPr>
          <w:noProof/>
        </w:rPr>
        <w:t>000 mg/kg/Tag als nicht karzinogen, was etwa dem 23</w:t>
      </w:r>
      <w:r w:rsidRPr="00536366">
        <w:rPr>
          <w:noProof/>
        </w:rPr>
        <w:noBreakHyphen/>
        <w:t>Fachen (Männchen) bis 37</w:t>
      </w:r>
      <w:r w:rsidRPr="00536366">
        <w:rPr>
          <w:noProof/>
        </w:rPr>
        <w:noBreakHyphen/>
        <w:t>Fachen (Weibchen) der humanen AUC von Ibrutinib bei einer Dosis von 560 mg täglich entsprach.</w:t>
      </w:r>
    </w:p>
    <w:p w14:paraId="1D7F0B13" w14:textId="77777777" w:rsidR="00774A24" w:rsidRPr="00536366" w:rsidRDefault="00774A24" w:rsidP="008576E4">
      <w:pPr>
        <w:tabs>
          <w:tab w:val="clear" w:pos="567"/>
        </w:tabs>
        <w:rPr>
          <w:noProof/>
          <w:szCs w:val="22"/>
        </w:rPr>
      </w:pPr>
    </w:p>
    <w:p w14:paraId="2DD88D07" w14:textId="77777777" w:rsidR="00081D1F" w:rsidRPr="00536366" w:rsidRDefault="00081D1F" w:rsidP="008576E4">
      <w:pPr>
        <w:rPr>
          <w:b/>
          <w:noProof/>
        </w:rPr>
      </w:pPr>
      <w:r w:rsidRPr="00536366">
        <w:rPr>
          <w:noProof/>
        </w:rPr>
        <w:t>Ibrutinib zeigte bei Untersuchungen an Bakterien, Säugetierzellen und Mäusen keine genotoxischen Eigenschaften</w:t>
      </w:r>
      <w:r w:rsidRPr="00536366">
        <w:rPr>
          <w:b/>
          <w:noProof/>
        </w:rPr>
        <w:t>.</w:t>
      </w:r>
    </w:p>
    <w:p w14:paraId="67A71710" w14:textId="77777777" w:rsidR="00081D1F" w:rsidRPr="00536366" w:rsidRDefault="00081D1F" w:rsidP="008576E4">
      <w:pPr>
        <w:rPr>
          <w:noProof/>
          <w:szCs w:val="22"/>
        </w:rPr>
      </w:pPr>
    </w:p>
    <w:p w14:paraId="102CB2A2" w14:textId="77777777" w:rsidR="00081D1F" w:rsidRPr="00536366" w:rsidRDefault="00081D1F" w:rsidP="008576E4">
      <w:pPr>
        <w:keepNext/>
        <w:rPr>
          <w:noProof/>
          <w:szCs w:val="22"/>
        </w:rPr>
      </w:pPr>
      <w:r w:rsidRPr="00536366">
        <w:rPr>
          <w:i/>
          <w:noProof/>
          <w:szCs w:val="22"/>
        </w:rPr>
        <w:t>Reproduktionstoxizität</w:t>
      </w:r>
    </w:p>
    <w:p w14:paraId="1DCDA0F5" w14:textId="17C9FFF8" w:rsidR="00081D1F" w:rsidRPr="00536366" w:rsidRDefault="00081D1F" w:rsidP="008576E4">
      <w:pPr>
        <w:rPr>
          <w:noProof/>
          <w:szCs w:val="22"/>
        </w:rPr>
      </w:pPr>
      <w:r w:rsidRPr="00536366">
        <w:rPr>
          <w:noProof/>
        </w:rPr>
        <w:t>Bei trächtigen Ratten war Ibrutinib in einer Dosis von 80 mg/kg pro Tag mit erhöhten Postimplantationsverlusten und vermehrten viszeralen (Herz und große Gefäße) Fehlbildungen sowie Skelettanomalien assoziiert. Diese Dosis von 80 mg/kg pro Tag entsprach einem Sicherheitsabstand einer 14</w:t>
      </w:r>
      <w:r w:rsidRPr="00536366">
        <w:rPr>
          <w:noProof/>
        </w:rPr>
        <w:noBreakHyphen/>
        <w:t>fach höheren AUC von Patienten, die eine Tagesdosis von 560 mg erhielten. Bei einer Dosis von ≥</w:t>
      </w:r>
      <w:r w:rsidR="00D53950" w:rsidRPr="00536366">
        <w:rPr>
          <w:noProof/>
        </w:rPr>
        <w:t> </w:t>
      </w:r>
      <w:r w:rsidRPr="00536366">
        <w:rPr>
          <w:noProof/>
        </w:rPr>
        <w:t>40 mg/kg pro Tag Ibrutinib kam es zu einer Reduktion des Gewichts der Feten (AUC-Quotient von ≥</w:t>
      </w:r>
      <w:r w:rsidR="00D53950" w:rsidRPr="00536366">
        <w:rPr>
          <w:noProof/>
        </w:rPr>
        <w:t> </w:t>
      </w:r>
      <w:r w:rsidRPr="00536366">
        <w:rPr>
          <w:noProof/>
        </w:rPr>
        <w:t xml:space="preserve">5,6 im Vergleich zu einer Tagesdosis von 560 mg bei Patienten). </w:t>
      </w:r>
      <w:r w:rsidRPr="00536366">
        <w:rPr>
          <w:noProof/>
          <w:szCs w:val="22"/>
        </w:rPr>
        <w:t>Demnach betrug der fetale NOAEL 10 mg/kg pro Tag (etwa das 1,3</w:t>
      </w:r>
      <w:r w:rsidR="0051206D" w:rsidRPr="00536366">
        <w:rPr>
          <w:noProof/>
          <w:szCs w:val="22"/>
        </w:rPr>
        <w:noBreakHyphen/>
      </w:r>
      <w:r w:rsidRPr="00536366">
        <w:rPr>
          <w:noProof/>
          <w:szCs w:val="22"/>
        </w:rPr>
        <w:t>Fache der AUC von Ibrutinib bei einer Dosis von 560 mg täglich) (siehe Abschnitt 4.6).</w:t>
      </w:r>
    </w:p>
    <w:p w14:paraId="74A4A201" w14:textId="77777777" w:rsidR="00081D1F" w:rsidRPr="00536366" w:rsidRDefault="00081D1F" w:rsidP="008576E4">
      <w:pPr>
        <w:rPr>
          <w:noProof/>
        </w:rPr>
      </w:pPr>
    </w:p>
    <w:p w14:paraId="6AE7F9BF" w14:textId="77777777" w:rsidR="00081D1F" w:rsidRPr="00536366" w:rsidRDefault="00081D1F" w:rsidP="008576E4">
      <w:pPr>
        <w:rPr>
          <w:noProof/>
          <w:szCs w:val="22"/>
        </w:rPr>
      </w:pPr>
      <w:r w:rsidRPr="00536366">
        <w:rPr>
          <w:noProof/>
          <w:szCs w:val="24"/>
        </w:rPr>
        <w:t xml:space="preserve">Bei trächtigen Kaninchen war Ibrutinib in einer Dosis von 15 mg/kg pro Tag oder höher mit Skelettfehlbildungen (verwachsenes Brustbein) und in einer Dosis von 45 mg/kg pro Tag mit erhöhten </w:t>
      </w:r>
      <w:r w:rsidRPr="00536366">
        <w:rPr>
          <w:noProof/>
        </w:rPr>
        <w:t>Postimplantationsverlusten</w:t>
      </w:r>
      <w:r w:rsidRPr="00536366">
        <w:rPr>
          <w:noProof/>
          <w:szCs w:val="24"/>
        </w:rPr>
        <w:t xml:space="preserve"> assoziiert. Ibrutinib verursachte bei Kaninchen in einer Dosis von 15 mg/kg pro Tag Fehlbildungen (etwa das 2</w:t>
      </w:r>
      <w:r w:rsidRPr="00536366">
        <w:rPr>
          <w:noProof/>
          <w:szCs w:val="24"/>
        </w:rPr>
        <w:noBreakHyphen/>
        <w:t>Fache der Exposition (AUC) bei Patienten mit MCL, die 560 mg Ibrutinib täglich erhielten und das 2,8</w:t>
      </w:r>
      <w:r w:rsidRPr="00536366">
        <w:rPr>
          <w:noProof/>
          <w:szCs w:val="24"/>
        </w:rPr>
        <w:noBreakHyphen/>
        <w:t xml:space="preserve">Fache der Exposition bei Patienten mit CLL oder MW, die 420 mg Ibrutinib pro Tag erhielten). </w:t>
      </w:r>
      <w:r w:rsidRPr="00536366">
        <w:rPr>
          <w:noProof/>
          <w:szCs w:val="22"/>
        </w:rPr>
        <w:t>Demnach betrug der fetale NOAEL 5 mg/kg pro Tag (etwa das 0,7</w:t>
      </w:r>
      <w:r w:rsidRPr="00536366">
        <w:rPr>
          <w:noProof/>
          <w:szCs w:val="22"/>
        </w:rPr>
        <w:noBreakHyphen/>
        <w:t>Fache der AUC von Ibrutinib bei einer Dosis von 560 mg täglich) (siehe Abschnitt 4.6).</w:t>
      </w:r>
    </w:p>
    <w:p w14:paraId="6064F81D" w14:textId="77777777" w:rsidR="00081D1F" w:rsidRPr="00536366" w:rsidRDefault="00081D1F" w:rsidP="008576E4">
      <w:pPr>
        <w:rPr>
          <w:noProof/>
        </w:rPr>
      </w:pPr>
    </w:p>
    <w:p w14:paraId="1C8F67C0" w14:textId="77777777" w:rsidR="00081D1F" w:rsidRPr="00536366" w:rsidRDefault="00081D1F" w:rsidP="008576E4">
      <w:pPr>
        <w:keepNext/>
        <w:rPr>
          <w:noProof/>
        </w:rPr>
      </w:pPr>
      <w:r w:rsidRPr="00536366">
        <w:rPr>
          <w:i/>
          <w:noProof/>
        </w:rPr>
        <w:t>Fertilität</w:t>
      </w:r>
    </w:p>
    <w:p w14:paraId="448BE3DA" w14:textId="77777777" w:rsidR="00081D1F" w:rsidRPr="00536366" w:rsidRDefault="00081D1F" w:rsidP="008576E4">
      <w:pPr>
        <w:rPr>
          <w:noProof/>
        </w:rPr>
      </w:pPr>
      <w:r w:rsidRPr="00536366">
        <w:rPr>
          <w:noProof/>
        </w:rPr>
        <w:t>Es wurden keine Auswirkungen auf die Fertilität oder die Reproduktionsfähigkeit männlicher oder weiblicher Ratten beobachtet, die eine maximale Dosis von bis zu 100 mg/kg pro Tag (HED 16 mg/kg pro Tag) erhielten.</w:t>
      </w:r>
    </w:p>
    <w:p w14:paraId="45B0F764" w14:textId="77777777" w:rsidR="00081D1F" w:rsidRPr="00536366" w:rsidRDefault="00081D1F" w:rsidP="008576E4">
      <w:pPr>
        <w:rPr>
          <w:noProof/>
          <w:szCs w:val="22"/>
        </w:rPr>
      </w:pPr>
    </w:p>
    <w:p w14:paraId="310F7EF6" w14:textId="77777777" w:rsidR="00081D1F" w:rsidRPr="00536366" w:rsidRDefault="00081D1F" w:rsidP="008576E4">
      <w:pPr>
        <w:rPr>
          <w:noProof/>
          <w:szCs w:val="22"/>
        </w:rPr>
      </w:pPr>
    </w:p>
    <w:p w14:paraId="3A866FB8" w14:textId="77777777" w:rsidR="00081D1F" w:rsidRPr="00536366" w:rsidRDefault="00081D1F" w:rsidP="008576E4">
      <w:pPr>
        <w:keepNext/>
        <w:ind w:left="567" w:hanging="567"/>
        <w:outlineLvl w:val="1"/>
        <w:rPr>
          <w:b/>
          <w:bCs/>
          <w:noProof/>
        </w:rPr>
      </w:pPr>
      <w:r w:rsidRPr="00536366">
        <w:rPr>
          <w:b/>
          <w:bCs/>
          <w:noProof/>
        </w:rPr>
        <w:lastRenderedPageBreak/>
        <w:t>6.</w:t>
      </w:r>
      <w:r w:rsidRPr="00536366">
        <w:rPr>
          <w:b/>
          <w:bCs/>
          <w:noProof/>
        </w:rPr>
        <w:tab/>
        <w:t>PHARMAZEUTISCHE ANGABEN</w:t>
      </w:r>
    </w:p>
    <w:p w14:paraId="5278C334" w14:textId="77777777" w:rsidR="00081D1F" w:rsidRPr="00536366" w:rsidRDefault="00081D1F" w:rsidP="008576E4">
      <w:pPr>
        <w:keepNext/>
        <w:rPr>
          <w:noProof/>
          <w:szCs w:val="22"/>
        </w:rPr>
      </w:pPr>
    </w:p>
    <w:p w14:paraId="7DE5882A" w14:textId="77777777" w:rsidR="00081D1F" w:rsidRPr="00536366" w:rsidRDefault="00081D1F" w:rsidP="008576E4">
      <w:pPr>
        <w:keepNext/>
        <w:ind w:left="567" w:hanging="567"/>
        <w:outlineLvl w:val="2"/>
        <w:rPr>
          <w:b/>
          <w:bCs/>
          <w:noProof/>
        </w:rPr>
      </w:pPr>
      <w:r w:rsidRPr="00536366">
        <w:rPr>
          <w:b/>
          <w:bCs/>
          <w:noProof/>
        </w:rPr>
        <w:t>6.1</w:t>
      </w:r>
      <w:r w:rsidRPr="00536366">
        <w:rPr>
          <w:b/>
          <w:bCs/>
          <w:noProof/>
        </w:rPr>
        <w:tab/>
        <w:t>Liste der sonstigen Bestandteile</w:t>
      </w:r>
    </w:p>
    <w:p w14:paraId="69A5B123" w14:textId="77777777" w:rsidR="00081D1F" w:rsidRPr="00536366" w:rsidRDefault="00081D1F" w:rsidP="008576E4">
      <w:pPr>
        <w:keepNext/>
        <w:rPr>
          <w:noProof/>
        </w:rPr>
      </w:pPr>
    </w:p>
    <w:p w14:paraId="14896B8D" w14:textId="77777777" w:rsidR="00081D1F" w:rsidRPr="00536366" w:rsidRDefault="00123AE8" w:rsidP="008576E4">
      <w:pPr>
        <w:keepNext/>
        <w:tabs>
          <w:tab w:val="clear" w:pos="567"/>
        </w:tabs>
        <w:rPr>
          <w:noProof/>
          <w:szCs w:val="22"/>
          <w:u w:val="single"/>
        </w:rPr>
      </w:pPr>
      <w:r w:rsidRPr="00536366">
        <w:rPr>
          <w:noProof/>
          <w:szCs w:val="22"/>
          <w:u w:val="single"/>
        </w:rPr>
        <w:t>Tablettenkern</w:t>
      </w:r>
    </w:p>
    <w:p w14:paraId="76EFBFE9" w14:textId="77777777" w:rsidR="008908C9" w:rsidRPr="00536366" w:rsidRDefault="002A7568" w:rsidP="008576E4">
      <w:pPr>
        <w:tabs>
          <w:tab w:val="clear" w:pos="567"/>
        </w:tabs>
        <w:rPr>
          <w:noProof/>
          <w:szCs w:val="22"/>
          <w:u w:val="single"/>
        </w:rPr>
      </w:pPr>
      <w:r w:rsidRPr="00536366">
        <w:rPr>
          <w:noProof/>
        </w:rPr>
        <w:t>H</w:t>
      </w:r>
      <w:r w:rsidR="008908C9" w:rsidRPr="00536366">
        <w:rPr>
          <w:noProof/>
        </w:rPr>
        <w:t>ochdisperses Siliciumdioxid</w:t>
      </w:r>
    </w:p>
    <w:p w14:paraId="66A2369E" w14:textId="77777777" w:rsidR="008908C9" w:rsidRPr="00536366" w:rsidRDefault="008908C9" w:rsidP="008576E4">
      <w:pPr>
        <w:tabs>
          <w:tab w:val="clear" w:pos="567"/>
        </w:tabs>
        <w:rPr>
          <w:noProof/>
        </w:rPr>
      </w:pPr>
      <w:r w:rsidRPr="00536366">
        <w:rPr>
          <w:noProof/>
        </w:rPr>
        <w:t>Croscarmellose-Natrium</w:t>
      </w:r>
    </w:p>
    <w:p w14:paraId="781637AB" w14:textId="77777777" w:rsidR="008908C9" w:rsidRPr="00536366" w:rsidRDefault="008908C9" w:rsidP="008576E4">
      <w:pPr>
        <w:rPr>
          <w:noProof/>
        </w:rPr>
      </w:pPr>
      <w:r w:rsidRPr="00536366">
        <w:rPr>
          <w:noProof/>
        </w:rPr>
        <w:t>Lactose-Monohydrat</w:t>
      </w:r>
    </w:p>
    <w:p w14:paraId="07628706" w14:textId="77777777" w:rsidR="008908C9" w:rsidRPr="00536366" w:rsidRDefault="008908C9" w:rsidP="008576E4">
      <w:pPr>
        <w:tabs>
          <w:tab w:val="clear" w:pos="567"/>
        </w:tabs>
        <w:rPr>
          <w:noProof/>
          <w:szCs w:val="22"/>
          <w:u w:val="single"/>
        </w:rPr>
      </w:pPr>
      <w:r w:rsidRPr="00536366">
        <w:rPr>
          <w:noProof/>
        </w:rPr>
        <w:t>Magnesiumstearat</w:t>
      </w:r>
    </w:p>
    <w:p w14:paraId="69E293DF" w14:textId="77777777" w:rsidR="008908C9" w:rsidRPr="00536366" w:rsidRDefault="002A7568" w:rsidP="008576E4">
      <w:pPr>
        <w:rPr>
          <w:noProof/>
        </w:rPr>
      </w:pPr>
      <w:r w:rsidRPr="00536366">
        <w:rPr>
          <w:noProof/>
        </w:rPr>
        <w:t>M</w:t>
      </w:r>
      <w:r w:rsidR="008908C9" w:rsidRPr="00536366">
        <w:rPr>
          <w:noProof/>
        </w:rPr>
        <w:t>ikrokristalline Cellulose</w:t>
      </w:r>
    </w:p>
    <w:p w14:paraId="344FAFAC" w14:textId="77777777" w:rsidR="008908C9" w:rsidRPr="00536366" w:rsidRDefault="008908C9" w:rsidP="008576E4">
      <w:pPr>
        <w:rPr>
          <w:noProof/>
        </w:rPr>
      </w:pPr>
      <w:r w:rsidRPr="00536366">
        <w:rPr>
          <w:noProof/>
        </w:rPr>
        <w:t>Povidon</w:t>
      </w:r>
    </w:p>
    <w:p w14:paraId="70133545" w14:textId="77777777" w:rsidR="008908C9" w:rsidRPr="00536366" w:rsidRDefault="008908C9" w:rsidP="008576E4">
      <w:pPr>
        <w:tabs>
          <w:tab w:val="clear" w:pos="567"/>
        </w:tabs>
        <w:rPr>
          <w:noProof/>
          <w:szCs w:val="22"/>
          <w:u w:val="single"/>
        </w:rPr>
      </w:pPr>
      <w:r w:rsidRPr="00536366">
        <w:rPr>
          <w:noProof/>
        </w:rPr>
        <w:t>Natriumdodecylsulfat (E487)</w:t>
      </w:r>
    </w:p>
    <w:p w14:paraId="2BEF8577" w14:textId="77777777" w:rsidR="008908C9" w:rsidRPr="00536366" w:rsidRDefault="008908C9" w:rsidP="008576E4">
      <w:pPr>
        <w:tabs>
          <w:tab w:val="clear" w:pos="567"/>
        </w:tabs>
        <w:rPr>
          <w:noProof/>
          <w:szCs w:val="22"/>
          <w:u w:val="single"/>
        </w:rPr>
      </w:pPr>
    </w:p>
    <w:p w14:paraId="1EDFE134" w14:textId="77777777" w:rsidR="00123AE8" w:rsidRPr="00536366" w:rsidRDefault="00123AE8" w:rsidP="008576E4">
      <w:pPr>
        <w:keepNext/>
        <w:tabs>
          <w:tab w:val="clear" w:pos="567"/>
        </w:tabs>
        <w:rPr>
          <w:noProof/>
          <w:szCs w:val="22"/>
          <w:u w:val="single"/>
        </w:rPr>
      </w:pPr>
      <w:r w:rsidRPr="00536366">
        <w:rPr>
          <w:noProof/>
          <w:szCs w:val="22"/>
          <w:u w:val="single"/>
        </w:rPr>
        <w:t>Filmüberzug</w:t>
      </w:r>
    </w:p>
    <w:p w14:paraId="61DD7A0D" w14:textId="77777777" w:rsidR="00123AE8" w:rsidRPr="00536366" w:rsidRDefault="00123AE8" w:rsidP="008576E4">
      <w:pPr>
        <w:keepNext/>
        <w:tabs>
          <w:tab w:val="clear" w:pos="567"/>
        </w:tabs>
        <w:rPr>
          <w:i/>
          <w:noProof/>
          <w:szCs w:val="22"/>
        </w:rPr>
      </w:pPr>
      <w:r w:rsidRPr="00536366">
        <w:rPr>
          <w:i/>
          <w:noProof/>
          <w:szCs w:val="22"/>
        </w:rPr>
        <w:t>IMBRUVICA 140</w:t>
      </w:r>
      <w:r w:rsidR="006D658E" w:rsidRPr="00536366">
        <w:rPr>
          <w:i/>
          <w:noProof/>
          <w:szCs w:val="22"/>
        </w:rPr>
        <w:t> </w:t>
      </w:r>
      <w:r w:rsidRPr="00536366">
        <w:rPr>
          <w:i/>
          <w:noProof/>
          <w:szCs w:val="22"/>
        </w:rPr>
        <w:t xml:space="preserve">mg </w:t>
      </w:r>
      <w:r w:rsidR="006D658E" w:rsidRPr="00536366">
        <w:rPr>
          <w:i/>
          <w:noProof/>
          <w:szCs w:val="22"/>
        </w:rPr>
        <w:t>Filmtabletten und</w:t>
      </w:r>
      <w:r w:rsidRPr="00536366">
        <w:rPr>
          <w:i/>
          <w:noProof/>
          <w:szCs w:val="22"/>
        </w:rPr>
        <w:t xml:space="preserve"> IMBRUVICA 420</w:t>
      </w:r>
      <w:r w:rsidR="00FF55F9" w:rsidRPr="00536366">
        <w:rPr>
          <w:i/>
          <w:noProof/>
          <w:szCs w:val="22"/>
        </w:rPr>
        <w:t> </w:t>
      </w:r>
      <w:r w:rsidRPr="00536366">
        <w:rPr>
          <w:i/>
          <w:noProof/>
          <w:szCs w:val="22"/>
        </w:rPr>
        <w:t xml:space="preserve">mg </w:t>
      </w:r>
      <w:r w:rsidR="00FF55F9" w:rsidRPr="00536366">
        <w:rPr>
          <w:i/>
          <w:noProof/>
          <w:szCs w:val="22"/>
        </w:rPr>
        <w:t>Filmtabletten</w:t>
      </w:r>
    </w:p>
    <w:p w14:paraId="08A0386A" w14:textId="77777777" w:rsidR="0092283A" w:rsidRPr="00ED0FD0" w:rsidRDefault="0092283A" w:rsidP="008576E4">
      <w:pPr>
        <w:tabs>
          <w:tab w:val="clear" w:pos="567"/>
        </w:tabs>
        <w:rPr>
          <w:noProof/>
          <w:szCs w:val="22"/>
          <w:lang w:val="en-US"/>
        </w:rPr>
      </w:pPr>
      <w:r w:rsidRPr="00ED0FD0">
        <w:rPr>
          <w:noProof/>
          <w:szCs w:val="22"/>
          <w:lang w:val="en-US"/>
        </w:rPr>
        <w:t>Macrogol</w:t>
      </w:r>
    </w:p>
    <w:p w14:paraId="05A0FF5F" w14:textId="77777777" w:rsidR="00677532" w:rsidRPr="00ED0FD0" w:rsidRDefault="00677532" w:rsidP="008576E4">
      <w:pPr>
        <w:tabs>
          <w:tab w:val="clear" w:pos="567"/>
        </w:tabs>
        <w:rPr>
          <w:noProof/>
          <w:szCs w:val="22"/>
          <w:lang w:val="en-US"/>
        </w:rPr>
      </w:pPr>
      <w:r w:rsidRPr="00ED0FD0">
        <w:rPr>
          <w:noProof/>
          <w:szCs w:val="22"/>
          <w:lang w:val="en-US"/>
        </w:rPr>
        <w:t>Poly</w:t>
      </w:r>
      <w:r w:rsidR="00373278" w:rsidRPr="00ED0FD0">
        <w:rPr>
          <w:noProof/>
          <w:szCs w:val="22"/>
          <w:lang w:val="en-US"/>
        </w:rPr>
        <w:t>(</w:t>
      </w:r>
      <w:r w:rsidRPr="00ED0FD0">
        <w:rPr>
          <w:noProof/>
          <w:szCs w:val="22"/>
          <w:lang w:val="en-US"/>
        </w:rPr>
        <w:t>vinylalkohol</w:t>
      </w:r>
      <w:r w:rsidR="00373278" w:rsidRPr="00ED0FD0">
        <w:rPr>
          <w:noProof/>
          <w:szCs w:val="22"/>
          <w:lang w:val="en-US"/>
        </w:rPr>
        <w:t>)</w:t>
      </w:r>
    </w:p>
    <w:p w14:paraId="0C719038" w14:textId="77777777" w:rsidR="00677532" w:rsidRPr="00ED0FD0" w:rsidRDefault="00677532" w:rsidP="008576E4">
      <w:pPr>
        <w:tabs>
          <w:tab w:val="clear" w:pos="567"/>
        </w:tabs>
        <w:rPr>
          <w:noProof/>
          <w:szCs w:val="22"/>
          <w:lang w:val="en-US"/>
        </w:rPr>
      </w:pPr>
      <w:r w:rsidRPr="00ED0FD0">
        <w:rPr>
          <w:noProof/>
          <w:szCs w:val="22"/>
          <w:lang w:val="en-US"/>
        </w:rPr>
        <w:t>Talkum</w:t>
      </w:r>
    </w:p>
    <w:p w14:paraId="7BB66A5D" w14:textId="77777777" w:rsidR="00677532" w:rsidRPr="00ED0FD0" w:rsidRDefault="00677532" w:rsidP="008576E4">
      <w:pPr>
        <w:tabs>
          <w:tab w:val="clear" w:pos="567"/>
        </w:tabs>
        <w:rPr>
          <w:noProof/>
          <w:szCs w:val="22"/>
          <w:lang w:val="en-US"/>
        </w:rPr>
      </w:pPr>
      <w:r w:rsidRPr="00ED0FD0">
        <w:rPr>
          <w:noProof/>
          <w:szCs w:val="22"/>
          <w:lang w:val="en-US"/>
        </w:rPr>
        <w:t>Titandioxid (E171)</w:t>
      </w:r>
    </w:p>
    <w:p w14:paraId="201B7091" w14:textId="77777777" w:rsidR="0092283A" w:rsidRPr="00315D0C" w:rsidRDefault="00677532" w:rsidP="008576E4">
      <w:pPr>
        <w:tabs>
          <w:tab w:val="clear" w:pos="567"/>
        </w:tabs>
        <w:rPr>
          <w:noProof/>
          <w:lang w:val="nl-NL"/>
        </w:rPr>
      </w:pPr>
      <w:r w:rsidRPr="00315D0C">
        <w:rPr>
          <w:noProof/>
          <w:lang w:val="nl-NL"/>
        </w:rPr>
        <w:t>Eisen</w:t>
      </w:r>
      <w:r w:rsidR="00373278" w:rsidRPr="00315D0C">
        <w:rPr>
          <w:noProof/>
          <w:lang w:val="nl-NL"/>
        </w:rPr>
        <w:t>(II,</w:t>
      </w:r>
      <w:r w:rsidRPr="00315D0C">
        <w:rPr>
          <w:noProof/>
          <w:lang w:val="nl-NL"/>
        </w:rPr>
        <w:t>III)-oxid (E172)</w:t>
      </w:r>
    </w:p>
    <w:p w14:paraId="57BA2B0A" w14:textId="77777777" w:rsidR="00677532" w:rsidRPr="00315D0C" w:rsidRDefault="00330821" w:rsidP="008576E4">
      <w:pPr>
        <w:tabs>
          <w:tab w:val="clear" w:pos="567"/>
        </w:tabs>
        <w:rPr>
          <w:noProof/>
          <w:szCs w:val="22"/>
          <w:lang w:val="pt-PT"/>
        </w:rPr>
      </w:pPr>
      <w:r w:rsidRPr="00315D0C">
        <w:rPr>
          <w:noProof/>
          <w:szCs w:val="22"/>
          <w:lang w:val="pt-PT"/>
        </w:rPr>
        <w:t>Eisen(III)-hydroxid-oxid x H</w:t>
      </w:r>
      <w:r w:rsidRPr="00315D0C">
        <w:rPr>
          <w:noProof/>
          <w:szCs w:val="22"/>
          <w:vertAlign w:val="subscript"/>
          <w:lang w:val="pt-PT"/>
        </w:rPr>
        <w:t>2</w:t>
      </w:r>
      <w:r w:rsidRPr="00315D0C">
        <w:rPr>
          <w:noProof/>
          <w:szCs w:val="22"/>
          <w:lang w:val="pt-PT"/>
        </w:rPr>
        <w:t>O</w:t>
      </w:r>
      <w:r w:rsidR="00393AAD" w:rsidRPr="00315D0C">
        <w:rPr>
          <w:noProof/>
          <w:szCs w:val="22"/>
          <w:lang w:val="pt-PT"/>
        </w:rPr>
        <w:t xml:space="preserve"> (E172)</w:t>
      </w:r>
    </w:p>
    <w:p w14:paraId="1C11F999" w14:textId="77777777" w:rsidR="00123AE8" w:rsidRPr="00315D0C" w:rsidRDefault="00123AE8" w:rsidP="008576E4">
      <w:pPr>
        <w:tabs>
          <w:tab w:val="clear" w:pos="567"/>
        </w:tabs>
        <w:rPr>
          <w:noProof/>
          <w:szCs w:val="22"/>
          <w:lang w:val="pt-PT"/>
        </w:rPr>
      </w:pPr>
    </w:p>
    <w:p w14:paraId="78A129B0" w14:textId="77777777" w:rsidR="00123AE8" w:rsidRPr="00315D0C" w:rsidRDefault="00123AE8" w:rsidP="008576E4">
      <w:pPr>
        <w:keepNext/>
        <w:tabs>
          <w:tab w:val="clear" w:pos="567"/>
        </w:tabs>
        <w:rPr>
          <w:i/>
          <w:noProof/>
          <w:szCs w:val="22"/>
          <w:lang w:val="pt-PT"/>
        </w:rPr>
      </w:pPr>
      <w:r w:rsidRPr="00315D0C">
        <w:rPr>
          <w:i/>
          <w:noProof/>
          <w:szCs w:val="22"/>
          <w:lang w:val="pt-PT"/>
        </w:rPr>
        <w:t>IMBRUVICA 280</w:t>
      </w:r>
      <w:r w:rsidR="00FF55F9" w:rsidRPr="00315D0C">
        <w:rPr>
          <w:i/>
          <w:noProof/>
          <w:szCs w:val="22"/>
          <w:lang w:val="pt-PT"/>
        </w:rPr>
        <w:t> </w:t>
      </w:r>
      <w:r w:rsidRPr="00315D0C">
        <w:rPr>
          <w:i/>
          <w:noProof/>
          <w:szCs w:val="22"/>
          <w:lang w:val="pt-PT"/>
        </w:rPr>
        <w:t xml:space="preserve">mg </w:t>
      </w:r>
      <w:r w:rsidR="00FF55F9" w:rsidRPr="00315D0C">
        <w:rPr>
          <w:i/>
          <w:noProof/>
          <w:szCs w:val="22"/>
          <w:lang w:val="pt-PT"/>
        </w:rPr>
        <w:t>Filmtabletten</w:t>
      </w:r>
    </w:p>
    <w:p w14:paraId="59C92D3D" w14:textId="77777777" w:rsidR="00E56E92" w:rsidRPr="00315D0C" w:rsidRDefault="00E56E92" w:rsidP="008576E4">
      <w:pPr>
        <w:tabs>
          <w:tab w:val="clear" w:pos="567"/>
        </w:tabs>
        <w:rPr>
          <w:noProof/>
          <w:szCs w:val="22"/>
          <w:lang w:val="pt-PT"/>
        </w:rPr>
      </w:pPr>
      <w:r w:rsidRPr="00315D0C">
        <w:rPr>
          <w:noProof/>
          <w:szCs w:val="22"/>
          <w:lang w:val="pt-PT"/>
        </w:rPr>
        <w:t>Macrogol</w:t>
      </w:r>
    </w:p>
    <w:p w14:paraId="15D95102" w14:textId="77777777" w:rsidR="00E56E92" w:rsidRPr="00315D0C" w:rsidRDefault="00E56E92" w:rsidP="008576E4">
      <w:pPr>
        <w:tabs>
          <w:tab w:val="clear" w:pos="567"/>
        </w:tabs>
        <w:rPr>
          <w:noProof/>
          <w:szCs w:val="22"/>
          <w:lang w:val="pt-PT"/>
        </w:rPr>
      </w:pPr>
      <w:r w:rsidRPr="00315D0C">
        <w:rPr>
          <w:noProof/>
          <w:szCs w:val="22"/>
          <w:lang w:val="pt-PT"/>
        </w:rPr>
        <w:t>Poly</w:t>
      </w:r>
      <w:r w:rsidR="00373278" w:rsidRPr="00315D0C">
        <w:rPr>
          <w:noProof/>
          <w:szCs w:val="22"/>
          <w:lang w:val="pt-PT"/>
        </w:rPr>
        <w:t>(</w:t>
      </w:r>
      <w:r w:rsidRPr="00315D0C">
        <w:rPr>
          <w:noProof/>
          <w:szCs w:val="22"/>
          <w:lang w:val="pt-PT"/>
        </w:rPr>
        <w:t>vinylalkohol</w:t>
      </w:r>
      <w:r w:rsidR="00373278" w:rsidRPr="00315D0C">
        <w:rPr>
          <w:noProof/>
          <w:szCs w:val="22"/>
          <w:lang w:val="pt-PT"/>
        </w:rPr>
        <w:t>)</w:t>
      </w:r>
    </w:p>
    <w:p w14:paraId="4D057704" w14:textId="77777777" w:rsidR="00E56E92" w:rsidRPr="00315D0C" w:rsidRDefault="00E56E92" w:rsidP="008576E4">
      <w:pPr>
        <w:tabs>
          <w:tab w:val="clear" w:pos="567"/>
        </w:tabs>
        <w:rPr>
          <w:noProof/>
          <w:szCs w:val="22"/>
          <w:lang w:val="pt-PT"/>
        </w:rPr>
      </w:pPr>
      <w:r w:rsidRPr="00315D0C">
        <w:rPr>
          <w:noProof/>
          <w:szCs w:val="22"/>
          <w:lang w:val="pt-PT"/>
        </w:rPr>
        <w:t>Talkum</w:t>
      </w:r>
    </w:p>
    <w:p w14:paraId="65B3C49E" w14:textId="77777777" w:rsidR="00E56E92" w:rsidRPr="00315D0C" w:rsidRDefault="00E56E92" w:rsidP="008576E4">
      <w:pPr>
        <w:tabs>
          <w:tab w:val="clear" w:pos="567"/>
        </w:tabs>
        <w:rPr>
          <w:noProof/>
          <w:szCs w:val="22"/>
          <w:lang w:val="pt-PT"/>
        </w:rPr>
      </w:pPr>
      <w:r w:rsidRPr="00315D0C">
        <w:rPr>
          <w:noProof/>
          <w:szCs w:val="22"/>
          <w:lang w:val="pt-PT"/>
        </w:rPr>
        <w:t>Titandioxid (E171)</w:t>
      </w:r>
    </w:p>
    <w:p w14:paraId="3C8ADE61" w14:textId="77777777" w:rsidR="00E56E92" w:rsidRPr="00315D0C" w:rsidRDefault="00E56E92" w:rsidP="008576E4">
      <w:pPr>
        <w:tabs>
          <w:tab w:val="clear" w:pos="567"/>
        </w:tabs>
        <w:rPr>
          <w:noProof/>
          <w:lang w:val="pt-PT"/>
        </w:rPr>
      </w:pPr>
      <w:r w:rsidRPr="00315D0C">
        <w:rPr>
          <w:noProof/>
          <w:lang w:val="pt-PT"/>
        </w:rPr>
        <w:t>Eisen(II,III)-oxid (E172)</w:t>
      </w:r>
    </w:p>
    <w:p w14:paraId="3682082E" w14:textId="77777777" w:rsidR="00E56E92" w:rsidRPr="00315D0C" w:rsidRDefault="00E56E92" w:rsidP="008576E4">
      <w:pPr>
        <w:tabs>
          <w:tab w:val="clear" w:pos="567"/>
        </w:tabs>
        <w:rPr>
          <w:noProof/>
          <w:szCs w:val="22"/>
          <w:lang w:val="pt-PT"/>
        </w:rPr>
      </w:pPr>
      <w:r w:rsidRPr="00315D0C">
        <w:rPr>
          <w:noProof/>
          <w:szCs w:val="22"/>
          <w:lang w:val="pt-PT"/>
        </w:rPr>
        <w:t>Eisen(III)-</w:t>
      </w:r>
      <w:r w:rsidR="00373278" w:rsidRPr="00315D0C">
        <w:rPr>
          <w:noProof/>
          <w:szCs w:val="22"/>
          <w:lang w:val="pt-PT"/>
        </w:rPr>
        <w:t>hydroxid-</w:t>
      </w:r>
      <w:r w:rsidRPr="00315D0C">
        <w:rPr>
          <w:noProof/>
          <w:szCs w:val="22"/>
          <w:lang w:val="pt-PT"/>
        </w:rPr>
        <w:t>oxid (E172)</w:t>
      </w:r>
    </w:p>
    <w:p w14:paraId="3580977E" w14:textId="77777777" w:rsidR="00E56E92" w:rsidRPr="00315D0C" w:rsidRDefault="00E56E92" w:rsidP="008576E4">
      <w:pPr>
        <w:tabs>
          <w:tab w:val="clear" w:pos="567"/>
        </w:tabs>
        <w:rPr>
          <w:noProof/>
          <w:szCs w:val="22"/>
          <w:lang w:val="pt-PT"/>
        </w:rPr>
      </w:pPr>
    </w:p>
    <w:p w14:paraId="21407AE4" w14:textId="77777777" w:rsidR="00123AE8" w:rsidRPr="00315D0C" w:rsidRDefault="00123AE8" w:rsidP="008576E4">
      <w:pPr>
        <w:keepNext/>
        <w:tabs>
          <w:tab w:val="clear" w:pos="567"/>
        </w:tabs>
        <w:rPr>
          <w:i/>
          <w:noProof/>
          <w:szCs w:val="22"/>
          <w:lang w:val="pt-PT"/>
        </w:rPr>
      </w:pPr>
      <w:r w:rsidRPr="00315D0C">
        <w:rPr>
          <w:i/>
          <w:noProof/>
          <w:szCs w:val="22"/>
          <w:lang w:val="pt-PT"/>
        </w:rPr>
        <w:t>IMBRUVICA 560</w:t>
      </w:r>
      <w:r w:rsidR="00FF55F9" w:rsidRPr="00315D0C">
        <w:rPr>
          <w:i/>
          <w:noProof/>
          <w:szCs w:val="22"/>
          <w:lang w:val="pt-PT"/>
        </w:rPr>
        <w:t> </w:t>
      </w:r>
      <w:r w:rsidRPr="00315D0C">
        <w:rPr>
          <w:i/>
          <w:noProof/>
          <w:szCs w:val="22"/>
          <w:lang w:val="pt-PT"/>
        </w:rPr>
        <w:t xml:space="preserve">mg </w:t>
      </w:r>
      <w:r w:rsidR="00FF55F9" w:rsidRPr="00315D0C">
        <w:rPr>
          <w:i/>
          <w:noProof/>
          <w:szCs w:val="22"/>
          <w:lang w:val="pt-PT"/>
        </w:rPr>
        <w:t>Filmtabletten</w:t>
      </w:r>
    </w:p>
    <w:p w14:paraId="41B7468F" w14:textId="77777777" w:rsidR="00E56E92" w:rsidRPr="00315D0C" w:rsidRDefault="00E56E92" w:rsidP="008576E4">
      <w:pPr>
        <w:tabs>
          <w:tab w:val="clear" w:pos="567"/>
        </w:tabs>
        <w:rPr>
          <w:noProof/>
          <w:szCs w:val="22"/>
          <w:lang w:val="pt-PT"/>
        </w:rPr>
      </w:pPr>
      <w:r w:rsidRPr="00315D0C">
        <w:rPr>
          <w:noProof/>
          <w:szCs w:val="22"/>
          <w:lang w:val="pt-PT"/>
        </w:rPr>
        <w:t>Macrogol</w:t>
      </w:r>
    </w:p>
    <w:p w14:paraId="2F1AAB99" w14:textId="77777777" w:rsidR="00E56E92" w:rsidRPr="00315D0C" w:rsidRDefault="00E56E92" w:rsidP="008576E4">
      <w:pPr>
        <w:tabs>
          <w:tab w:val="clear" w:pos="567"/>
        </w:tabs>
        <w:rPr>
          <w:noProof/>
          <w:szCs w:val="22"/>
          <w:lang w:val="pt-PT"/>
        </w:rPr>
      </w:pPr>
      <w:r w:rsidRPr="00315D0C">
        <w:rPr>
          <w:noProof/>
          <w:szCs w:val="22"/>
          <w:lang w:val="pt-PT"/>
        </w:rPr>
        <w:t>Poly</w:t>
      </w:r>
      <w:r w:rsidR="00373278" w:rsidRPr="00315D0C">
        <w:rPr>
          <w:noProof/>
          <w:szCs w:val="22"/>
          <w:lang w:val="pt-PT"/>
        </w:rPr>
        <w:t>(</w:t>
      </w:r>
      <w:r w:rsidRPr="00315D0C">
        <w:rPr>
          <w:noProof/>
          <w:szCs w:val="22"/>
          <w:lang w:val="pt-PT"/>
        </w:rPr>
        <w:t>vinylalkohol</w:t>
      </w:r>
      <w:r w:rsidR="00373278" w:rsidRPr="00315D0C">
        <w:rPr>
          <w:noProof/>
          <w:szCs w:val="22"/>
          <w:lang w:val="pt-PT"/>
        </w:rPr>
        <w:t>)</w:t>
      </w:r>
    </w:p>
    <w:p w14:paraId="2D35E9A5" w14:textId="77777777" w:rsidR="00E56E92" w:rsidRPr="00315D0C" w:rsidRDefault="00E56E92" w:rsidP="008576E4">
      <w:pPr>
        <w:tabs>
          <w:tab w:val="clear" w:pos="567"/>
        </w:tabs>
        <w:rPr>
          <w:noProof/>
          <w:szCs w:val="22"/>
          <w:lang w:val="en-US"/>
        </w:rPr>
      </w:pPr>
      <w:r w:rsidRPr="00315D0C">
        <w:rPr>
          <w:noProof/>
          <w:szCs w:val="22"/>
          <w:lang w:val="en-US"/>
        </w:rPr>
        <w:t>Talkum</w:t>
      </w:r>
    </w:p>
    <w:p w14:paraId="08512959" w14:textId="77777777" w:rsidR="00E56E92" w:rsidRPr="00315D0C" w:rsidRDefault="00E56E92" w:rsidP="008576E4">
      <w:pPr>
        <w:tabs>
          <w:tab w:val="clear" w:pos="567"/>
        </w:tabs>
        <w:rPr>
          <w:noProof/>
          <w:szCs w:val="22"/>
          <w:lang w:val="nl-NL"/>
        </w:rPr>
      </w:pPr>
      <w:r w:rsidRPr="00315D0C">
        <w:rPr>
          <w:noProof/>
          <w:szCs w:val="22"/>
          <w:lang w:val="nl-NL"/>
        </w:rPr>
        <w:t>Titandioxid (E171)</w:t>
      </w:r>
    </w:p>
    <w:p w14:paraId="2CABFCF9" w14:textId="77777777" w:rsidR="00E56E92" w:rsidRPr="00315D0C" w:rsidRDefault="00E56E92" w:rsidP="008576E4">
      <w:pPr>
        <w:tabs>
          <w:tab w:val="clear" w:pos="567"/>
        </w:tabs>
        <w:rPr>
          <w:noProof/>
          <w:szCs w:val="22"/>
          <w:lang w:val="nl-NL"/>
        </w:rPr>
      </w:pPr>
      <w:r w:rsidRPr="00315D0C">
        <w:rPr>
          <w:noProof/>
          <w:szCs w:val="22"/>
          <w:lang w:val="nl-NL"/>
        </w:rPr>
        <w:t>Eisen(III)-</w:t>
      </w:r>
      <w:r w:rsidR="00373278" w:rsidRPr="00315D0C">
        <w:rPr>
          <w:noProof/>
          <w:szCs w:val="22"/>
          <w:lang w:val="nl-NL"/>
        </w:rPr>
        <w:t>hydroxid-</w:t>
      </w:r>
      <w:r w:rsidRPr="00315D0C">
        <w:rPr>
          <w:noProof/>
          <w:szCs w:val="22"/>
          <w:lang w:val="nl-NL"/>
        </w:rPr>
        <w:t>oxid (E172)</w:t>
      </w:r>
    </w:p>
    <w:p w14:paraId="5D14946D" w14:textId="77777777" w:rsidR="00E56E92" w:rsidRPr="00315D0C" w:rsidRDefault="00E56E92" w:rsidP="008576E4">
      <w:pPr>
        <w:tabs>
          <w:tab w:val="clear" w:pos="567"/>
        </w:tabs>
        <w:rPr>
          <w:noProof/>
          <w:szCs w:val="22"/>
          <w:lang w:val="pt-PT"/>
        </w:rPr>
      </w:pPr>
      <w:r w:rsidRPr="00315D0C">
        <w:rPr>
          <w:noProof/>
          <w:szCs w:val="22"/>
          <w:lang w:val="pt-PT"/>
        </w:rPr>
        <w:t>Eisen(III)-hydroxid-oxid x H</w:t>
      </w:r>
      <w:r w:rsidRPr="00315D0C">
        <w:rPr>
          <w:noProof/>
          <w:szCs w:val="22"/>
          <w:vertAlign w:val="subscript"/>
          <w:lang w:val="pt-PT"/>
        </w:rPr>
        <w:t>2</w:t>
      </w:r>
      <w:r w:rsidRPr="00315D0C">
        <w:rPr>
          <w:noProof/>
          <w:szCs w:val="22"/>
          <w:lang w:val="pt-PT"/>
        </w:rPr>
        <w:t>O (E172)</w:t>
      </w:r>
    </w:p>
    <w:p w14:paraId="798F0DBC" w14:textId="77777777" w:rsidR="00E56E92" w:rsidRPr="00315D0C" w:rsidRDefault="00E56E92" w:rsidP="008576E4">
      <w:pPr>
        <w:tabs>
          <w:tab w:val="clear" w:pos="567"/>
        </w:tabs>
        <w:rPr>
          <w:noProof/>
          <w:szCs w:val="22"/>
          <w:lang w:val="pt-PT"/>
        </w:rPr>
      </w:pPr>
    </w:p>
    <w:p w14:paraId="000ED3F8" w14:textId="77777777" w:rsidR="00081D1F" w:rsidRPr="00536366" w:rsidRDefault="00081D1F" w:rsidP="008576E4">
      <w:pPr>
        <w:keepNext/>
        <w:ind w:left="567" w:hanging="567"/>
        <w:outlineLvl w:val="2"/>
        <w:rPr>
          <w:b/>
          <w:bCs/>
          <w:noProof/>
        </w:rPr>
      </w:pPr>
      <w:r w:rsidRPr="00536366">
        <w:rPr>
          <w:b/>
          <w:bCs/>
          <w:noProof/>
        </w:rPr>
        <w:t>6.2</w:t>
      </w:r>
      <w:r w:rsidRPr="00536366">
        <w:rPr>
          <w:b/>
          <w:bCs/>
          <w:noProof/>
        </w:rPr>
        <w:tab/>
        <w:t>Inkompatibilitäten</w:t>
      </w:r>
    </w:p>
    <w:p w14:paraId="53E68F82" w14:textId="77777777" w:rsidR="00081D1F" w:rsidRPr="00536366" w:rsidRDefault="00081D1F" w:rsidP="008576E4">
      <w:pPr>
        <w:keepNext/>
        <w:rPr>
          <w:noProof/>
          <w:szCs w:val="22"/>
        </w:rPr>
      </w:pPr>
    </w:p>
    <w:p w14:paraId="4F1C53D5" w14:textId="77777777" w:rsidR="00081D1F" w:rsidRPr="00536366" w:rsidRDefault="00081D1F" w:rsidP="008576E4">
      <w:pPr>
        <w:rPr>
          <w:noProof/>
          <w:szCs w:val="22"/>
        </w:rPr>
      </w:pPr>
      <w:r w:rsidRPr="00536366">
        <w:rPr>
          <w:noProof/>
          <w:szCs w:val="22"/>
        </w:rPr>
        <w:t>Nicht zutreffend.</w:t>
      </w:r>
    </w:p>
    <w:p w14:paraId="0CC8DF2F" w14:textId="77777777" w:rsidR="00081D1F" w:rsidRPr="00536366" w:rsidRDefault="00081D1F" w:rsidP="008576E4">
      <w:pPr>
        <w:rPr>
          <w:noProof/>
          <w:szCs w:val="22"/>
        </w:rPr>
      </w:pPr>
    </w:p>
    <w:p w14:paraId="1126C885" w14:textId="77777777" w:rsidR="00081D1F" w:rsidRPr="00536366" w:rsidRDefault="00081D1F" w:rsidP="008576E4">
      <w:pPr>
        <w:keepNext/>
        <w:ind w:left="567" w:hanging="567"/>
        <w:outlineLvl w:val="2"/>
        <w:rPr>
          <w:b/>
          <w:bCs/>
          <w:noProof/>
        </w:rPr>
      </w:pPr>
      <w:r w:rsidRPr="00536366">
        <w:rPr>
          <w:b/>
          <w:bCs/>
          <w:noProof/>
        </w:rPr>
        <w:t>6.3</w:t>
      </w:r>
      <w:r w:rsidRPr="00536366">
        <w:rPr>
          <w:b/>
          <w:bCs/>
          <w:noProof/>
        </w:rPr>
        <w:tab/>
        <w:t>Dauer der Haltbarkeit</w:t>
      </w:r>
    </w:p>
    <w:p w14:paraId="17E763DF" w14:textId="77777777" w:rsidR="00081D1F" w:rsidRPr="00536366" w:rsidRDefault="00081D1F" w:rsidP="008576E4">
      <w:pPr>
        <w:keepNext/>
        <w:rPr>
          <w:noProof/>
          <w:szCs w:val="22"/>
        </w:rPr>
      </w:pPr>
    </w:p>
    <w:p w14:paraId="22EF156A" w14:textId="77777777" w:rsidR="00081D1F" w:rsidRPr="00536366" w:rsidRDefault="00991297" w:rsidP="008576E4">
      <w:pPr>
        <w:rPr>
          <w:noProof/>
        </w:rPr>
      </w:pPr>
      <w:r w:rsidRPr="00536366">
        <w:rPr>
          <w:noProof/>
        </w:rPr>
        <w:t>2</w:t>
      </w:r>
      <w:r w:rsidR="00081D1F" w:rsidRPr="00536366">
        <w:rPr>
          <w:noProof/>
        </w:rPr>
        <w:t> Jahre.</w:t>
      </w:r>
    </w:p>
    <w:p w14:paraId="49154E36" w14:textId="77777777" w:rsidR="00081D1F" w:rsidRPr="00536366" w:rsidRDefault="00081D1F" w:rsidP="008576E4">
      <w:pPr>
        <w:rPr>
          <w:bCs/>
          <w:noProof/>
        </w:rPr>
      </w:pPr>
    </w:p>
    <w:p w14:paraId="51664B21" w14:textId="77777777" w:rsidR="00081D1F" w:rsidRPr="00536366" w:rsidRDefault="00081D1F" w:rsidP="008576E4">
      <w:pPr>
        <w:keepNext/>
        <w:ind w:left="567" w:hanging="567"/>
        <w:outlineLvl w:val="2"/>
        <w:rPr>
          <w:b/>
          <w:bCs/>
          <w:noProof/>
        </w:rPr>
      </w:pPr>
      <w:r w:rsidRPr="00536366">
        <w:rPr>
          <w:b/>
          <w:bCs/>
          <w:noProof/>
        </w:rPr>
        <w:t>6.4</w:t>
      </w:r>
      <w:r w:rsidRPr="00536366">
        <w:rPr>
          <w:b/>
          <w:bCs/>
          <w:noProof/>
        </w:rPr>
        <w:tab/>
        <w:t>Besondere Vorsichtsmaßnahmen für die Aufbewahrung</w:t>
      </w:r>
    </w:p>
    <w:p w14:paraId="5C5CFED6" w14:textId="77777777" w:rsidR="00081D1F" w:rsidRPr="00536366" w:rsidRDefault="00081D1F" w:rsidP="003C311E">
      <w:pPr>
        <w:keepNext/>
        <w:rPr>
          <w:noProof/>
        </w:rPr>
      </w:pPr>
    </w:p>
    <w:p w14:paraId="76A94D60" w14:textId="77777777" w:rsidR="00081D1F" w:rsidRPr="00536366" w:rsidRDefault="00081D1F" w:rsidP="008576E4">
      <w:pPr>
        <w:rPr>
          <w:noProof/>
        </w:rPr>
      </w:pPr>
      <w:r w:rsidRPr="00536366">
        <w:rPr>
          <w:noProof/>
        </w:rPr>
        <w:t>Für dieses Arzneimittel sind keine besonderen Lagerungsbedingungen erforderlich.</w:t>
      </w:r>
    </w:p>
    <w:p w14:paraId="580A62D2" w14:textId="77777777" w:rsidR="00081D1F" w:rsidRPr="00536366" w:rsidRDefault="00081D1F" w:rsidP="008576E4">
      <w:pPr>
        <w:rPr>
          <w:bCs/>
          <w:noProof/>
        </w:rPr>
      </w:pPr>
    </w:p>
    <w:p w14:paraId="217DF160" w14:textId="77777777" w:rsidR="00081D1F" w:rsidRPr="00536366" w:rsidRDefault="00081D1F" w:rsidP="008576E4">
      <w:pPr>
        <w:keepNext/>
        <w:ind w:left="567" w:hanging="567"/>
        <w:outlineLvl w:val="2"/>
        <w:rPr>
          <w:b/>
          <w:bCs/>
          <w:noProof/>
        </w:rPr>
      </w:pPr>
      <w:r w:rsidRPr="00536366">
        <w:rPr>
          <w:b/>
          <w:bCs/>
          <w:noProof/>
        </w:rPr>
        <w:t>6.5</w:t>
      </w:r>
      <w:r w:rsidRPr="00536366">
        <w:rPr>
          <w:b/>
          <w:bCs/>
          <w:noProof/>
        </w:rPr>
        <w:tab/>
        <w:t>Art und Inhalt des Behältnisses</w:t>
      </w:r>
    </w:p>
    <w:p w14:paraId="77A1B69B" w14:textId="77777777" w:rsidR="00081D1F" w:rsidRPr="00536366" w:rsidRDefault="00081D1F" w:rsidP="008576E4">
      <w:pPr>
        <w:keepNext/>
        <w:rPr>
          <w:bCs/>
          <w:noProof/>
          <w:szCs w:val="22"/>
        </w:rPr>
      </w:pPr>
    </w:p>
    <w:p w14:paraId="11E74422" w14:textId="61127E31" w:rsidR="00096A6B" w:rsidRPr="00536366" w:rsidRDefault="00BB5B52" w:rsidP="008576E4">
      <w:pPr>
        <w:rPr>
          <w:noProof/>
        </w:rPr>
      </w:pPr>
      <w:r w:rsidRPr="00536366">
        <w:rPr>
          <w:noProof/>
        </w:rPr>
        <w:t xml:space="preserve">Zwei </w:t>
      </w:r>
      <w:r w:rsidR="00E61EA9" w:rsidRPr="00536366">
        <w:rPr>
          <w:noProof/>
        </w:rPr>
        <w:t>B</w:t>
      </w:r>
      <w:r w:rsidR="00096A6B" w:rsidRPr="00536366">
        <w:rPr>
          <w:noProof/>
        </w:rPr>
        <w:t>lister</w:t>
      </w:r>
      <w:r w:rsidR="00E61EA9" w:rsidRPr="00536366">
        <w:rPr>
          <w:noProof/>
        </w:rPr>
        <w:t>packung</w:t>
      </w:r>
      <w:r w:rsidR="00704EC5" w:rsidRPr="00536366">
        <w:rPr>
          <w:noProof/>
        </w:rPr>
        <w:t>en</w:t>
      </w:r>
      <w:r w:rsidR="00096A6B" w:rsidRPr="00536366">
        <w:rPr>
          <w:noProof/>
        </w:rPr>
        <w:t xml:space="preserve"> aus </w:t>
      </w:r>
      <w:r w:rsidR="00722906" w:rsidRPr="00536366">
        <w:rPr>
          <w:noProof/>
        </w:rPr>
        <w:t>Polyv</w:t>
      </w:r>
      <w:r w:rsidR="00096A6B" w:rsidRPr="00536366">
        <w:rPr>
          <w:noProof/>
        </w:rPr>
        <w:t>inylchlorid (PVC)</w:t>
      </w:r>
      <w:r w:rsidR="0041062E" w:rsidRPr="00536366">
        <w:rPr>
          <w:noProof/>
        </w:rPr>
        <w:t xml:space="preserve"> </w:t>
      </w:r>
      <w:r w:rsidR="002535D0" w:rsidRPr="00536366">
        <w:rPr>
          <w:noProof/>
        </w:rPr>
        <w:t>mit</w:t>
      </w:r>
      <w:r w:rsidR="0041062E" w:rsidRPr="00536366">
        <w:rPr>
          <w:noProof/>
        </w:rPr>
        <w:t xml:space="preserve"> einer</w:t>
      </w:r>
      <w:r w:rsidR="00096A6B" w:rsidRPr="00536366">
        <w:rPr>
          <w:noProof/>
        </w:rPr>
        <w:t xml:space="preserve"> </w:t>
      </w:r>
      <w:r w:rsidR="0041062E" w:rsidRPr="00536366">
        <w:rPr>
          <w:noProof/>
        </w:rPr>
        <w:t>Polychlortrifluorethylen</w:t>
      </w:r>
      <w:r w:rsidR="003814AD" w:rsidRPr="00536366">
        <w:rPr>
          <w:noProof/>
        </w:rPr>
        <w:t> </w:t>
      </w:r>
      <w:r w:rsidR="0041062E" w:rsidRPr="00536366">
        <w:rPr>
          <w:noProof/>
        </w:rPr>
        <w:t>(PCT</w:t>
      </w:r>
      <w:r w:rsidR="00C14F77" w:rsidRPr="00536366">
        <w:rPr>
          <w:noProof/>
        </w:rPr>
        <w:t>F</w:t>
      </w:r>
      <w:r w:rsidR="0041062E" w:rsidRPr="00536366">
        <w:rPr>
          <w:noProof/>
        </w:rPr>
        <w:t>E)/Aluminium</w:t>
      </w:r>
      <w:r w:rsidR="002535D0" w:rsidRPr="00536366">
        <w:rPr>
          <w:noProof/>
        </w:rPr>
        <w:t>-Beschichtung</w:t>
      </w:r>
      <w:r w:rsidR="005E0925" w:rsidRPr="00536366">
        <w:rPr>
          <w:noProof/>
        </w:rPr>
        <w:t xml:space="preserve"> mit </w:t>
      </w:r>
      <w:r w:rsidR="00704EC5" w:rsidRPr="00536366">
        <w:rPr>
          <w:noProof/>
        </w:rPr>
        <w:t>jeweils 7</w:t>
      </w:r>
      <w:r w:rsidR="005E0925" w:rsidRPr="00536366">
        <w:rPr>
          <w:noProof/>
        </w:rPr>
        <w:t> </w:t>
      </w:r>
      <w:r w:rsidR="004D02C3" w:rsidRPr="00536366">
        <w:rPr>
          <w:noProof/>
        </w:rPr>
        <w:t>Filmtabletten in einer Walletpackung. Jeder Kart</w:t>
      </w:r>
      <w:r w:rsidR="005E0925" w:rsidRPr="00536366">
        <w:rPr>
          <w:noProof/>
        </w:rPr>
        <w:t>on enthält 2 </w:t>
      </w:r>
      <w:r w:rsidR="004D02C3" w:rsidRPr="00536366">
        <w:rPr>
          <w:noProof/>
        </w:rPr>
        <w:t>Walletpackungen</w:t>
      </w:r>
      <w:r w:rsidR="008629A9" w:rsidRPr="00536366">
        <w:rPr>
          <w:noProof/>
        </w:rPr>
        <w:t xml:space="preserve"> (28 Filmtabletten)</w:t>
      </w:r>
      <w:r w:rsidR="004D02C3" w:rsidRPr="00536366">
        <w:rPr>
          <w:noProof/>
        </w:rPr>
        <w:t>.</w:t>
      </w:r>
    </w:p>
    <w:p w14:paraId="702D8E83" w14:textId="77777777" w:rsidR="004D02C3" w:rsidRPr="00536366" w:rsidRDefault="004D02C3" w:rsidP="008576E4">
      <w:pPr>
        <w:rPr>
          <w:noProof/>
        </w:rPr>
      </w:pPr>
    </w:p>
    <w:p w14:paraId="1EC12058" w14:textId="53180B8F" w:rsidR="004D02C3" w:rsidRPr="00536366" w:rsidRDefault="00704EC5" w:rsidP="008576E4">
      <w:pPr>
        <w:rPr>
          <w:noProof/>
        </w:rPr>
      </w:pPr>
      <w:r w:rsidRPr="00536366">
        <w:rPr>
          <w:noProof/>
        </w:rPr>
        <w:lastRenderedPageBreak/>
        <w:t xml:space="preserve">Zwei </w:t>
      </w:r>
      <w:r w:rsidR="004D02C3" w:rsidRPr="00536366">
        <w:rPr>
          <w:noProof/>
        </w:rPr>
        <w:t>Blisterpackung</w:t>
      </w:r>
      <w:r w:rsidR="00F3445C" w:rsidRPr="00536366">
        <w:rPr>
          <w:noProof/>
        </w:rPr>
        <w:t>en</w:t>
      </w:r>
      <w:r w:rsidR="004D02C3" w:rsidRPr="00536366">
        <w:rPr>
          <w:noProof/>
        </w:rPr>
        <w:t xml:space="preserve"> aus Polyvinylchlorid (PVC) mit einer Polychlortrifluorethylen (PCT</w:t>
      </w:r>
      <w:r w:rsidR="00C14F77" w:rsidRPr="00536366">
        <w:rPr>
          <w:noProof/>
        </w:rPr>
        <w:t>F</w:t>
      </w:r>
      <w:r w:rsidR="004D02C3" w:rsidRPr="00536366">
        <w:rPr>
          <w:noProof/>
        </w:rPr>
        <w:t>E)/Aluminium-Beschichtung</w:t>
      </w:r>
      <w:r w:rsidR="005E0925" w:rsidRPr="00536366">
        <w:rPr>
          <w:noProof/>
        </w:rPr>
        <w:t xml:space="preserve"> mit </w:t>
      </w:r>
      <w:r w:rsidRPr="00536366">
        <w:rPr>
          <w:noProof/>
        </w:rPr>
        <w:t>jeweils 5</w:t>
      </w:r>
      <w:r w:rsidR="005E0925" w:rsidRPr="00536366">
        <w:rPr>
          <w:noProof/>
        </w:rPr>
        <w:t> </w:t>
      </w:r>
      <w:r w:rsidR="004D02C3" w:rsidRPr="00536366">
        <w:rPr>
          <w:noProof/>
        </w:rPr>
        <w:t>Filmtabletten in einer Walletpackung. Jeder Kart</w:t>
      </w:r>
      <w:r w:rsidR="005E0925" w:rsidRPr="00536366">
        <w:rPr>
          <w:noProof/>
        </w:rPr>
        <w:t>on enthält 3 </w:t>
      </w:r>
      <w:r w:rsidR="004D02C3" w:rsidRPr="00536366">
        <w:rPr>
          <w:noProof/>
        </w:rPr>
        <w:t>Walletpackungen</w:t>
      </w:r>
      <w:r w:rsidR="008629A9" w:rsidRPr="00536366">
        <w:rPr>
          <w:noProof/>
        </w:rPr>
        <w:t xml:space="preserve"> (30 Filmtabletten)</w:t>
      </w:r>
      <w:r w:rsidR="004D02C3" w:rsidRPr="00536366">
        <w:rPr>
          <w:noProof/>
        </w:rPr>
        <w:t>.</w:t>
      </w:r>
    </w:p>
    <w:p w14:paraId="7202810B" w14:textId="77777777" w:rsidR="004D02C3" w:rsidRPr="00536366" w:rsidRDefault="004D02C3" w:rsidP="008576E4">
      <w:pPr>
        <w:rPr>
          <w:noProof/>
        </w:rPr>
      </w:pPr>
    </w:p>
    <w:p w14:paraId="651D8239" w14:textId="77777777" w:rsidR="00081D1F" w:rsidRPr="00536366" w:rsidRDefault="00081D1F" w:rsidP="008576E4">
      <w:pPr>
        <w:rPr>
          <w:noProof/>
        </w:rPr>
      </w:pPr>
      <w:r w:rsidRPr="00536366">
        <w:rPr>
          <w:noProof/>
        </w:rPr>
        <w:t>Es werden möglicherweise nicht alle Packungsgrößen in den Verkehr gebracht.</w:t>
      </w:r>
    </w:p>
    <w:p w14:paraId="3819AF08" w14:textId="77777777" w:rsidR="00081D1F" w:rsidRPr="00536366" w:rsidRDefault="00081D1F" w:rsidP="008576E4">
      <w:pPr>
        <w:rPr>
          <w:noProof/>
          <w:szCs w:val="22"/>
        </w:rPr>
      </w:pPr>
    </w:p>
    <w:p w14:paraId="4C5C9614" w14:textId="77777777" w:rsidR="00081D1F" w:rsidRPr="00536366" w:rsidRDefault="00081D1F" w:rsidP="008576E4">
      <w:pPr>
        <w:keepNext/>
        <w:ind w:left="567" w:hanging="567"/>
        <w:outlineLvl w:val="2"/>
        <w:rPr>
          <w:b/>
          <w:bCs/>
          <w:noProof/>
        </w:rPr>
      </w:pPr>
      <w:r w:rsidRPr="00536366">
        <w:rPr>
          <w:b/>
          <w:bCs/>
          <w:noProof/>
        </w:rPr>
        <w:t>6.6</w:t>
      </w:r>
      <w:r w:rsidRPr="00536366">
        <w:rPr>
          <w:b/>
          <w:bCs/>
          <w:noProof/>
        </w:rPr>
        <w:tab/>
        <w:t>Besondere Vorsichtsmaßnahmen für die Beseitigung</w:t>
      </w:r>
    </w:p>
    <w:p w14:paraId="16F664BF" w14:textId="77777777" w:rsidR="00081D1F" w:rsidRPr="00536366" w:rsidRDefault="00081D1F" w:rsidP="008576E4">
      <w:pPr>
        <w:keepNext/>
        <w:rPr>
          <w:noProof/>
          <w:szCs w:val="22"/>
        </w:rPr>
      </w:pPr>
    </w:p>
    <w:p w14:paraId="0583A0F2" w14:textId="77777777" w:rsidR="00081D1F" w:rsidRPr="00536366" w:rsidRDefault="00081D1F" w:rsidP="008576E4">
      <w:pPr>
        <w:rPr>
          <w:noProof/>
        </w:rPr>
      </w:pPr>
      <w:r w:rsidRPr="00536366">
        <w:rPr>
          <w:noProof/>
        </w:rPr>
        <w:t>Nicht verwendetes Arzneimittel oder Abfallmaterial ist entsprechend den nationalen Anforderungen zu beseitigen.</w:t>
      </w:r>
    </w:p>
    <w:p w14:paraId="25C2282D" w14:textId="77777777" w:rsidR="00081D1F" w:rsidRPr="00536366" w:rsidRDefault="00081D1F" w:rsidP="008576E4">
      <w:pPr>
        <w:rPr>
          <w:noProof/>
        </w:rPr>
      </w:pPr>
    </w:p>
    <w:p w14:paraId="248C0C08" w14:textId="77777777" w:rsidR="00081D1F" w:rsidRPr="00536366" w:rsidRDefault="00081D1F" w:rsidP="008576E4">
      <w:pPr>
        <w:rPr>
          <w:noProof/>
          <w:szCs w:val="22"/>
        </w:rPr>
      </w:pPr>
    </w:p>
    <w:p w14:paraId="2BB665E6" w14:textId="77777777" w:rsidR="00081D1F" w:rsidRPr="00536366" w:rsidRDefault="00081D1F" w:rsidP="008576E4">
      <w:pPr>
        <w:keepNext/>
        <w:ind w:left="567" w:hanging="567"/>
        <w:outlineLvl w:val="1"/>
        <w:rPr>
          <w:b/>
          <w:bCs/>
          <w:noProof/>
        </w:rPr>
      </w:pPr>
      <w:r w:rsidRPr="00536366">
        <w:rPr>
          <w:b/>
          <w:bCs/>
          <w:noProof/>
        </w:rPr>
        <w:t>7.</w:t>
      </w:r>
      <w:r w:rsidRPr="00536366">
        <w:rPr>
          <w:b/>
          <w:bCs/>
          <w:noProof/>
        </w:rPr>
        <w:tab/>
        <w:t>INHABER DER ZULASSUNG</w:t>
      </w:r>
    </w:p>
    <w:p w14:paraId="0F6FFDFA" w14:textId="77777777" w:rsidR="00081D1F" w:rsidRPr="00536366" w:rsidRDefault="00081D1F" w:rsidP="008576E4">
      <w:pPr>
        <w:keepNext/>
        <w:rPr>
          <w:noProof/>
          <w:szCs w:val="22"/>
        </w:rPr>
      </w:pPr>
    </w:p>
    <w:p w14:paraId="566F15FE" w14:textId="77777777" w:rsidR="00081D1F" w:rsidRPr="00536366" w:rsidRDefault="00081D1F" w:rsidP="008576E4">
      <w:pPr>
        <w:rPr>
          <w:noProof/>
        </w:rPr>
      </w:pPr>
      <w:r w:rsidRPr="00536366">
        <w:rPr>
          <w:noProof/>
        </w:rPr>
        <w:t>Janssen-Cilag International NV</w:t>
      </w:r>
    </w:p>
    <w:p w14:paraId="7EAB979F" w14:textId="77777777" w:rsidR="00081D1F" w:rsidRPr="00536366" w:rsidRDefault="00081D1F" w:rsidP="008576E4">
      <w:pPr>
        <w:rPr>
          <w:noProof/>
        </w:rPr>
      </w:pPr>
      <w:r w:rsidRPr="00536366">
        <w:rPr>
          <w:noProof/>
        </w:rPr>
        <w:t>Turnhoutseweg 30</w:t>
      </w:r>
    </w:p>
    <w:p w14:paraId="17E4B39D" w14:textId="77777777" w:rsidR="00081D1F" w:rsidRPr="00536366" w:rsidRDefault="00081D1F" w:rsidP="008576E4">
      <w:pPr>
        <w:rPr>
          <w:noProof/>
        </w:rPr>
      </w:pPr>
      <w:r w:rsidRPr="00536366">
        <w:rPr>
          <w:noProof/>
        </w:rPr>
        <w:t>B-2340 Beerse</w:t>
      </w:r>
    </w:p>
    <w:p w14:paraId="3BCB4376" w14:textId="77777777" w:rsidR="00081D1F" w:rsidRPr="00536366" w:rsidRDefault="00081D1F" w:rsidP="008576E4">
      <w:pPr>
        <w:rPr>
          <w:noProof/>
          <w:szCs w:val="22"/>
        </w:rPr>
      </w:pPr>
      <w:r w:rsidRPr="00536366">
        <w:rPr>
          <w:noProof/>
          <w:szCs w:val="22"/>
        </w:rPr>
        <w:t>Belgien</w:t>
      </w:r>
    </w:p>
    <w:p w14:paraId="7FE7CCE5" w14:textId="77777777" w:rsidR="00081D1F" w:rsidRPr="00536366" w:rsidRDefault="00081D1F" w:rsidP="008576E4">
      <w:pPr>
        <w:rPr>
          <w:noProof/>
          <w:szCs w:val="22"/>
        </w:rPr>
      </w:pPr>
    </w:p>
    <w:p w14:paraId="7AAC74E2" w14:textId="77777777" w:rsidR="00081D1F" w:rsidRPr="00536366" w:rsidRDefault="00081D1F" w:rsidP="008576E4">
      <w:pPr>
        <w:rPr>
          <w:noProof/>
          <w:szCs w:val="22"/>
        </w:rPr>
      </w:pPr>
    </w:p>
    <w:p w14:paraId="450D0081" w14:textId="77777777" w:rsidR="00081D1F" w:rsidRPr="00536366" w:rsidRDefault="00081D1F" w:rsidP="008576E4">
      <w:pPr>
        <w:keepNext/>
        <w:ind w:left="567" w:hanging="567"/>
        <w:outlineLvl w:val="1"/>
        <w:rPr>
          <w:b/>
          <w:bCs/>
          <w:noProof/>
        </w:rPr>
      </w:pPr>
      <w:r w:rsidRPr="00536366">
        <w:rPr>
          <w:b/>
          <w:bCs/>
          <w:noProof/>
        </w:rPr>
        <w:t>8.</w:t>
      </w:r>
      <w:r w:rsidRPr="00536366">
        <w:rPr>
          <w:b/>
          <w:bCs/>
          <w:noProof/>
        </w:rPr>
        <w:tab/>
        <w:t>ZULASSUNGSNUMMER(N)</w:t>
      </w:r>
    </w:p>
    <w:p w14:paraId="1ED93F30" w14:textId="77777777" w:rsidR="00081D1F" w:rsidRPr="00536366" w:rsidRDefault="00081D1F" w:rsidP="008576E4">
      <w:pPr>
        <w:keepNext/>
        <w:rPr>
          <w:noProof/>
          <w:szCs w:val="22"/>
        </w:rPr>
      </w:pPr>
    </w:p>
    <w:p w14:paraId="0F59E49D" w14:textId="77777777" w:rsidR="00081D1F" w:rsidRPr="00536366" w:rsidRDefault="001E307E" w:rsidP="008576E4">
      <w:pPr>
        <w:keepNext/>
        <w:rPr>
          <w:noProof/>
          <w:szCs w:val="22"/>
          <w:u w:val="single"/>
        </w:rPr>
      </w:pPr>
      <w:r w:rsidRPr="00536366">
        <w:rPr>
          <w:noProof/>
          <w:szCs w:val="22"/>
          <w:u w:val="single"/>
        </w:rPr>
        <w:t>IMBRUVICA 140 mg Filmtabletten</w:t>
      </w:r>
    </w:p>
    <w:p w14:paraId="06A41C27" w14:textId="77777777" w:rsidR="004D02C3" w:rsidRPr="00536366" w:rsidRDefault="004D02C3" w:rsidP="008576E4">
      <w:pPr>
        <w:rPr>
          <w:noProof/>
        </w:rPr>
      </w:pPr>
      <w:r w:rsidRPr="00536366">
        <w:rPr>
          <w:noProof/>
        </w:rPr>
        <w:t>EU/1/14/945/007 – 28</w:t>
      </w:r>
      <w:r w:rsidR="005E0925" w:rsidRPr="00536366">
        <w:rPr>
          <w:noProof/>
        </w:rPr>
        <w:t> </w:t>
      </w:r>
      <w:r w:rsidRPr="00536366">
        <w:rPr>
          <w:noProof/>
        </w:rPr>
        <w:t>Tabletten (2</w:t>
      </w:r>
      <w:r w:rsidR="005E0925" w:rsidRPr="00536366">
        <w:rPr>
          <w:noProof/>
        </w:rPr>
        <w:t> </w:t>
      </w:r>
      <w:r w:rsidRPr="00536366">
        <w:rPr>
          <w:noProof/>
        </w:rPr>
        <w:t>Walletpackungen mit je 14</w:t>
      </w:r>
      <w:r w:rsidR="005E0925" w:rsidRPr="00536366">
        <w:rPr>
          <w:noProof/>
        </w:rPr>
        <w:t> </w:t>
      </w:r>
      <w:r w:rsidRPr="00536366">
        <w:rPr>
          <w:noProof/>
        </w:rPr>
        <w:t>Tabletten)</w:t>
      </w:r>
    </w:p>
    <w:p w14:paraId="60D8B1B9" w14:textId="77777777" w:rsidR="004D02C3" w:rsidRPr="00536366" w:rsidRDefault="004D02C3" w:rsidP="008576E4">
      <w:pPr>
        <w:rPr>
          <w:noProof/>
        </w:rPr>
      </w:pPr>
      <w:r w:rsidRPr="00536366">
        <w:rPr>
          <w:noProof/>
        </w:rPr>
        <w:t>EU/1/14/945/008</w:t>
      </w:r>
      <w:r w:rsidR="005E0925" w:rsidRPr="00536366">
        <w:rPr>
          <w:noProof/>
        </w:rPr>
        <w:t xml:space="preserve"> – 30 </w:t>
      </w:r>
      <w:r w:rsidRPr="00536366">
        <w:rPr>
          <w:noProof/>
        </w:rPr>
        <w:t>Tabletten</w:t>
      </w:r>
      <w:r w:rsidR="005E0925" w:rsidRPr="00536366">
        <w:rPr>
          <w:noProof/>
        </w:rPr>
        <w:t xml:space="preserve"> (3 </w:t>
      </w:r>
      <w:r w:rsidRPr="00536366">
        <w:rPr>
          <w:noProof/>
        </w:rPr>
        <w:t>Walletpackungen mit je 10</w:t>
      </w:r>
      <w:r w:rsidR="005E0925" w:rsidRPr="00536366">
        <w:rPr>
          <w:noProof/>
        </w:rPr>
        <w:t> </w:t>
      </w:r>
      <w:r w:rsidRPr="00536366">
        <w:rPr>
          <w:noProof/>
        </w:rPr>
        <w:t>Tabletten)</w:t>
      </w:r>
    </w:p>
    <w:p w14:paraId="7426F0D4" w14:textId="77777777" w:rsidR="001E307E" w:rsidRPr="00536366" w:rsidRDefault="001E307E" w:rsidP="008576E4">
      <w:pPr>
        <w:rPr>
          <w:noProof/>
          <w:szCs w:val="22"/>
          <w:u w:val="single"/>
        </w:rPr>
      </w:pPr>
    </w:p>
    <w:p w14:paraId="14F1E111" w14:textId="77777777" w:rsidR="001E307E" w:rsidRPr="00536366" w:rsidRDefault="001E307E" w:rsidP="008576E4">
      <w:pPr>
        <w:keepNext/>
        <w:rPr>
          <w:noProof/>
          <w:szCs w:val="22"/>
          <w:u w:val="single"/>
        </w:rPr>
      </w:pPr>
      <w:r w:rsidRPr="00536366">
        <w:rPr>
          <w:noProof/>
          <w:szCs w:val="22"/>
          <w:u w:val="single"/>
        </w:rPr>
        <w:t>IMBRUVICA 280 mg Filmtabletten</w:t>
      </w:r>
    </w:p>
    <w:p w14:paraId="1E53F9F5" w14:textId="77777777" w:rsidR="00EB4BD7" w:rsidRPr="00536366" w:rsidRDefault="00EB4BD7" w:rsidP="008576E4">
      <w:pPr>
        <w:rPr>
          <w:noProof/>
        </w:rPr>
      </w:pPr>
      <w:r w:rsidRPr="00536366">
        <w:rPr>
          <w:noProof/>
        </w:rPr>
        <w:t xml:space="preserve"> EU/1/14/945/009 – </w:t>
      </w:r>
      <w:r w:rsidR="005E0925" w:rsidRPr="00536366">
        <w:rPr>
          <w:noProof/>
        </w:rPr>
        <w:t>28 </w:t>
      </w:r>
      <w:r w:rsidRPr="00536366">
        <w:rPr>
          <w:noProof/>
        </w:rPr>
        <w:t>Tabletten (2</w:t>
      </w:r>
      <w:r w:rsidR="005E0925" w:rsidRPr="00536366">
        <w:rPr>
          <w:noProof/>
        </w:rPr>
        <w:t> Walletpackungen mit je 14 </w:t>
      </w:r>
      <w:r w:rsidRPr="00536366">
        <w:rPr>
          <w:noProof/>
        </w:rPr>
        <w:t>Tabletten)</w:t>
      </w:r>
    </w:p>
    <w:p w14:paraId="16A8E900" w14:textId="77777777" w:rsidR="001E307E" w:rsidRPr="00536366" w:rsidRDefault="00EB4BD7" w:rsidP="008576E4">
      <w:pPr>
        <w:rPr>
          <w:noProof/>
          <w:szCs w:val="22"/>
        </w:rPr>
      </w:pPr>
      <w:r w:rsidRPr="00536366">
        <w:rPr>
          <w:noProof/>
        </w:rPr>
        <w:t xml:space="preserve">EU/1/14/945/010 – </w:t>
      </w:r>
      <w:r w:rsidR="005E0925" w:rsidRPr="00536366">
        <w:rPr>
          <w:noProof/>
        </w:rPr>
        <w:t>30 </w:t>
      </w:r>
      <w:r w:rsidRPr="00536366">
        <w:rPr>
          <w:noProof/>
        </w:rPr>
        <w:t>Tabletten</w:t>
      </w:r>
      <w:r w:rsidR="005E0925" w:rsidRPr="00536366">
        <w:rPr>
          <w:noProof/>
        </w:rPr>
        <w:t xml:space="preserve"> (3 </w:t>
      </w:r>
      <w:r w:rsidRPr="00536366">
        <w:rPr>
          <w:noProof/>
        </w:rPr>
        <w:t>Walletpackungen mit je 10</w:t>
      </w:r>
      <w:r w:rsidR="005E0925" w:rsidRPr="00536366">
        <w:rPr>
          <w:noProof/>
        </w:rPr>
        <w:t> </w:t>
      </w:r>
      <w:r w:rsidRPr="00536366">
        <w:rPr>
          <w:noProof/>
        </w:rPr>
        <w:t>Tabletten)</w:t>
      </w:r>
    </w:p>
    <w:p w14:paraId="68FF52EE" w14:textId="77777777" w:rsidR="001E307E" w:rsidRPr="00536366" w:rsidRDefault="001E307E" w:rsidP="008576E4">
      <w:pPr>
        <w:rPr>
          <w:noProof/>
        </w:rPr>
      </w:pPr>
    </w:p>
    <w:p w14:paraId="261D5B90" w14:textId="77777777" w:rsidR="001E307E" w:rsidRPr="00536366" w:rsidRDefault="001E307E" w:rsidP="008576E4">
      <w:pPr>
        <w:keepNext/>
        <w:rPr>
          <w:noProof/>
          <w:szCs w:val="22"/>
          <w:u w:val="single"/>
        </w:rPr>
      </w:pPr>
      <w:r w:rsidRPr="00536366">
        <w:rPr>
          <w:noProof/>
          <w:szCs w:val="22"/>
          <w:u w:val="single"/>
        </w:rPr>
        <w:t>IMBRUVICA 420 mg Filmtabletten</w:t>
      </w:r>
    </w:p>
    <w:p w14:paraId="4F4E7AC1" w14:textId="77777777" w:rsidR="00EB4BD7" w:rsidRPr="00536366" w:rsidRDefault="00EB4BD7" w:rsidP="008576E4">
      <w:pPr>
        <w:rPr>
          <w:noProof/>
        </w:rPr>
      </w:pPr>
      <w:r w:rsidRPr="00536366">
        <w:rPr>
          <w:noProof/>
        </w:rPr>
        <w:t>EU/1/14/945/011 – 28</w:t>
      </w:r>
      <w:r w:rsidR="005E0925" w:rsidRPr="00536366">
        <w:rPr>
          <w:noProof/>
        </w:rPr>
        <w:t> </w:t>
      </w:r>
      <w:r w:rsidRPr="00536366">
        <w:rPr>
          <w:noProof/>
        </w:rPr>
        <w:t>Tabletten (2</w:t>
      </w:r>
      <w:r w:rsidR="005E0925" w:rsidRPr="00536366">
        <w:rPr>
          <w:noProof/>
        </w:rPr>
        <w:t> </w:t>
      </w:r>
      <w:r w:rsidRPr="00536366">
        <w:rPr>
          <w:noProof/>
        </w:rPr>
        <w:t>Walletpackungen</w:t>
      </w:r>
      <w:r w:rsidR="005E0925" w:rsidRPr="00536366">
        <w:rPr>
          <w:noProof/>
        </w:rPr>
        <w:t xml:space="preserve"> mit je 14 </w:t>
      </w:r>
      <w:r w:rsidRPr="00536366">
        <w:rPr>
          <w:noProof/>
        </w:rPr>
        <w:t>Tabletten)</w:t>
      </w:r>
    </w:p>
    <w:p w14:paraId="10C816FB" w14:textId="77777777" w:rsidR="001E307E" w:rsidRPr="00536366" w:rsidRDefault="00EB4BD7" w:rsidP="008576E4">
      <w:pPr>
        <w:rPr>
          <w:noProof/>
          <w:szCs w:val="22"/>
        </w:rPr>
      </w:pPr>
      <w:r w:rsidRPr="00536366">
        <w:rPr>
          <w:noProof/>
        </w:rPr>
        <w:t xml:space="preserve">EU/1/14/945/005 – </w:t>
      </w:r>
      <w:r w:rsidR="005E0925" w:rsidRPr="00536366">
        <w:rPr>
          <w:noProof/>
        </w:rPr>
        <w:t>30 </w:t>
      </w:r>
      <w:r w:rsidRPr="00536366">
        <w:rPr>
          <w:noProof/>
        </w:rPr>
        <w:t>Tabletten</w:t>
      </w:r>
      <w:r w:rsidR="005E0925" w:rsidRPr="00536366">
        <w:rPr>
          <w:noProof/>
        </w:rPr>
        <w:t xml:space="preserve"> (3 </w:t>
      </w:r>
      <w:r w:rsidRPr="00536366">
        <w:rPr>
          <w:noProof/>
        </w:rPr>
        <w:t>Walletpackungen mit je 10</w:t>
      </w:r>
      <w:r w:rsidR="005E0925" w:rsidRPr="00536366">
        <w:rPr>
          <w:noProof/>
        </w:rPr>
        <w:t> </w:t>
      </w:r>
      <w:r w:rsidRPr="00536366">
        <w:rPr>
          <w:noProof/>
        </w:rPr>
        <w:t>Tabletten)</w:t>
      </w:r>
    </w:p>
    <w:p w14:paraId="67265EFE" w14:textId="77777777" w:rsidR="001E307E" w:rsidRPr="00536366" w:rsidRDefault="001E307E" w:rsidP="008576E4">
      <w:pPr>
        <w:rPr>
          <w:noProof/>
          <w:szCs w:val="22"/>
          <w:u w:val="single"/>
        </w:rPr>
      </w:pPr>
    </w:p>
    <w:p w14:paraId="46171EE0" w14:textId="77777777" w:rsidR="001E307E" w:rsidRPr="00536366" w:rsidRDefault="001E307E" w:rsidP="008576E4">
      <w:pPr>
        <w:keepNext/>
        <w:rPr>
          <w:noProof/>
          <w:szCs w:val="22"/>
          <w:u w:val="single"/>
        </w:rPr>
      </w:pPr>
      <w:r w:rsidRPr="00536366">
        <w:rPr>
          <w:noProof/>
          <w:szCs w:val="22"/>
          <w:u w:val="single"/>
        </w:rPr>
        <w:t>IMBRUVICA 560 mg Filmtabletten</w:t>
      </w:r>
    </w:p>
    <w:p w14:paraId="000840BC" w14:textId="77777777" w:rsidR="00EB4BD7" w:rsidRPr="00536366" w:rsidRDefault="00EB4BD7" w:rsidP="008576E4">
      <w:pPr>
        <w:rPr>
          <w:noProof/>
        </w:rPr>
      </w:pPr>
      <w:r w:rsidRPr="00536366">
        <w:rPr>
          <w:noProof/>
        </w:rPr>
        <w:t>EU/1/14/945/012 – 28</w:t>
      </w:r>
      <w:r w:rsidR="005E0925" w:rsidRPr="00536366">
        <w:rPr>
          <w:noProof/>
        </w:rPr>
        <w:t> </w:t>
      </w:r>
      <w:r w:rsidRPr="00536366">
        <w:rPr>
          <w:noProof/>
        </w:rPr>
        <w:t>Tabletten (2</w:t>
      </w:r>
      <w:r w:rsidR="005E0925" w:rsidRPr="00536366">
        <w:rPr>
          <w:noProof/>
        </w:rPr>
        <w:t> Walletpackungen mit je 14 </w:t>
      </w:r>
      <w:r w:rsidRPr="00536366">
        <w:rPr>
          <w:noProof/>
        </w:rPr>
        <w:t>Tabletten)</w:t>
      </w:r>
    </w:p>
    <w:p w14:paraId="57A8191A" w14:textId="77777777" w:rsidR="001E307E" w:rsidRPr="00536366" w:rsidRDefault="00EB4BD7" w:rsidP="008576E4">
      <w:pPr>
        <w:rPr>
          <w:noProof/>
        </w:rPr>
      </w:pPr>
      <w:r w:rsidRPr="00536366">
        <w:rPr>
          <w:noProof/>
        </w:rPr>
        <w:t xml:space="preserve">EU/1/14/945/006 – </w:t>
      </w:r>
      <w:r w:rsidR="005E0925" w:rsidRPr="00536366">
        <w:rPr>
          <w:noProof/>
        </w:rPr>
        <w:t>30 </w:t>
      </w:r>
      <w:r w:rsidRPr="00536366">
        <w:rPr>
          <w:noProof/>
        </w:rPr>
        <w:t>Tabletten</w:t>
      </w:r>
      <w:r w:rsidR="005E0925" w:rsidRPr="00536366">
        <w:rPr>
          <w:noProof/>
        </w:rPr>
        <w:t xml:space="preserve"> (3 </w:t>
      </w:r>
      <w:r w:rsidRPr="00536366">
        <w:rPr>
          <w:noProof/>
        </w:rPr>
        <w:t>Walletpackungen mit je 10</w:t>
      </w:r>
      <w:r w:rsidR="005E0925" w:rsidRPr="00536366">
        <w:rPr>
          <w:noProof/>
        </w:rPr>
        <w:t> </w:t>
      </w:r>
      <w:r w:rsidRPr="00536366">
        <w:rPr>
          <w:noProof/>
        </w:rPr>
        <w:t>Tabletten)</w:t>
      </w:r>
    </w:p>
    <w:p w14:paraId="66D7EC1C" w14:textId="77777777" w:rsidR="001E307E" w:rsidRPr="00536366" w:rsidRDefault="001E307E" w:rsidP="008576E4">
      <w:pPr>
        <w:rPr>
          <w:noProof/>
        </w:rPr>
      </w:pPr>
    </w:p>
    <w:p w14:paraId="0489EAB5" w14:textId="77777777" w:rsidR="00081D1F" w:rsidRPr="00536366" w:rsidRDefault="00081D1F" w:rsidP="008576E4">
      <w:pPr>
        <w:rPr>
          <w:noProof/>
          <w:szCs w:val="22"/>
        </w:rPr>
      </w:pPr>
    </w:p>
    <w:p w14:paraId="39FDD0E2" w14:textId="77777777" w:rsidR="00081D1F" w:rsidRPr="00536366" w:rsidRDefault="00081D1F" w:rsidP="008576E4">
      <w:pPr>
        <w:keepNext/>
        <w:ind w:left="567" w:hanging="567"/>
        <w:outlineLvl w:val="1"/>
        <w:rPr>
          <w:b/>
          <w:bCs/>
          <w:noProof/>
        </w:rPr>
      </w:pPr>
      <w:r w:rsidRPr="00536366">
        <w:rPr>
          <w:b/>
          <w:bCs/>
          <w:noProof/>
        </w:rPr>
        <w:t>9.</w:t>
      </w:r>
      <w:r w:rsidRPr="00536366">
        <w:rPr>
          <w:b/>
          <w:bCs/>
          <w:noProof/>
        </w:rPr>
        <w:tab/>
        <w:t>DATUM DER ERTEILUNG DER ZULASSUNG/VERLÄNGERUNG DER ZULASSUNG</w:t>
      </w:r>
    </w:p>
    <w:p w14:paraId="5943519B" w14:textId="77777777" w:rsidR="00081D1F" w:rsidRPr="00536366" w:rsidRDefault="00081D1F" w:rsidP="008576E4">
      <w:pPr>
        <w:keepNext/>
        <w:rPr>
          <w:noProof/>
        </w:rPr>
      </w:pPr>
    </w:p>
    <w:p w14:paraId="069E898B" w14:textId="12181E29" w:rsidR="00081D1F" w:rsidRPr="00536366" w:rsidRDefault="00081D1F" w:rsidP="008576E4">
      <w:pPr>
        <w:rPr>
          <w:noProof/>
          <w:szCs w:val="22"/>
        </w:rPr>
      </w:pPr>
      <w:r w:rsidRPr="00536366">
        <w:rPr>
          <w:noProof/>
          <w:szCs w:val="22"/>
        </w:rPr>
        <w:t>Datum der Erteilung der Zulassung: 21. Oktober</w:t>
      </w:r>
      <w:r w:rsidR="00764F36">
        <w:rPr>
          <w:noProof/>
          <w:szCs w:val="22"/>
        </w:rPr>
        <w:t> </w:t>
      </w:r>
      <w:r w:rsidRPr="00536366">
        <w:rPr>
          <w:noProof/>
          <w:szCs w:val="22"/>
        </w:rPr>
        <w:t>2014</w:t>
      </w:r>
    </w:p>
    <w:p w14:paraId="0B0F51FF" w14:textId="4249C244" w:rsidR="00081D1F" w:rsidRPr="00536366" w:rsidRDefault="00030959" w:rsidP="008576E4">
      <w:pPr>
        <w:rPr>
          <w:noProof/>
          <w:szCs w:val="22"/>
        </w:rPr>
      </w:pPr>
      <w:r w:rsidRPr="00536366">
        <w:rPr>
          <w:noProof/>
          <w:szCs w:val="22"/>
        </w:rPr>
        <w:t xml:space="preserve">Datum der letzten Verlängerung der Zulassung: </w:t>
      </w:r>
      <w:r w:rsidR="000D0668" w:rsidRPr="00536366">
        <w:rPr>
          <w:noProof/>
          <w:szCs w:val="22"/>
        </w:rPr>
        <w:t>25. Juni</w:t>
      </w:r>
      <w:r w:rsidR="00764F36">
        <w:rPr>
          <w:noProof/>
          <w:szCs w:val="22"/>
        </w:rPr>
        <w:t> </w:t>
      </w:r>
      <w:r w:rsidR="000D0668" w:rsidRPr="00536366">
        <w:rPr>
          <w:noProof/>
          <w:szCs w:val="22"/>
        </w:rPr>
        <w:t>2019</w:t>
      </w:r>
    </w:p>
    <w:p w14:paraId="65C95576" w14:textId="77777777" w:rsidR="00030959" w:rsidRPr="00536366" w:rsidRDefault="00030959" w:rsidP="008576E4">
      <w:pPr>
        <w:rPr>
          <w:noProof/>
          <w:szCs w:val="22"/>
        </w:rPr>
      </w:pPr>
    </w:p>
    <w:p w14:paraId="77E0880D" w14:textId="77777777" w:rsidR="00081D1F" w:rsidRPr="00536366" w:rsidRDefault="00081D1F" w:rsidP="008576E4">
      <w:pPr>
        <w:rPr>
          <w:noProof/>
          <w:szCs w:val="22"/>
        </w:rPr>
      </w:pPr>
    </w:p>
    <w:p w14:paraId="7BD0420C" w14:textId="77777777" w:rsidR="00081D1F" w:rsidRPr="00536366" w:rsidRDefault="00081D1F" w:rsidP="008576E4">
      <w:pPr>
        <w:keepNext/>
        <w:ind w:left="567" w:hanging="567"/>
        <w:outlineLvl w:val="1"/>
        <w:rPr>
          <w:b/>
          <w:bCs/>
          <w:noProof/>
        </w:rPr>
      </w:pPr>
      <w:r w:rsidRPr="00536366">
        <w:rPr>
          <w:b/>
          <w:bCs/>
          <w:noProof/>
        </w:rPr>
        <w:t>10.</w:t>
      </w:r>
      <w:r w:rsidRPr="00536366">
        <w:rPr>
          <w:b/>
          <w:bCs/>
          <w:noProof/>
        </w:rPr>
        <w:tab/>
        <w:t>STAND DER INFORMATION</w:t>
      </w:r>
    </w:p>
    <w:p w14:paraId="7F82B2C7" w14:textId="77777777" w:rsidR="00081D1F" w:rsidRPr="00536366" w:rsidRDefault="00081D1F" w:rsidP="008576E4">
      <w:pPr>
        <w:keepNext/>
        <w:rPr>
          <w:noProof/>
          <w:szCs w:val="22"/>
        </w:rPr>
      </w:pPr>
    </w:p>
    <w:p w14:paraId="54117633" w14:textId="77777777" w:rsidR="00081D1F" w:rsidRPr="00536366" w:rsidRDefault="00081D1F" w:rsidP="008576E4">
      <w:pPr>
        <w:rPr>
          <w:noProof/>
        </w:rPr>
      </w:pPr>
    </w:p>
    <w:p w14:paraId="3CF070BF" w14:textId="77777777" w:rsidR="00081D1F" w:rsidRPr="00536366" w:rsidRDefault="00081D1F" w:rsidP="008576E4">
      <w:pPr>
        <w:rPr>
          <w:noProof/>
        </w:rPr>
      </w:pPr>
    </w:p>
    <w:p w14:paraId="6F2230A4" w14:textId="77777777" w:rsidR="00081D1F" w:rsidRPr="00536366" w:rsidRDefault="00081D1F" w:rsidP="008576E4">
      <w:pPr>
        <w:rPr>
          <w:noProof/>
        </w:rPr>
      </w:pPr>
    </w:p>
    <w:p w14:paraId="0DB0FAF1" w14:textId="22AE8D76" w:rsidR="00081D1F" w:rsidRPr="00536366" w:rsidRDefault="00081D1F" w:rsidP="008576E4">
      <w:pPr>
        <w:rPr>
          <w:noProof/>
          <w:szCs w:val="22"/>
        </w:rPr>
      </w:pPr>
      <w:r w:rsidRPr="00536366">
        <w:rPr>
          <w:noProof/>
          <w:szCs w:val="22"/>
        </w:rPr>
        <w:t xml:space="preserve">Ausführliche Informationen zu diesem Arzneimittel sind auf den Internetseiten der Europäischen Arzneimittel-Agentur </w:t>
      </w:r>
      <w:hyperlink r:id="rId31" w:history="1">
        <w:r w:rsidR="00E87222">
          <w:rPr>
            <w:rStyle w:val="Hyperlink"/>
          </w:rPr>
          <w:t>https://www.ema.europa.eu</w:t>
        </w:r>
      </w:hyperlink>
      <w:r w:rsidRPr="00536366">
        <w:rPr>
          <w:noProof/>
          <w:szCs w:val="22"/>
        </w:rPr>
        <w:t xml:space="preserve"> verfügbar.</w:t>
      </w:r>
    </w:p>
    <w:p w14:paraId="5997B0AA" w14:textId="77777777" w:rsidR="00F55CD7" w:rsidRPr="00536366" w:rsidRDefault="00CB1E16" w:rsidP="008576E4">
      <w:pPr>
        <w:rPr>
          <w:noProof/>
          <w:szCs w:val="22"/>
        </w:rPr>
      </w:pPr>
      <w:r w:rsidRPr="00536366">
        <w:rPr>
          <w:noProof/>
          <w:szCs w:val="22"/>
        </w:rPr>
        <w:br w:type="page"/>
      </w:r>
    </w:p>
    <w:p w14:paraId="2B613DAE" w14:textId="77777777" w:rsidR="00F55CD7" w:rsidRPr="00536366" w:rsidRDefault="00F55CD7" w:rsidP="008576E4">
      <w:pPr>
        <w:rPr>
          <w:noProof/>
          <w:szCs w:val="22"/>
        </w:rPr>
      </w:pPr>
    </w:p>
    <w:p w14:paraId="4C880078" w14:textId="77777777" w:rsidR="00F55CD7" w:rsidRPr="00536366" w:rsidRDefault="00F55CD7" w:rsidP="008576E4">
      <w:pPr>
        <w:rPr>
          <w:noProof/>
          <w:szCs w:val="22"/>
        </w:rPr>
      </w:pPr>
    </w:p>
    <w:p w14:paraId="1886E7A5" w14:textId="77777777" w:rsidR="00F55CD7" w:rsidRPr="00536366" w:rsidRDefault="00F55CD7" w:rsidP="008576E4">
      <w:pPr>
        <w:rPr>
          <w:noProof/>
          <w:szCs w:val="22"/>
        </w:rPr>
      </w:pPr>
    </w:p>
    <w:p w14:paraId="0A715593" w14:textId="77777777" w:rsidR="00F55CD7" w:rsidRPr="00536366" w:rsidRDefault="00F55CD7" w:rsidP="008576E4">
      <w:pPr>
        <w:rPr>
          <w:noProof/>
          <w:szCs w:val="22"/>
        </w:rPr>
      </w:pPr>
    </w:p>
    <w:p w14:paraId="38EC9775" w14:textId="77777777" w:rsidR="00F55CD7" w:rsidRPr="00536366" w:rsidRDefault="00F55CD7" w:rsidP="008576E4">
      <w:pPr>
        <w:rPr>
          <w:noProof/>
          <w:szCs w:val="22"/>
        </w:rPr>
      </w:pPr>
    </w:p>
    <w:p w14:paraId="677B400A" w14:textId="77777777" w:rsidR="00F55CD7" w:rsidRPr="00536366" w:rsidRDefault="00F55CD7" w:rsidP="008576E4">
      <w:pPr>
        <w:rPr>
          <w:noProof/>
          <w:szCs w:val="22"/>
        </w:rPr>
      </w:pPr>
    </w:p>
    <w:p w14:paraId="7E54A5FB" w14:textId="77777777" w:rsidR="00F55CD7" w:rsidRPr="00536366" w:rsidRDefault="00F55CD7" w:rsidP="008576E4">
      <w:pPr>
        <w:rPr>
          <w:noProof/>
          <w:szCs w:val="22"/>
        </w:rPr>
      </w:pPr>
    </w:p>
    <w:p w14:paraId="10709309" w14:textId="77777777" w:rsidR="00F55CD7" w:rsidRPr="00536366" w:rsidRDefault="00F55CD7" w:rsidP="008576E4">
      <w:pPr>
        <w:rPr>
          <w:noProof/>
          <w:szCs w:val="22"/>
        </w:rPr>
      </w:pPr>
    </w:p>
    <w:p w14:paraId="49C575B1" w14:textId="77777777" w:rsidR="00F55CD7" w:rsidRPr="00536366" w:rsidRDefault="00F55CD7" w:rsidP="008576E4">
      <w:pPr>
        <w:rPr>
          <w:noProof/>
          <w:szCs w:val="22"/>
        </w:rPr>
      </w:pPr>
    </w:p>
    <w:p w14:paraId="3740F4B2" w14:textId="77777777" w:rsidR="00F55CD7" w:rsidRPr="00536366" w:rsidRDefault="00F55CD7" w:rsidP="008576E4">
      <w:pPr>
        <w:rPr>
          <w:noProof/>
          <w:szCs w:val="22"/>
        </w:rPr>
      </w:pPr>
    </w:p>
    <w:p w14:paraId="51F831FF" w14:textId="77777777" w:rsidR="00F55CD7" w:rsidRPr="00536366" w:rsidRDefault="00F55CD7" w:rsidP="008576E4">
      <w:pPr>
        <w:rPr>
          <w:noProof/>
          <w:szCs w:val="22"/>
        </w:rPr>
      </w:pPr>
    </w:p>
    <w:p w14:paraId="39A2DB9A" w14:textId="77777777" w:rsidR="00F55CD7" w:rsidRPr="00536366" w:rsidRDefault="00F55CD7" w:rsidP="008576E4">
      <w:pPr>
        <w:rPr>
          <w:noProof/>
          <w:szCs w:val="22"/>
        </w:rPr>
      </w:pPr>
    </w:p>
    <w:p w14:paraId="37CF863A" w14:textId="77777777" w:rsidR="00F55CD7" w:rsidRPr="00536366" w:rsidRDefault="00F55CD7" w:rsidP="008576E4">
      <w:pPr>
        <w:rPr>
          <w:noProof/>
          <w:szCs w:val="22"/>
        </w:rPr>
      </w:pPr>
    </w:p>
    <w:p w14:paraId="2F5D2C66" w14:textId="77777777" w:rsidR="00F55CD7" w:rsidRPr="00536366" w:rsidRDefault="00F55CD7" w:rsidP="008576E4">
      <w:pPr>
        <w:rPr>
          <w:noProof/>
          <w:szCs w:val="22"/>
        </w:rPr>
      </w:pPr>
    </w:p>
    <w:p w14:paraId="247D09EA" w14:textId="77777777" w:rsidR="00F55CD7" w:rsidRPr="00536366" w:rsidRDefault="00F55CD7" w:rsidP="008576E4">
      <w:pPr>
        <w:rPr>
          <w:noProof/>
          <w:szCs w:val="22"/>
        </w:rPr>
      </w:pPr>
    </w:p>
    <w:p w14:paraId="6BF22D12" w14:textId="77777777" w:rsidR="00F55CD7" w:rsidRPr="00536366" w:rsidRDefault="00F55CD7" w:rsidP="008576E4">
      <w:pPr>
        <w:rPr>
          <w:noProof/>
          <w:szCs w:val="22"/>
        </w:rPr>
      </w:pPr>
    </w:p>
    <w:p w14:paraId="44B80E4A" w14:textId="77777777" w:rsidR="00F55CD7" w:rsidRPr="00536366" w:rsidRDefault="00F55CD7" w:rsidP="008576E4">
      <w:pPr>
        <w:rPr>
          <w:noProof/>
          <w:szCs w:val="22"/>
        </w:rPr>
      </w:pPr>
    </w:p>
    <w:p w14:paraId="6409055F" w14:textId="77777777" w:rsidR="00F55CD7" w:rsidRPr="00536366" w:rsidRDefault="00F55CD7" w:rsidP="008576E4">
      <w:pPr>
        <w:rPr>
          <w:noProof/>
          <w:szCs w:val="22"/>
        </w:rPr>
      </w:pPr>
    </w:p>
    <w:p w14:paraId="491FFB35" w14:textId="77777777" w:rsidR="00020ABB" w:rsidRPr="00536366" w:rsidRDefault="00020ABB" w:rsidP="008576E4">
      <w:pPr>
        <w:rPr>
          <w:noProof/>
          <w:szCs w:val="22"/>
        </w:rPr>
      </w:pPr>
    </w:p>
    <w:p w14:paraId="6AF4F718" w14:textId="77777777" w:rsidR="00020ABB" w:rsidRPr="00536366" w:rsidRDefault="00020ABB" w:rsidP="008576E4">
      <w:pPr>
        <w:rPr>
          <w:noProof/>
          <w:szCs w:val="22"/>
        </w:rPr>
      </w:pPr>
    </w:p>
    <w:p w14:paraId="52B84190" w14:textId="77777777" w:rsidR="00020ABB" w:rsidRPr="00536366" w:rsidRDefault="00020ABB" w:rsidP="008576E4">
      <w:pPr>
        <w:rPr>
          <w:noProof/>
          <w:szCs w:val="22"/>
        </w:rPr>
      </w:pPr>
    </w:p>
    <w:p w14:paraId="01B8163F" w14:textId="77777777" w:rsidR="00020ABB" w:rsidRPr="00536366" w:rsidRDefault="00020ABB" w:rsidP="008576E4">
      <w:pPr>
        <w:rPr>
          <w:noProof/>
          <w:szCs w:val="22"/>
        </w:rPr>
      </w:pPr>
    </w:p>
    <w:p w14:paraId="3598457F" w14:textId="77777777" w:rsidR="003C311E" w:rsidRPr="00536366" w:rsidRDefault="003C311E" w:rsidP="008576E4">
      <w:pPr>
        <w:rPr>
          <w:noProof/>
          <w:szCs w:val="22"/>
        </w:rPr>
      </w:pPr>
    </w:p>
    <w:p w14:paraId="0E3A15B4" w14:textId="1D75AAC8" w:rsidR="00C31105" w:rsidRPr="00536366" w:rsidRDefault="00C31105" w:rsidP="008576E4">
      <w:pPr>
        <w:jc w:val="center"/>
        <w:outlineLvl w:val="0"/>
        <w:rPr>
          <w:noProof/>
          <w:szCs w:val="22"/>
        </w:rPr>
      </w:pPr>
      <w:r w:rsidRPr="00536366">
        <w:rPr>
          <w:b/>
          <w:noProof/>
          <w:szCs w:val="22"/>
        </w:rPr>
        <w:t>ANHANG</w:t>
      </w:r>
      <w:r w:rsidR="00764F36">
        <w:t> </w:t>
      </w:r>
      <w:r w:rsidRPr="00536366">
        <w:rPr>
          <w:b/>
          <w:noProof/>
          <w:szCs w:val="22"/>
        </w:rPr>
        <w:t>II</w:t>
      </w:r>
    </w:p>
    <w:p w14:paraId="655F5150" w14:textId="77777777" w:rsidR="00C31105" w:rsidRPr="00536366" w:rsidRDefault="00C31105" w:rsidP="008576E4">
      <w:pPr>
        <w:rPr>
          <w:noProof/>
          <w:szCs w:val="22"/>
        </w:rPr>
      </w:pPr>
    </w:p>
    <w:p w14:paraId="14BF6061" w14:textId="77777777" w:rsidR="00C31105" w:rsidRPr="00536366" w:rsidRDefault="00C31105" w:rsidP="008576E4">
      <w:pPr>
        <w:ind w:left="1418" w:hanging="567"/>
        <w:rPr>
          <w:b/>
          <w:noProof/>
          <w:szCs w:val="22"/>
        </w:rPr>
      </w:pPr>
      <w:r w:rsidRPr="00536366">
        <w:rPr>
          <w:b/>
          <w:noProof/>
          <w:szCs w:val="22"/>
        </w:rPr>
        <w:t>A.</w:t>
      </w:r>
      <w:r w:rsidRPr="00536366">
        <w:rPr>
          <w:b/>
          <w:noProof/>
          <w:szCs w:val="22"/>
        </w:rPr>
        <w:tab/>
        <w:t>HERSTELLER, DER FÜR DIE CHARGENFREIGABE VERANTWORTLICH IST</w:t>
      </w:r>
    </w:p>
    <w:p w14:paraId="0CE11573" w14:textId="77777777" w:rsidR="00C31105" w:rsidRPr="00536366" w:rsidRDefault="00C31105" w:rsidP="008576E4">
      <w:pPr>
        <w:rPr>
          <w:noProof/>
          <w:szCs w:val="22"/>
        </w:rPr>
      </w:pPr>
    </w:p>
    <w:p w14:paraId="320096B3" w14:textId="77777777" w:rsidR="00C31105" w:rsidRPr="00536366" w:rsidRDefault="00C31105" w:rsidP="008576E4">
      <w:pPr>
        <w:tabs>
          <w:tab w:val="left" w:pos="-720"/>
        </w:tabs>
        <w:suppressAutoHyphens/>
        <w:ind w:left="1418" w:hanging="567"/>
        <w:rPr>
          <w:b/>
          <w:noProof/>
          <w:szCs w:val="22"/>
        </w:rPr>
      </w:pPr>
      <w:r w:rsidRPr="00536366">
        <w:rPr>
          <w:b/>
          <w:noProof/>
          <w:szCs w:val="22"/>
        </w:rPr>
        <w:t>B.</w:t>
      </w:r>
      <w:r w:rsidRPr="00536366">
        <w:rPr>
          <w:b/>
          <w:noProof/>
          <w:szCs w:val="22"/>
        </w:rPr>
        <w:tab/>
        <w:t>BEDINGUNGEN ODER EINSCHRÄNKUNGEN FÜR DIE ABGABE UND DEN GEBRAUCH</w:t>
      </w:r>
    </w:p>
    <w:p w14:paraId="5BA21429" w14:textId="77777777" w:rsidR="00C31105" w:rsidRPr="00536366" w:rsidRDefault="00C31105" w:rsidP="008576E4">
      <w:pPr>
        <w:rPr>
          <w:noProof/>
          <w:szCs w:val="22"/>
        </w:rPr>
      </w:pPr>
    </w:p>
    <w:p w14:paraId="73EC5F81" w14:textId="77777777" w:rsidR="00C31105" w:rsidRPr="00536366" w:rsidRDefault="00C31105" w:rsidP="008576E4">
      <w:pPr>
        <w:tabs>
          <w:tab w:val="left" w:pos="-720"/>
        </w:tabs>
        <w:suppressAutoHyphens/>
        <w:ind w:left="1418" w:hanging="567"/>
        <w:rPr>
          <w:b/>
          <w:noProof/>
          <w:szCs w:val="22"/>
        </w:rPr>
      </w:pPr>
      <w:r w:rsidRPr="00536366">
        <w:rPr>
          <w:b/>
          <w:noProof/>
          <w:szCs w:val="22"/>
        </w:rPr>
        <w:t>C.</w:t>
      </w:r>
      <w:r w:rsidRPr="00536366">
        <w:rPr>
          <w:b/>
          <w:noProof/>
          <w:szCs w:val="22"/>
        </w:rPr>
        <w:tab/>
        <w:t>SONSTIGE BEDINGUNGEN UND AUFLAGEN DER GENEH</w:t>
      </w:r>
      <w:r w:rsidR="00D5333D" w:rsidRPr="00536366">
        <w:rPr>
          <w:b/>
          <w:noProof/>
          <w:szCs w:val="22"/>
        </w:rPr>
        <w:t>MIGUNG FÜR DAS INVERKEHRBRINGEN</w:t>
      </w:r>
    </w:p>
    <w:p w14:paraId="4E18C64F" w14:textId="77777777" w:rsidR="00C31105" w:rsidRPr="00536366" w:rsidRDefault="00C31105" w:rsidP="008576E4">
      <w:pPr>
        <w:rPr>
          <w:b/>
          <w:noProof/>
          <w:szCs w:val="22"/>
        </w:rPr>
      </w:pPr>
    </w:p>
    <w:p w14:paraId="277C94A6" w14:textId="77777777" w:rsidR="00C31105" w:rsidRPr="00536366" w:rsidRDefault="00C31105" w:rsidP="008576E4">
      <w:pPr>
        <w:tabs>
          <w:tab w:val="left" w:pos="-720"/>
        </w:tabs>
        <w:suppressAutoHyphens/>
        <w:ind w:left="1418" w:hanging="567"/>
        <w:rPr>
          <w:b/>
          <w:noProof/>
          <w:szCs w:val="22"/>
        </w:rPr>
      </w:pPr>
      <w:r w:rsidRPr="00536366">
        <w:rPr>
          <w:b/>
          <w:noProof/>
          <w:szCs w:val="22"/>
        </w:rPr>
        <w:t>D.</w:t>
      </w:r>
      <w:r w:rsidRPr="00536366">
        <w:rPr>
          <w:b/>
          <w:noProof/>
          <w:szCs w:val="22"/>
        </w:rPr>
        <w:tab/>
        <w:t>BEDINGUNGEN ODER EINSCHRÄNKUNGEN FÜR DIE SICHERE UND WIRKSAME ANWENDUNG DES ARZNEIMITTELS</w:t>
      </w:r>
    </w:p>
    <w:p w14:paraId="715F76DF" w14:textId="77777777" w:rsidR="001A098C" w:rsidRPr="00536366" w:rsidRDefault="001A098C" w:rsidP="008576E4">
      <w:pPr>
        <w:rPr>
          <w:noProof/>
        </w:rPr>
      </w:pPr>
    </w:p>
    <w:p w14:paraId="76604FA8" w14:textId="77777777" w:rsidR="00F55CD7" w:rsidRPr="00536366" w:rsidRDefault="00F55CD7" w:rsidP="00C656B1">
      <w:pPr>
        <w:pStyle w:val="EUCP-Heading-2"/>
      </w:pPr>
      <w:r w:rsidRPr="00536366">
        <w:br w:type="page"/>
      </w:r>
      <w:r w:rsidRPr="00536366">
        <w:lastRenderedPageBreak/>
        <w:t>A.</w:t>
      </w:r>
      <w:r w:rsidRPr="00536366">
        <w:tab/>
        <w:t>HERSTELLER, DER FÜR DIE CHARGENFREIGABE VERANTWORTLICH IST</w:t>
      </w:r>
    </w:p>
    <w:p w14:paraId="67DCC99A" w14:textId="77777777" w:rsidR="00F55CD7" w:rsidRPr="00536366" w:rsidRDefault="00F55CD7" w:rsidP="008576E4">
      <w:pPr>
        <w:keepNext/>
        <w:rPr>
          <w:noProof/>
          <w:szCs w:val="22"/>
        </w:rPr>
      </w:pPr>
    </w:p>
    <w:p w14:paraId="1C2F169A" w14:textId="77777777" w:rsidR="00F55CD7" w:rsidRPr="00536366" w:rsidRDefault="00F55CD7" w:rsidP="008576E4">
      <w:pPr>
        <w:keepNext/>
        <w:rPr>
          <w:noProof/>
          <w:szCs w:val="22"/>
        </w:rPr>
      </w:pPr>
      <w:r w:rsidRPr="00536366">
        <w:rPr>
          <w:noProof/>
          <w:szCs w:val="22"/>
          <w:u w:val="single"/>
        </w:rPr>
        <w:t>Name und Anschrift des</w:t>
      </w:r>
      <w:r w:rsidR="00CF1A28" w:rsidRPr="00536366">
        <w:rPr>
          <w:noProof/>
          <w:szCs w:val="22"/>
          <w:u w:val="single"/>
        </w:rPr>
        <w:t xml:space="preserve"> </w:t>
      </w:r>
      <w:r w:rsidRPr="00536366">
        <w:rPr>
          <w:noProof/>
          <w:szCs w:val="22"/>
          <w:u w:val="single"/>
        </w:rPr>
        <w:t>Hersteller</w:t>
      </w:r>
      <w:r w:rsidR="00EB4917" w:rsidRPr="00536366">
        <w:rPr>
          <w:noProof/>
          <w:szCs w:val="22"/>
          <w:u w:val="single"/>
        </w:rPr>
        <w:t>s</w:t>
      </w:r>
      <w:r w:rsidRPr="00536366">
        <w:rPr>
          <w:noProof/>
          <w:szCs w:val="22"/>
          <w:u w:val="single"/>
        </w:rPr>
        <w:t>, der für die Chargenfreigabe verantwortlich ist</w:t>
      </w:r>
    </w:p>
    <w:p w14:paraId="5582DCDF" w14:textId="77777777" w:rsidR="00F55CD7" w:rsidRPr="00536366" w:rsidRDefault="00F55CD7" w:rsidP="008576E4">
      <w:pPr>
        <w:keepNext/>
        <w:rPr>
          <w:noProof/>
          <w:szCs w:val="22"/>
        </w:rPr>
      </w:pPr>
    </w:p>
    <w:p w14:paraId="1860496E" w14:textId="77777777" w:rsidR="00EB4BD7" w:rsidRPr="00536366" w:rsidRDefault="00EB4BD7" w:rsidP="008576E4">
      <w:pPr>
        <w:keepNext/>
        <w:rPr>
          <w:b/>
          <w:noProof/>
          <w:szCs w:val="22"/>
        </w:rPr>
      </w:pPr>
      <w:r w:rsidRPr="00536366">
        <w:rPr>
          <w:b/>
          <w:noProof/>
          <w:szCs w:val="22"/>
        </w:rPr>
        <w:t>IMBRUVICA Hartkapseln</w:t>
      </w:r>
    </w:p>
    <w:p w14:paraId="40EDC273" w14:textId="77777777" w:rsidR="00EB4917" w:rsidRPr="00536366" w:rsidRDefault="008A00F2" w:rsidP="008576E4">
      <w:pPr>
        <w:rPr>
          <w:noProof/>
          <w:szCs w:val="22"/>
        </w:rPr>
      </w:pPr>
      <w:r w:rsidRPr="00536366">
        <w:rPr>
          <w:noProof/>
          <w:szCs w:val="22"/>
        </w:rPr>
        <w:t>Janssen Pharmaceutica NV</w:t>
      </w:r>
    </w:p>
    <w:p w14:paraId="7C49862C" w14:textId="46257600" w:rsidR="00EB4917" w:rsidRPr="00536366" w:rsidRDefault="00EB4917" w:rsidP="008576E4">
      <w:pPr>
        <w:rPr>
          <w:noProof/>
          <w:szCs w:val="22"/>
        </w:rPr>
      </w:pPr>
      <w:r w:rsidRPr="00536366">
        <w:rPr>
          <w:noProof/>
          <w:szCs w:val="22"/>
        </w:rPr>
        <w:t>Turnhoutseweg</w:t>
      </w:r>
      <w:r w:rsidR="00E87222">
        <w:rPr>
          <w:noProof/>
          <w:szCs w:val="22"/>
        </w:rPr>
        <w:t> </w:t>
      </w:r>
      <w:r w:rsidRPr="00536366">
        <w:rPr>
          <w:noProof/>
          <w:szCs w:val="22"/>
        </w:rPr>
        <w:t>30</w:t>
      </w:r>
    </w:p>
    <w:p w14:paraId="2BAD425E" w14:textId="77777777" w:rsidR="00EB4917" w:rsidRPr="00315D0C" w:rsidRDefault="00EB4917" w:rsidP="008576E4">
      <w:pPr>
        <w:rPr>
          <w:noProof/>
          <w:szCs w:val="22"/>
          <w:lang w:val="nl-NL"/>
        </w:rPr>
      </w:pPr>
      <w:r w:rsidRPr="00315D0C">
        <w:rPr>
          <w:noProof/>
          <w:szCs w:val="22"/>
          <w:lang w:val="nl-NL"/>
        </w:rPr>
        <w:t>B-2340 Beerse</w:t>
      </w:r>
    </w:p>
    <w:p w14:paraId="30D7D7B5" w14:textId="56FA3866" w:rsidR="00EB4917" w:rsidRPr="00315D0C" w:rsidRDefault="00CF1A28" w:rsidP="008576E4">
      <w:pPr>
        <w:autoSpaceDE w:val="0"/>
        <w:autoSpaceDN w:val="0"/>
        <w:adjustRightInd w:val="0"/>
        <w:rPr>
          <w:noProof/>
          <w:szCs w:val="22"/>
          <w:lang w:val="nl-NL"/>
        </w:rPr>
      </w:pPr>
      <w:r w:rsidRPr="00315D0C">
        <w:rPr>
          <w:noProof/>
          <w:szCs w:val="22"/>
          <w:lang w:val="nl-NL"/>
        </w:rPr>
        <w:t>Belgien</w:t>
      </w:r>
    </w:p>
    <w:p w14:paraId="58528AED" w14:textId="799F73C1" w:rsidR="0080378D" w:rsidRPr="00315D0C" w:rsidRDefault="0080378D" w:rsidP="008576E4">
      <w:pPr>
        <w:autoSpaceDE w:val="0"/>
        <w:autoSpaceDN w:val="0"/>
        <w:adjustRightInd w:val="0"/>
        <w:rPr>
          <w:noProof/>
          <w:szCs w:val="22"/>
          <w:lang w:val="nl-NL"/>
        </w:rPr>
      </w:pPr>
    </w:p>
    <w:p w14:paraId="4C837277" w14:textId="77777777" w:rsidR="0080378D" w:rsidRPr="00315D0C" w:rsidRDefault="0080378D" w:rsidP="008576E4">
      <w:pPr>
        <w:autoSpaceDE w:val="0"/>
        <w:autoSpaceDN w:val="0"/>
        <w:adjustRightInd w:val="0"/>
        <w:rPr>
          <w:noProof/>
          <w:szCs w:val="22"/>
          <w:lang w:val="nl-NL"/>
        </w:rPr>
      </w:pPr>
      <w:r w:rsidRPr="00315D0C">
        <w:rPr>
          <w:noProof/>
          <w:szCs w:val="22"/>
          <w:lang w:val="nl-NL"/>
        </w:rPr>
        <w:t>Janssen-Cilag SpA</w:t>
      </w:r>
    </w:p>
    <w:p w14:paraId="69CB2EA6" w14:textId="0E571BC0" w:rsidR="0080378D" w:rsidRPr="00315D0C" w:rsidRDefault="0080378D" w:rsidP="008576E4">
      <w:pPr>
        <w:autoSpaceDE w:val="0"/>
        <w:autoSpaceDN w:val="0"/>
        <w:adjustRightInd w:val="0"/>
        <w:rPr>
          <w:noProof/>
          <w:szCs w:val="22"/>
          <w:lang w:val="nl-NL"/>
        </w:rPr>
      </w:pPr>
      <w:r w:rsidRPr="00315D0C">
        <w:rPr>
          <w:noProof/>
          <w:szCs w:val="22"/>
          <w:lang w:val="nl-NL"/>
        </w:rPr>
        <w:t>Via C. Janssen</w:t>
      </w:r>
    </w:p>
    <w:p w14:paraId="32C973F7" w14:textId="3ED05B08" w:rsidR="0080378D" w:rsidRPr="00315D0C" w:rsidRDefault="0080378D" w:rsidP="008576E4">
      <w:pPr>
        <w:autoSpaceDE w:val="0"/>
        <w:autoSpaceDN w:val="0"/>
        <w:adjustRightInd w:val="0"/>
        <w:rPr>
          <w:noProof/>
          <w:szCs w:val="22"/>
          <w:lang w:val="nl-NL"/>
        </w:rPr>
      </w:pPr>
      <w:r w:rsidRPr="00315D0C">
        <w:rPr>
          <w:noProof/>
          <w:szCs w:val="22"/>
          <w:lang w:val="nl-NL"/>
        </w:rPr>
        <w:t>Loc. Borgo S. Michele</w:t>
      </w:r>
    </w:p>
    <w:p w14:paraId="7572A684" w14:textId="5A412A48" w:rsidR="0080378D" w:rsidRPr="00536366" w:rsidRDefault="0080378D" w:rsidP="008576E4">
      <w:pPr>
        <w:autoSpaceDE w:val="0"/>
        <w:autoSpaceDN w:val="0"/>
        <w:adjustRightInd w:val="0"/>
        <w:rPr>
          <w:noProof/>
          <w:szCs w:val="22"/>
        </w:rPr>
      </w:pPr>
      <w:r w:rsidRPr="00536366">
        <w:rPr>
          <w:noProof/>
          <w:szCs w:val="22"/>
        </w:rPr>
        <w:t>04100 Latina</w:t>
      </w:r>
    </w:p>
    <w:p w14:paraId="4A6B0359" w14:textId="0CCD670F" w:rsidR="0080378D" w:rsidRPr="00536366" w:rsidRDefault="0080378D" w:rsidP="008576E4">
      <w:pPr>
        <w:autoSpaceDE w:val="0"/>
        <w:autoSpaceDN w:val="0"/>
        <w:adjustRightInd w:val="0"/>
        <w:rPr>
          <w:noProof/>
          <w:szCs w:val="22"/>
        </w:rPr>
      </w:pPr>
      <w:r w:rsidRPr="00536366">
        <w:rPr>
          <w:noProof/>
          <w:szCs w:val="22"/>
        </w:rPr>
        <w:t>Italien</w:t>
      </w:r>
    </w:p>
    <w:p w14:paraId="7528A24E" w14:textId="5055DE3B" w:rsidR="0080378D" w:rsidRPr="00536366" w:rsidRDefault="0080378D" w:rsidP="008576E4">
      <w:pPr>
        <w:autoSpaceDE w:val="0"/>
        <w:autoSpaceDN w:val="0"/>
        <w:adjustRightInd w:val="0"/>
        <w:rPr>
          <w:noProof/>
          <w:szCs w:val="22"/>
        </w:rPr>
      </w:pPr>
    </w:p>
    <w:p w14:paraId="77A2070C" w14:textId="5095B56E" w:rsidR="008656CC" w:rsidRPr="00536366" w:rsidRDefault="008656CC" w:rsidP="008576E4">
      <w:pPr>
        <w:rPr>
          <w:noProof/>
        </w:rPr>
      </w:pPr>
      <w:r w:rsidRPr="00536366">
        <w:rPr>
          <w:noProof/>
        </w:rPr>
        <w:t>In der Druckversion der Packungsbeilage des Arzneimittels müssen Name und Anschrift des Herstellers, der für die Freigabe der betreffenden Charge verantwortlich ist, angegeben werden.</w:t>
      </w:r>
    </w:p>
    <w:p w14:paraId="637B0023" w14:textId="77777777" w:rsidR="00EB4BD7" w:rsidRPr="00536366" w:rsidRDefault="00EB4BD7" w:rsidP="008576E4">
      <w:pPr>
        <w:autoSpaceDE w:val="0"/>
        <w:autoSpaceDN w:val="0"/>
        <w:adjustRightInd w:val="0"/>
        <w:rPr>
          <w:noProof/>
          <w:szCs w:val="22"/>
        </w:rPr>
      </w:pPr>
    </w:p>
    <w:p w14:paraId="00C12033" w14:textId="77777777" w:rsidR="00EB4BD7" w:rsidRPr="00315D0C" w:rsidRDefault="00EB4BD7" w:rsidP="008576E4">
      <w:pPr>
        <w:keepNext/>
        <w:autoSpaceDE w:val="0"/>
        <w:autoSpaceDN w:val="0"/>
        <w:adjustRightInd w:val="0"/>
        <w:rPr>
          <w:b/>
          <w:noProof/>
          <w:szCs w:val="22"/>
          <w:lang w:val="nl-NL"/>
        </w:rPr>
      </w:pPr>
      <w:r w:rsidRPr="00315D0C">
        <w:rPr>
          <w:b/>
          <w:noProof/>
          <w:szCs w:val="22"/>
          <w:lang w:val="nl-NL"/>
        </w:rPr>
        <w:t>IMBRUVICA Filmtabletten</w:t>
      </w:r>
    </w:p>
    <w:p w14:paraId="0BFD0412" w14:textId="77777777" w:rsidR="00EB4BD7" w:rsidRPr="00315D0C" w:rsidRDefault="00EB4BD7" w:rsidP="008576E4">
      <w:pPr>
        <w:autoSpaceDE w:val="0"/>
        <w:autoSpaceDN w:val="0"/>
        <w:adjustRightInd w:val="0"/>
        <w:rPr>
          <w:noProof/>
          <w:szCs w:val="22"/>
          <w:lang w:val="nl-NL"/>
        </w:rPr>
      </w:pPr>
      <w:r w:rsidRPr="00315D0C">
        <w:rPr>
          <w:noProof/>
          <w:szCs w:val="22"/>
          <w:lang w:val="nl-NL"/>
        </w:rPr>
        <w:t>Janssen-Cilag SpA</w:t>
      </w:r>
    </w:p>
    <w:p w14:paraId="0491DB38" w14:textId="77777777" w:rsidR="00EB4BD7" w:rsidRPr="00315D0C" w:rsidRDefault="00EB4BD7" w:rsidP="008576E4">
      <w:pPr>
        <w:autoSpaceDE w:val="0"/>
        <w:autoSpaceDN w:val="0"/>
        <w:adjustRightInd w:val="0"/>
        <w:rPr>
          <w:noProof/>
          <w:szCs w:val="22"/>
          <w:lang w:val="nl-NL"/>
        </w:rPr>
      </w:pPr>
      <w:r w:rsidRPr="00315D0C">
        <w:rPr>
          <w:noProof/>
          <w:szCs w:val="22"/>
          <w:lang w:val="nl-NL"/>
        </w:rPr>
        <w:t>Via C. Janssen</w:t>
      </w:r>
    </w:p>
    <w:p w14:paraId="6A93A68E" w14:textId="77777777" w:rsidR="00EB4BD7" w:rsidRPr="00315D0C" w:rsidRDefault="00EB4BD7" w:rsidP="008576E4">
      <w:pPr>
        <w:autoSpaceDE w:val="0"/>
        <w:autoSpaceDN w:val="0"/>
        <w:adjustRightInd w:val="0"/>
        <w:rPr>
          <w:noProof/>
          <w:szCs w:val="22"/>
          <w:lang w:val="it-IT"/>
        </w:rPr>
      </w:pPr>
      <w:r w:rsidRPr="00315D0C">
        <w:rPr>
          <w:noProof/>
          <w:szCs w:val="22"/>
          <w:lang w:val="it-IT"/>
        </w:rPr>
        <w:t>Loc. Borgo S. Michele</w:t>
      </w:r>
    </w:p>
    <w:p w14:paraId="3D69886A" w14:textId="77777777" w:rsidR="00EB4BD7" w:rsidRPr="00315D0C" w:rsidRDefault="00EB4BD7" w:rsidP="008576E4">
      <w:pPr>
        <w:autoSpaceDE w:val="0"/>
        <w:autoSpaceDN w:val="0"/>
        <w:adjustRightInd w:val="0"/>
        <w:rPr>
          <w:noProof/>
          <w:szCs w:val="22"/>
          <w:lang w:val="it-IT"/>
        </w:rPr>
      </w:pPr>
      <w:r w:rsidRPr="00315D0C">
        <w:rPr>
          <w:noProof/>
          <w:szCs w:val="22"/>
          <w:lang w:val="it-IT"/>
        </w:rPr>
        <w:t>04100 Latina</w:t>
      </w:r>
    </w:p>
    <w:p w14:paraId="14A31F2E" w14:textId="77777777" w:rsidR="00EB4BD7" w:rsidRPr="00315D0C" w:rsidRDefault="00EB4BD7" w:rsidP="008576E4">
      <w:pPr>
        <w:autoSpaceDE w:val="0"/>
        <w:autoSpaceDN w:val="0"/>
        <w:adjustRightInd w:val="0"/>
        <w:rPr>
          <w:noProof/>
          <w:szCs w:val="22"/>
          <w:lang w:val="it-IT"/>
        </w:rPr>
      </w:pPr>
      <w:r w:rsidRPr="00315D0C">
        <w:rPr>
          <w:noProof/>
          <w:szCs w:val="22"/>
          <w:lang w:val="it-IT"/>
        </w:rPr>
        <w:t>Italien</w:t>
      </w:r>
    </w:p>
    <w:p w14:paraId="50EFE4ED" w14:textId="77777777" w:rsidR="00020ABB" w:rsidRPr="00315D0C" w:rsidRDefault="00020ABB" w:rsidP="008576E4">
      <w:pPr>
        <w:rPr>
          <w:noProof/>
          <w:szCs w:val="22"/>
          <w:lang w:val="it-IT"/>
        </w:rPr>
      </w:pPr>
    </w:p>
    <w:p w14:paraId="1E2E414D" w14:textId="77777777" w:rsidR="00020ABB" w:rsidRPr="00315D0C" w:rsidRDefault="00020ABB" w:rsidP="008576E4">
      <w:pPr>
        <w:rPr>
          <w:noProof/>
          <w:szCs w:val="22"/>
          <w:lang w:val="it-IT"/>
        </w:rPr>
      </w:pPr>
    </w:p>
    <w:p w14:paraId="6F8BDB58" w14:textId="77777777" w:rsidR="00F55CD7" w:rsidRPr="00536366" w:rsidRDefault="00F55CD7" w:rsidP="00C656B1">
      <w:pPr>
        <w:pStyle w:val="EUCP-Heading-2"/>
      </w:pPr>
      <w:bookmarkStart w:id="75" w:name="OLE_LINK2"/>
      <w:r w:rsidRPr="00536366">
        <w:t>B.</w:t>
      </w:r>
      <w:bookmarkEnd w:id="75"/>
      <w:r w:rsidRPr="00536366">
        <w:tab/>
        <w:t>BEDINGUNGEN ODER EINSCHRÄNKUNGEN FÜR DIE ABGABE UND DEN GEBRAUCH</w:t>
      </w:r>
    </w:p>
    <w:p w14:paraId="636ABDE5" w14:textId="77777777" w:rsidR="00F55CD7" w:rsidRPr="00536366" w:rsidRDefault="00F55CD7" w:rsidP="008576E4">
      <w:pPr>
        <w:keepNext/>
        <w:rPr>
          <w:noProof/>
          <w:szCs w:val="22"/>
        </w:rPr>
      </w:pPr>
    </w:p>
    <w:p w14:paraId="1103EF02" w14:textId="77777777" w:rsidR="00F55CD7" w:rsidRPr="00536366" w:rsidRDefault="00F55CD7" w:rsidP="008576E4">
      <w:pPr>
        <w:numPr>
          <w:ilvl w:val="12"/>
          <w:numId w:val="0"/>
        </w:numPr>
        <w:rPr>
          <w:noProof/>
          <w:szCs w:val="22"/>
        </w:rPr>
      </w:pPr>
      <w:r w:rsidRPr="00536366">
        <w:rPr>
          <w:noProof/>
          <w:szCs w:val="22"/>
        </w:rPr>
        <w:t>Arzneimittel auf eingeschränkte ärztliche Verschreibung (siehe Anhang I: Zusammenfassung der Merkma</w:t>
      </w:r>
      <w:r w:rsidR="00AC1EF6" w:rsidRPr="00536366">
        <w:rPr>
          <w:noProof/>
          <w:szCs w:val="22"/>
        </w:rPr>
        <w:t>le des Arzneimittels, Abschnitt </w:t>
      </w:r>
      <w:r w:rsidRPr="00536366">
        <w:rPr>
          <w:noProof/>
          <w:szCs w:val="22"/>
        </w:rPr>
        <w:t>4.2).</w:t>
      </w:r>
    </w:p>
    <w:p w14:paraId="5EF4DA05" w14:textId="77777777" w:rsidR="00F55CD7" w:rsidRPr="00536366" w:rsidRDefault="00F55CD7" w:rsidP="008576E4">
      <w:pPr>
        <w:numPr>
          <w:ilvl w:val="12"/>
          <w:numId w:val="0"/>
        </w:numPr>
        <w:rPr>
          <w:noProof/>
          <w:szCs w:val="22"/>
        </w:rPr>
      </w:pPr>
    </w:p>
    <w:p w14:paraId="725CD7CB" w14:textId="77777777" w:rsidR="00F55CD7" w:rsidRPr="00536366" w:rsidRDefault="00F55CD7" w:rsidP="008576E4">
      <w:pPr>
        <w:numPr>
          <w:ilvl w:val="12"/>
          <w:numId w:val="0"/>
        </w:numPr>
        <w:rPr>
          <w:noProof/>
          <w:szCs w:val="22"/>
        </w:rPr>
      </w:pPr>
    </w:p>
    <w:p w14:paraId="6ECF68C0" w14:textId="77777777" w:rsidR="00F55CD7" w:rsidRPr="00536366" w:rsidRDefault="00F55CD7" w:rsidP="00C656B1">
      <w:pPr>
        <w:pStyle w:val="EUCP-Heading-2"/>
      </w:pPr>
      <w:r w:rsidRPr="00536366">
        <w:t>C.</w:t>
      </w:r>
      <w:r w:rsidRPr="00536366">
        <w:tab/>
        <w:t>SONSTIGE BEDINGUNGEN UND AUFLAGEN DER GENEHMIGUNG FÜR DAS INVERKEHRBRINGEN</w:t>
      </w:r>
    </w:p>
    <w:p w14:paraId="25F27E12" w14:textId="77777777" w:rsidR="00F55CD7" w:rsidRPr="00536366" w:rsidRDefault="00F55CD7" w:rsidP="008576E4">
      <w:pPr>
        <w:keepNext/>
        <w:rPr>
          <w:iCs/>
          <w:noProof/>
          <w:szCs w:val="22"/>
          <w:u w:val="single"/>
        </w:rPr>
      </w:pPr>
    </w:p>
    <w:p w14:paraId="62DB36CD" w14:textId="77777777" w:rsidR="00F55CD7" w:rsidRPr="00536366" w:rsidRDefault="00F55CD7" w:rsidP="008576E4">
      <w:pPr>
        <w:keepNext/>
        <w:numPr>
          <w:ilvl w:val="0"/>
          <w:numId w:val="13"/>
        </w:numPr>
        <w:tabs>
          <w:tab w:val="clear" w:pos="720"/>
        </w:tabs>
        <w:ind w:left="567" w:hanging="567"/>
        <w:rPr>
          <w:b/>
          <w:bCs/>
          <w:noProof/>
          <w:szCs w:val="22"/>
        </w:rPr>
      </w:pPr>
      <w:r w:rsidRPr="00536366">
        <w:rPr>
          <w:b/>
          <w:noProof/>
          <w:szCs w:val="22"/>
        </w:rPr>
        <w:t>Regelmäßig aktualisierte Unbedenklichkeitsberichte</w:t>
      </w:r>
      <w:r w:rsidR="00BB49F2" w:rsidRPr="00536366">
        <w:rPr>
          <w:b/>
          <w:noProof/>
          <w:szCs w:val="22"/>
        </w:rPr>
        <w:t xml:space="preserve"> </w:t>
      </w:r>
      <w:r w:rsidR="00BB49F2" w:rsidRPr="00536366">
        <w:rPr>
          <w:b/>
          <w:noProof/>
        </w:rPr>
        <w:t>[Periodic Safety Update Reports (PSURs)]</w:t>
      </w:r>
    </w:p>
    <w:p w14:paraId="0ED25481" w14:textId="77777777" w:rsidR="00F55CD7" w:rsidRPr="00536366" w:rsidRDefault="00F55CD7" w:rsidP="008576E4">
      <w:pPr>
        <w:keepNext/>
        <w:rPr>
          <w:noProof/>
        </w:rPr>
      </w:pPr>
    </w:p>
    <w:p w14:paraId="3600A045" w14:textId="77777777" w:rsidR="00F55CD7" w:rsidRPr="00536366" w:rsidRDefault="005B79CA" w:rsidP="008576E4">
      <w:pPr>
        <w:tabs>
          <w:tab w:val="left" w:pos="0"/>
        </w:tabs>
        <w:rPr>
          <w:noProof/>
        </w:rPr>
      </w:pPr>
      <w:r w:rsidRPr="00536366">
        <w:rPr>
          <w:noProof/>
        </w:rPr>
        <w:t xml:space="preserve">Die Anforderungen an die Einreichung von </w:t>
      </w:r>
      <w:r w:rsidR="00BB49F2" w:rsidRPr="00536366">
        <w:rPr>
          <w:noProof/>
        </w:rPr>
        <w:t xml:space="preserve">PSURs </w:t>
      </w:r>
      <w:r w:rsidRPr="00536366">
        <w:rPr>
          <w:noProof/>
        </w:rPr>
        <w:t>für dieses Arzneimittel sind in der nach Artikel 107 c Absatz 7 der Richtlinie 2001/83/EG vorgesehenen und im europäischen Internetportal für Arzneimittel veröffentlichten Liste der in der Union festgelegten Stichtage (EURD</w:t>
      </w:r>
      <w:r w:rsidRPr="00536366">
        <w:rPr>
          <w:noProof/>
        </w:rPr>
        <w:noBreakHyphen/>
        <w:t>Liste) – und allen künftigen Aktualisierungen – festgelegt.</w:t>
      </w:r>
    </w:p>
    <w:p w14:paraId="511154E0" w14:textId="77777777" w:rsidR="00F55CD7" w:rsidRPr="00536366" w:rsidRDefault="00F55CD7" w:rsidP="008576E4">
      <w:pPr>
        <w:rPr>
          <w:iCs/>
          <w:noProof/>
          <w:szCs w:val="22"/>
        </w:rPr>
      </w:pPr>
    </w:p>
    <w:p w14:paraId="20F1FF1A" w14:textId="77777777" w:rsidR="00F55CD7" w:rsidRPr="00536366" w:rsidRDefault="00F55CD7" w:rsidP="008576E4">
      <w:pPr>
        <w:rPr>
          <w:noProof/>
          <w:u w:val="single"/>
        </w:rPr>
      </w:pPr>
    </w:p>
    <w:p w14:paraId="7ED4473B" w14:textId="77777777" w:rsidR="008C3DD2" w:rsidRPr="00536366" w:rsidRDefault="00F55CD7" w:rsidP="00C656B1">
      <w:pPr>
        <w:pStyle w:val="EUCP-Heading-2"/>
      </w:pPr>
      <w:r w:rsidRPr="00536366">
        <w:t>D.</w:t>
      </w:r>
      <w:r w:rsidRPr="00536366">
        <w:tab/>
        <w:t>BEDINGUNGEN ODER EINSCHRÄNKUNGEN FÜR DIE SICHERE UND WIRKSAME ANWENDUNG DES ARZNEIMITTELS</w:t>
      </w:r>
    </w:p>
    <w:p w14:paraId="30BDAAE1" w14:textId="77777777" w:rsidR="00F55CD7" w:rsidRPr="00536366" w:rsidRDefault="00F55CD7" w:rsidP="008576E4">
      <w:pPr>
        <w:keepNext/>
        <w:rPr>
          <w:noProof/>
          <w:u w:val="single"/>
        </w:rPr>
      </w:pPr>
    </w:p>
    <w:p w14:paraId="77514ABC" w14:textId="77777777" w:rsidR="00F55CD7" w:rsidRPr="00536366" w:rsidRDefault="00F55CD7" w:rsidP="008576E4">
      <w:pPr>
        <w:keepNext/>
        <w:numPr>
          <w:ilvl w:val="0"/>
          <w:numId w:val="13"/>
        </w:numPr>
        <w:tabs>
          <w:tab w:val="clear" w:pos="720"/>
        </w:tabs>
        <w:ind w:left="567" w:hanging="567"/>
        <w:rPr>
          <w:b/>
          <w:noProof/>
          <w:szCs w:val="22"/>
        </w:rPr>
      </w:pPr>
      <w:r w:rsidRPr="00536366">
        <w:rPr>
          <w:b/>
          <w:noProof/>
          <w:szCs w:val="22"/>
        </w:rPr>
        <w:t>Risikomanagement-Plan (RMP)</w:t>
      </w:r>
    </w:p>
    <w:p w14:paraId="04ACF5B4" w14:textId="77777777" w:rsidR="00F55CD7" w:rsidRPr="00536366" w:rsidRDefault="00F55CD7" w:rsidP="008576E4">
      <w:pPr>
        <w:keepNext/>
        <w:ind w:left="567" w:hanging="567"/>
        <w:rPr>
          <w:bCs/>
          <w:noProof/>
        </w:rPr>
      </w:pPr>
    </w:p>
    <w:p w14:paraId="7A5AA0FA" w14:textId="262CB272" w:rsidR="00F55CD7" w:rsidRPr="00536366" w:rsidRDefault="00F55CD7" w:rsidP="008576E4">
      <w:pPr>
        <w:keepNext/>
        <w:rPr>
          <w:noProof/>
          <w:szCs w:val="22"/>
        </w:rPr>
      </w:pPr>
      <w:r w:rsidRPr="00536366">
        <w:rPr>
          <w:noProof/>
          <w:szCs w:val="22"/>
        </w:rPr>
        <w:t xml:space="preserve">Der Inhaber der Genehmigung für das Inverkehrbringen </w:t>
      </w:r>
      <w:r w:rsidR="00BB49F2" w:rsidRPr="00536366">
        <w:rPr>
          <w:noProof/>
          <w:szCs w:val="22"/>
        </w:rPr>
        <w:t xml:space="preserve">(MAH) </w:t>
      </w:r>
      <w:r w:rsidRPr="00536366">
        <w:rPr>
          <w:noProof/>
          <w:szCs w:val="22"/>
        </w:rPr>
        <w:t>führt die notwendigen, im vereinbarten RMP beschriebenen und in Modul</w:t>
      </w:r>
      <w:r w:rsidR="00764F36">
        <w:rPr>
          <w:noProof/>
          <w:szCs w:val="22"/>
        </w:rPr>
        <w:t> </w:t>
      </w:r>
      <w:r w:rsidRPr="00536366">
        <w:rPr>
          <w:noProof/>
          <w:szCs w:val="22"/>
        </w:rPr>
        <w:t>1.8.2 der Zulassung dargelegten Pharmakovigilanzaktivitäten und Maßnahmen sowie alle künftigen vereinbarten Aktualisierungen des RMP durch.</w:t>
      </w:r>
    </w:p>
    <w:p w14:paraId="01DE8592" w14:textId="77777777" w:rsidR="00F55CD7" w:rsidRPr="00536366" w:rsidRDefault="00F55CD7" w:rsidP="008576E4">
      <w:pPr>
        <w:rPr>
          <w:iCs/>
          <w:noProof/>
          <w:szCs w:val="22"/>
        </w:rPr>
      </w:pPr>
    </w:p>
    <w:p w14:paraId="50B6D122" w14:textId="77777777" w:rsidR="00EB35C3" w:rsidRPr="00536366" w:rsidRDefault="00EB35C3" w:rsidP="008576E4">
      <w:pPr>
        <w:keepNext/>
        <w:rPr>
          <w:iCs/>
          <w:noProof/>
          <w:szCs w:val="22"/>
        </w:rPr>
      </w:pPr>
      <w:r w:rsidRPr="00536366">
        <w:rPr>
          <w:iCs/>
          <w:noProof/>
          <w:szCs w:val="22"/>
        </w:rPr>
        <w:lastRenderedPageBreak/>
        <w:t>Ein aktualisierter RMP ist einzureichen:</w:t>
      </w:r>
    </w:p>
    <w:p w14:paraId="1081EDCF" w14:textId="77777777" w:rsidR="00EB35C3" w:rsidRPr="00536366" w:rsidRDefault="00EB35C3" w:rsidP="008576E4">
      <w:pPr>
        <w:numPr>
          <w:ilvl w:val="0"/>
          <w:numId w:val="2"/>
        </w:numPr>
        <w:ind w:left="567" w:hanging="567"/>
        <w:rPr>
          <w:iCs/>
          <w:noProof/>
          <w:szCs w:val="22"/>
        </w:rPr>
      </w:pPr>
      <w:r w:rsidRPr="00536366">
        <w:rPr>
          <w:iCs/>
          <w:noProof/>
          <w:szCs w:val="22"/>
        </w:rPr>
        <w:t>nach Aufforderung durch die Europäische Arzneimittel-Agentur;</w:t>
      </w:r>
    </w:p>
    <w:p w14:paraId="638CCA41" w14:textId="77777777" w:rsidR="00F55CD7" w:rsidRPr="00536366" w:rsidRDefault="00EB35C3" w:rsidP="008576E4">
      <w:pPr>
        <w:numPr>
          <w:ilvl w:val="0"/>
          <w:numId w:val="2"/>
        </w:numPr>
        <w:ind w:left="567" w:hanging="567"/>
        <w:rPr>
          <w:iCs/>
          <w:noProof/>
          <w:szCs w:val="22"/>
        </w:rPr>
      </w:pPr>
      <w:r w:rsidRPr="00536366">
        <w:rPr>
          <w:iCs/>
          <w:noProof/>
          <w:szCs w:val="22"/>
        </w:rPr>
        <w:t>jedes Mal</w:t>
      </w:r>
      <w:r w:rsidR="00E22370" w:rsidRPr="00536366">
        <w:rPr>
          <w:iCs/>
          <w:noProof/>
          <w:szCs w:val="22"/>
        </w:rPr>
        <w:t>,</w:t>
      </w:r>
      <w:r w:rsidRPr="00536366">
        <w:rPr>
          <w:iCs/>
          <w:noProof/>
          <w:szCs w:val="22"/>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r w:rsidR="00F55CD7" w:rsidRPr="00536366">
        <w:rPr>
          <w:iCs/>
          <w:noProof/>
          <w:szCs w:val="22"/>
        </w:rPr>
        <w:t>.</w:t>
      </w:r>
    </w:p>
    <w:p w14:paraId="2B381853" w14:textId="77777777" w:rsidR="00F55CD7" w:rsidRPr="00536366" w:rsidRDefault="00C160A4" w:rsidP="008576E4">
      <w:pPr>
        <w:outlineLvl w:val="0"/>
        <w:rPr>
          <w:noProof/>
          <w:szCs w:val="22"/>
        </w:rPr>
      </w:pPr>
      <w:r w:rsidRPr="00536366">
        <w:rPr>
          <w:noProof/>
          <w:szCs w:val="22"/>
        </w:rPr>
        <w:br w:type="page"/>
      </w:r>
    </w:p>
    <w:p w14:paraId="2209F388" w14:textId="77777777" w:rsidR="00F55CD7" w:rsidRPr="00536366" w:rsidRDefault="00F55CD7" w:rsidP="008576E4">
      <w:pPr>
        <w:rPr>
          <w:noProof/>
          <w:szCs w:val="22"/>
        </w:rPr>
      </w:pPr>
    </w:p>
    <w:p w14:paraId="72D077E7" w14:textId="77777777" w:rsidR="00F55CD7" w:rsidRPr="00536366" w:rsidRDefault="00F55CD7" w:rsidP="008576E4">
      <w:pPr>
        <w:rPr>
          <w:noProof/>
          <w:szCs w:val="22"/>
        </w:rPr>
      </w:pPr>
    </w:p>
    <w:p w14:paraId="4294CE68" w14:textId="77777777" w:rsidR="00F55CD7" w:rsidRPr="00536366" w:rsidRDefault="00F55CD7" w:rsidP="008576E4">
      <w:pPr>
        <w:rPr>
          <w:noProof/>
          <w:szCs w:val="22"/>
        </w:rPr>
      </w:pPr>
    </w:p>
    <w:p w14:paraId="61BF3E6D" w14:textId="77777777" w:rsidR="00F55CD7" w:rsidRPr="00536366" w:rsidRDefault="00F55CD7" w:rsidP="008576E4">
      <w:pPr>
        <w:rPr>
          <w:noProof/>
          <w:szCs w:val="22"/>
        </w:rPr>
      </w:pPr>
    </w:p>
    <w:p w14:paraId="00CAC2DA" w14:textId="77777777" w:rsidR="00F55CD7" w:rsidRPr="00536366" w:rsidRDefault="00F55CD7" w:rsidP="008576E4">
      <w:pPr>
        <w:rPr>
          <w:noProof/>
          <w:szCs w:val="22"/>
        </w:rPr>
      </w:pPr>
    </w:p>
    <w:p w14:paraId="7DA1E435" w14:textId="77777777" w:rsidR="00F55CD7" w:rsidRPr="00536366" w:rsidRDefault="00F55CD7" w:rsidP="008576E4">
      <w:pPr>
        <w:rPr>
          <w:noProof/>
          <w:szCs w:val="22"/>
        </w:rPr>
      </w:pPr>
    </w:p>
    <w:p w14:paraId="46BCBC3E" w14:textId="77777777" w:rsidR="00F55CD7" w:rsidRPr="00536366" w:rsidRDefault="00F55CD7" w:rsidP="008576E4">
      <w:pPr>
        <w:rPr>
          <w:noProof/>
          <w:szCs w:val="22"/>
        </w:rPr>
      </w:pPr>
    </w:p>
    <w:p w14:paraId="518E669F" w14:textId="77777777" w:rsidR="00F55CD7" w:rsidRPr="00536366" w:rsidRDefault="00F55CD7" w:rsidP="008576E4">
      <w:pPr>
        <w:rPr>
          <w:noProof/>
          <w:szCs w:val="22"/>
        </w:rPr>
      </w:pPr>
    </w:p>
    <w:p w14:paraId="5F03C245" w14:textId="77777777" w:rsidR="00F55CD7" w:rsidRPr="00536366" w:rsidRDefault="00F55CD7" w:rsidP="008576E4">
      <w:pPr>
        <w:rPr>
          <w:noProof/>
          <w:szCs w:val="22"/>
        </w:rPr>
      </w:pPr>
    </w:p>
    <w:p w14:paraId="2E40A91C" w14:textId="77777777" w:rsidR="00F55CD7" w:rsidRPr="00536366" w:rsidRDefault="00F55CD7" w:rsidP="008576E4">
      <w:pPr>
        <w:rPr>
          <w:noProof/>
          <w:szCs w:val="22"/>
        </w:rPr>
      </w:pPr>
    </w:p>
    <w:p w14:paraId="01A45B10" w14:textId="77777777" w:rsidR="00F55CD7" w:rsidRPr="00536366" w:rsidRDefault="00F55CD7" w:rsidP="008576E4">
      <w:pPr>
        <w:rPr>
          <w:noProof/>
          <w:szCs w:val="22"/>
        </w:rPr>
      </w:pPr>
    </w:p>
    <w:p w14:paraId="194617A8" w14:textId="77777777" w:rsidR="00F55CD7" w:rsidRPr="00536366" w:rsidRDefault="00F55CD7" w:rsidP="008576E4">
      <w:pPr>
        <w:rPr>
          <w:noProof/>
          <w:szCs w:val="22"/>
        </w:rPr>
      </w:pPr>
    </w:p>
    <w:p w14:paraId="31064D44" w14:textId="77777777" w:rsidR="00F55CD7" w:rsidRPr="00536366" w:rsidRDefault="00F55CD7" w:rsidP="008576E4">
      <w:pPr>
        <w:rPr>
          <w:noProof/>
          <w:szCs w:val="22"/>
        </w:rPr>
      </w:pPr>
    </w:p>
    <w:p w14:paraId="59CF08C0" w14:textId="77777777" w:rsidR="00F55CD7" w:rsidRPr="00536366" w:rsidRDefault="00F55CD7" w:rsidP="008576E4">
      <w:pPr>
        <w:rPr>
          <w:noProof/>
          <w:szCs w:val="22"/>
        </w:rPr>
      </w:pPr>
    </w:p>
    <w:p w14:paraId="768F842D" w14:textId="77777777" w:rsidR="00F55CD7" w:rsidRPr="00536366" w:rsidRDefault="00F55CD7" w:rsidP="008576E4">
      <w:pPr>
        <w:rPr>
          <w:noProof/>
          <w:szCs w:val="22"/>
        </w:rPr>
      </w:pPr>
    </w:p>
    <w:p w14:paraId="7ACEB35F" w14:textId="77777777" w:rsidR="00F55CD7" w:rsidRPr="00536366" w:rsidRDefault="00F55CD7" w:rsidP="008576E4">
      <w:pPr>
        <w:rPr>
          <w:noProof/>
          <w:szCs w:val="22"/>
        </w:rPr>
      </w:pPr>
    </w:p>
    <w:p w14:paraId="66C43B9F" w14:textId="77777777" w:rsidR="00F55CD7" w:rsidRPr="00536366" w:rsidRDefault="00F55CD7" w:rsidP="008576E4">
      <w:pPr>
        <w:rPr>
          <w:noProof/>
          <w:szCs w:val="22"/>
        </w:rPr>
      </w:pPr>
    </w:p>
    <w:p w14:paraId="11302333" w14:textId="77777777" w:rsidR="00F55CD7" w:rsidRPr="00536366" w:rsidRDefault="00F55CD7" w:rsidP="008576E4">
      <w:pPr>
        <w:rPr>
          <w:noProof/>
          <w:szCs w:val="22"/>
        </w:rPr>
      </w:pPr>
    </w:p>
    <w:p w14:paraId="7EC3063C" w14:textId="77777777" w:rsidR="00F55CD7" w:rsidRPr="00536366" w:rsidRDefault="00F55CD7" w:rsidP="008576E4">
      <w:pPr>
        <w:rPr>
          <w:noProof/>
          <w:szCs w:val="22"/>
        </w:rPr>
      </w:pPr>
    </w:p>
    <w:p w14:paraId="1AD31A2B" w14:textId="77777777" w:rsidR="00F55CD7" w:rsidRPr="00536366" w:rsidRDefault="00F55CD7" w:rsidP="008576E4">
      <w:pPr>
        <w:rPr>
          <w:noProof/>
          <w:szCs w:val="22"/>
        </w:rPr>
      </w:pPr>
    </w:p>
    <w:p w14:paraId="278A6216" w14:textId="77777777" w:rsidR="003C311E" w:rsidRPr="00536366" w:rsidRDefault="003C311E" w:rsidP="008576E4">
      <w:pPr>
        <w:rPr>
          <w:noProof/>
          <w:szCs w:val="22"/>
        </w:rPr>
      </w:pPr>
    </w:p>
    <w:p w14:paraId="2F9FAC87" w14:textId="77777777" w:rsidR="00F55CD7" w:rsidRPr="00536366" w:rsidRDefault="00F55CD7" w:rsidP="008576E4">
      <w:pPr>
        <w:rPr>
          <w:noProof/>
          <w:szCs w:val="22"/>
        </w:rPr>
      </w:pPr>
    </w:p>
    <w:p w14:paraId="1BAA86C5" w14:textId="77777777" w:rsidR="00F55CD7" w:rsidRPr="00536366" w:rsidRDefault="00F55CD7" w:rsidP="008576E4">
      <w:pPr>
        <w:rPr>
          <w:noProof/>
          <w:szCs w:val="22"/>
        </w:rPr>
      </w:pPr>
    </w:p>
    <w:p w14:paraId="7800F13B" w14:textId="77777777" w:rsidR="00F55CD7" w:rsidRPr="00536366" w:rsidRDefault="00F55CD7" w:rsidP="008576E4">
      <w:pPr>
        <w:jc w:val="center"/>
        <w:outlineLvl w:val="0"/>
        <w:rPr>
          <w:noProof/>
          <w:szCs w:val="22"/>
        </w:rPr>
      </w:pPr>
      <w:r w:rsidRPr="00536366">
        <w:rPr>
          <w:b/>
          <w:noProof/>
          <w:szCs w:val="22"/>
        </w:rPr>
        <w:t>ANHANG III</w:t>
      </w:r>
    </w:p>
    <w:p w14:paraId="57335114" w14:textId="77777777" w:rsidR="00F55CD7" w:rsidRPr="00536366" w:rsidRDefault="00F55CD7" w:rsidP="008576E4">
      <w:pPr>
        <w:jc w:val="center"/>
        <w:rPr>
          <w:noProof/>
        </w:rPr>
      </w:pPr>
    </w:p>
    <w:p w14:paraId="66BA54CA" w14:textId="77777777" w:rsidR="00F55CD7" w:rsidRPr="00536366" w:rsidRDefault="00F55CD7" w:rsidP="008576E4">
      <w:pPr>
        <w:jc w:val="center"/>
        <w:rPr>
          <w:b/>
          <w:noProof/>
          <w:szCs w:val="22"/>
        </w:rPr>
      </w:pPr>
      <w:r w:rsidRPr="00536366">
        <w:rPr>
          <w:b/>
          <w:noProof/>
          <w:szCs w:val="22"/>
        </w:rPr>
        <w:t>ETIKETTIERUNG UND PACKUNGSBEILAGE</w:t>
      </w:r>
    </w:p>
    <w:p w14:paraId="46E599A5" w14:textId="77777777" w:rsidR="00F55CD7" w:rsidRPr="00536366" w:rsidRDefault="00F55CD7" w:rsidP="008576E4">
      <w:pPr>
        <w:rPr>
          <w:noProof/>
          <w:szCs w:val="22"/>
        </w:rPr>
      </w:pPr>
      <w:r w:rsidRPr="00536366">
        <w:rPr>
          <w:b/>
          <w:noProof/>
          <w:szCs w:val="22"/>
        </w:rPr>
        <w:br w:type="page"/>
      </w:r>
    </w:p>
    <w:p w14:paraId="714419DE" w14:textId="77777777" w:rsidR="00F55CD7" w:rsidRPr="00536366" w:rsidRDefault="00F55CD7" w:rsidP="008576E4">
      <w:pPr>
        <w:rPr>
          <w:noProof/>
          <w:szCs w:val="22"/>
        </w:rPr>
      </w:pPr>
    </w:p>
    <w:p w14:paraId="5CA14C10" w14:textId="77777777" w:rsidR="00F55CD7" w:rsidRPr="00536366" w:rsidRDefault="00F55CD7" w:rsidP="008576E4">
      <w:pPr>
        <w:rPr>
          <w:noProof/>
          <w:szCs w:val="22"/>
        </w:rPr>
      </w:pPr>
    </w:p>
    <w:p w14:paraId="32EFE9BD" w14:textId="77777777" w:rsidR="00F55CD7" w:rsidRPr="00536366" w:rsidRDefault="00F55CD7" w:rsidP="008576E4">
      <w:pPr>
        <w:rPr>
          <w:noProof/>
        </w:rPr>
      </w:pPr>
    </w:p>
    <w:p w14:paraId="38E6CF07" w14:textId="77777777" w:rsidR="00F55CD7" w:rsidRPr="00536366" w:rsidRDefault="00F55CD7" w:rsidP="008576E4">
      <w:pPr>
        <w:rPr>
          <w:noProof/>
        </w:rPr>
      </w:pPr>
    </w:p>
    <w:p w14:paraId="09A11171" w14:textId="77777777" w:rsidR="00F55CD7" w:rsidRPr="00536366" w:rsidRDefault="00F55CD7" w:rsidP="008576E4">
      <w:pPr>
        <w:rPr>
          <w:noProof/>
        </w:rPr>
      </w:pPr>
    </w:p>
    <w:p w14:paraId="0326E3FC" w14:textId="77777777" w:rsidR="00F55CD7" w:rsidRPr="00536366" w:rsidRDefault="00F55CD7" w:rsidP="008576E4">
      <w:pPr>
        <w:rPr>
          <w:noProof/>
        </w:rPr>
      </w:pPr>
    </w:p>
    <w:p w14:paraId="0604FC6A" w14:textId="77777777" w:rsidR="00F55CD7" w:rsidRPr="00536366" w:rsidRDefault="00F55CD7" w:rsidP="008576E4">
      <w:pPr>
        <w:rPr>
          <w:noProof/>
        </w:rPr>
      </w:pPr>
    </w:p>
    <w:p w14:paraId="08541507" w14:textId="77777777" w:rsidR="00F55CD7" w:rsidRPr="00536366" w:rsidRDefault="00F55CD7" w:rsidP="008576E4">
      <w:pPr>
        <w:rPr>
          <w:noProof/>
          <w:szCs w:val="22"/>
        </w:rPr>
      </w:pPr>
    </w:p>
    <w:p w14:paraId="1CB75F97" w14:textId="77777777" w:rsidR="00F55CD7" w:rsidRPr="00536366" w:rsidRDefault="00F55CD7" w:rsidP="008576E4">
      <w:pPr>
        <w:rPr>
          <w:noProof/>
          <w:szCs w:val="22"/>
        </w:rPr>
      </w:pPr>
    </w:p>
    <w:p w14:paraId="41DAD4F6" w14:textId="77777777" w:rsidR="00F55CD7" w:rsidRPr="00536366" w:rsidRDefault="00F55CD7" w:rsidP="008576E4">
      <w:pPr>
        <w:rPr>
          <w:noProof/>
          <w:szCs w:val="22"/>
        </w:rPr>
      </w:pPr>
    </w:p>
    <w:p w14:paraId="0328C1A7" w14:textId="77777777" w:rsidR="00F55CD7" w:rsidRPr="00536366" w:rsidRDefault="00F55CD7" w:rsidP="008576E4">
      <w:pPr>
        <w:rPr>
          <w:noProof/>
          <w:szCs w:val="22"/>
        </w:rPr>
      </w:pPr>
    </w:p>
    <w:p w14:paraId="4D99E6CE" w14:textId="77777777" w:rsidR="00F55CD7" w:rsidRPr="00536366" w:rsidRDefault="00F55CD7" w:rsidP="008576E4">
      <w:pPr>
        <w:rPr>
          <w:noProof/>
          <w:szCs w:val="22"/>
        </w:rPr>
      </w:pPr>
    </w:p>
    <w:p w14:paraId="24383D17" w14:textId="77777777" w:rsidR="00F55CD7" w:rsidRPr="00536366" w:rsidRDefault="00F55CD7" w:rsidP="008576E4">
      <w:pPr>
        <w:rPr>
          <w:noProof/>
          <w:szCs w:val="22"/>
        </w:rPr>
      </w:pPr>
    </w:p>
    <w:p w14:paraId="1C8C5414" w14:textId="77777777" w:rsidR="00F55CD7" w:rsidRPr="00536366" w:rsidRDefault="00F55CD7" w:rsidP="008576E4">
      <w:pPr>
        <w:rPr>
          <w:noProof/>
          <w:szCs w:val="22"/>
        </w:rPr>
      </w:pPr>
    </w:p>
    <w:p w14:paraId="4E8249FF" w14:textId="77777777" w:rsidR="00F55CD7" w:rsidRPr="00536366" w:rsidRDefault="00F55CD7" w:rsidP="008576E4">
      <w:pPr>
        <w:rPr>
          <w:noProof/>
          <w:szCs w:val="22"/>
        </w:rPr>
      </w:pPr>
    </w:p>
    <w:p w14:paraId="775DA775" w14:textId="77777777" w:rsidR="00F55CD7" w:rsidRPr="00536366" w:rsidRDefault="00F55CD7" w:rsidP="008576E4">
      <w:pPr>
        <w:rPr>
          <w:noProof/>
          <w:szCs w:val="22"/>
        </w:rPr>
      </w:pPr>
    </w:p>
    <w:p w14:paraId="5EEE1BF4" w14:textId="77777777" w:rsidR="00F55CD7" w:rsidRPr="00536366" w:rsidRDefault="00F55CD7" w:rsidP="008576E4">
      <w:pPr>
        <w:rPr>
          <w:noProof/>
          <w:szCs w:val="22"/>
        </w:rPr>
      </w:pPr>
    </w:p>
    <w:p w14:paraId="6FB34192" w14:textId="77777777" w:rsidR="00F55CD7" w:rsidRPr="00536366" w:rsidRDefault="00F55CD7" w:rsidP="008576E4">
      <w:pPr>
        <w:rPr>
          <w:noProof/>
          <w:szCs w:val="22"/>
        </w:rPr>
      </w:pPr>
    </w:p>
    <w:p w14:paraId="4AE76763" w14:textId="77777777" w:rsidR="00F55CD7" w:rsidRPr="00536366" w:rsidRDefault="00F55CD7" w:rsidP="008576E4">
      <w:pPr>
        <w:rPr>
          <w:noProof/>
          <w:szCs w:val="22"/>
        </w:rPr>
      </w:pPr>
    </w:p>
    <w:p w14:paraId="2A7629CB" w14:textId="77777777" w:rsidR="00F55CD7" w:rsidRPr="00536366" w:rsidRDefault="00F55CD7" w:rsidP="008576E4">
      <w:pPr>
        <w:rPr>
          <w:noProof/>
          <w:szCs w:val="22"/>
        </w:rPr>
      </w:pPr>
    </w:p>
    <w:p w14:paraId="122E08A5" w14:textId="77777777" w:rsidR="00F55CD7" w:rsidRPr="00536366" w:rsidRDefault="00F55CD7" w:rsidP="008576E4">
      <w:pPr>
        <w:rPr>
          <w:noProof/>
          <w:szCs w:val="22"/>
        </w:rPr>
      </w:pPr>
    </w:p>
    <w:p w14:paraId="0B0E68C1" w14:textId="77777777" w:rsidR="00F55CD7" w:rsidRPr="00536366" w:rsidRDefault="00F55CD7" w:rsidP="008576E4">
      <w:pPr>
        <w:rPr>
          <w:noProof/>
          <w:szCs w:val="22"/>
        </w:rPr>
      </w:pPr>
    </w:p>
    <w:p w14:paraId="26C5FFDE" w14:textId="77777777" w:rsidR="003C311E" w:rsidRPr="00536366" w:rsidRDefault="003C311E" w:rsidP="008576E4">
      <w:pPr>
        <w:rPr>
          <w:noProof/>
          <w:szCs w:val="22"/>
        </w:rPr>
      </w:pPr>
    </w:p>
    <w:p w14:paraId="42D55A2D" w14:textId="77777777" w:rsidR="00F55CD7" w:rsidRPr="00536366" w:rsidRDefault="00F55CD7" w:rsidP="00315D0C">
      <w:pPr>
        <w:pStyle w:val="EUCP-Heading-1"/>
        <w:outlineLvl w:val="1"/>
      </w:pPr>
      <w:r w:rsidRPr="00536366">
        <w:t>A. ETIKETTIERUNG</w:t>
      </w:r>
    </w:p>
    <w:p w14:paraId="7E4A5300" w14:textId="77777777" w:rsidR="00F55CD7" w:rsidRPr="00536366" w:rsidRDefault="00F55CD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ANGABEN AUF DER ÄUSSEREN UMHÜLLUNG</w:t>
      </w:r>
    </w:p>
    <w:p w14:paraId="045F2542" w14:textId="77777777" w:rsidR="00F55CD7" w:rsidRPr="00536366" w:rsidRDefault="00F55CD7" w:rsidP="008576E4">
      <w:pPr>
        <w:keepNext/>
        <w:pBdr>
          <w:top w:val="single" w:sz="4" w:space="1" w:color="auto"/>
          <w:left w:val="single" w:sz="4" w:space="1" w:color="auto"/>
          <w:bottom w:val="single" w:sz="4" w:space="1" w:color="auto"/>
          <w:right w:val="single" w:sz="4" w:space="1" w:color="auto"/>
        </w:pBdr>
        <w:rPr>
          <w:b/>
          <w:bCs/>
          <w:noProof/>
        </w:rPr>
      </w:pPr>
    </w:p>
    <w:p w14:paraId="51250B00" w14:textId="77777777" w:rsidR="00F55CD7" w:rsidRPr="00536366" w:rsidRDefault="00F55CD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UMKARTON</w:t>
      </w:r>
      <w:r w:rsidR="0085503B" w:rsidRPr="00536366">
        <w:rPr>
          <w:b/>
          <w:bCs/>
          <w:noProof/>
        </w:rPr>
        <w:t xml:space="preserve"> 140 mg KAPSEL</w:t>
      </w:r>
    </w:p>
    <w:p w14:paraId="1523D76B" w14:textId="77777777" w:rsidR="00F55CD7" w:rsidRPr="00536366" w:rsidRDefault="00F55CD7" w:rsidP="008576E4">
      <w:pPr>
        <w:keepNext/>
        <w:rPr>
          <w:noProof/>
        </w:rPr>
      </w:pPr>
    </w:p>
    <w:p w14:paraId="1B0BE43D" w14:textId="77777777" w:rsidR="00F55CD7" w:rsidRPr="00536366" w:rsidRDefault="00F55CD7" w:rsidP="008576E4">
      <w:pPr>
        <w:keepNext/>
        <w:rPr>
          <w:noProof/>
          <w:szCs w:val="22"/>
        </w:rPr>
      </w:pPr>
    </w:p>
    <w:p w14:paraId="323FACC3"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4FD37BF2" w14:textId="77777777" w:rsidR="00F55CD7" w:rsidRPr="00536366" w:rsidRDefault="00F55CD7" w:rsidP="008576E4">
      <w:pPr>
        <w:keepNext/>
        <w:rPr>
          <w:noProof/>
          <w:szCs w:val="22"/>
        </w:rPr>
      </w:pPr>
    </w:p>
    <w:p w14:paraId="7F46DB36" w14:textId="77777777" w:rsidR="00F55CD7" w:rsidRPr="00536366" w:rsidRDefault="00F55CD7" w:rsidP="008576E4">
      <w:pPr>
        <w:rPr>
          <w:noProof/>
          <w:szCs w:val="22"/>
        </w:rPr>
      </w:pPr>
      <w:r w:rsidRPr="00536366">
        <w:rPr>
          <w:noProof/>
          <w:szCs w:val="22"/>
        </w:rPr>
        <w:t>IMBRUVICA 140 mg Hartkapseln</w:t>
      </w:r>
    </w:p>
    <w:p w14:paraId="5C54A0D3" w14:textId="77777777" w:rsidR="00F55CD7" w:rsidRPr="00536366" w:rsidRDefault="00F55CD7" w:rsidP="008576E4">
      <w:pPr>
        <w:rPr>
          <w:noProof/>
          <w:szCs w:val="22"/>
        </w:rPr>
      </w:pPr>
      <w:r w:rsidRPr="00536366">
        <w:rPr>
          <w:noProof/>
          <w:szCs w:val="22"/>
        </w:rPr>
        <w:t>Ibrutinib</w:t>
      </w:r>
    </w:p>
    <w:p w14:paraId="35AAA262" w14:textId="77777777" w:rsidR="00F55CD7" w:rsidRPr="00536366" w:rsidRDefault="00F55CD7" w:rsidP="008576E4">
      <w:pPr>
        <w:rPr>
          <w:noProof/>
          <w:szCs w:val="22"/>
        </w:rPr>
      </w:pPr>
    </w:p>
    <w:p w14:paraId="6E245A5F" w14:textId="77777777" w:rsidR="00F55CD7" w:rsidRPr="00536366" w:rsidRDefault="00F55CD7" w:rsidP="008576E4">
      <w:pPr>
        <w:rPr>
          <w:noProof/>
          <w:szCs w:val="22"/>
        </w:rPr>
      </w:pPr>
    </w:p>
    <w:p w14:paraId="03ABE760" w14:textId="1BC68E1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74D800E6" w14:textId="77777777" w:rsidR="00F55CD7" w:rsidRPr="00536366" w:rsidRDefault="00F55CD7" w:rsidP="008576E4">
      <w:pPr>
        <w:keepNext/>
        <w:rPr>
          <w:noProof/>
          <w:szCs w:val="22"/>
        </w:rPr>
      </w:pPr>
    </w:p>
    <w:p w14:paraId="1DA76C25" w14:textId="77777777" w:rsidR="00F55CD7" w:rsidRPr="00536366" w:rsidRDefault="00E522E2" w:rsidP="008576E4">
      <w:pPr>
        <w:rPr>
          <w:noProof/>
          <w:szCs w:val="22"/>
        </w:rPr>
      </w:pPr>
      <w:r w:rsidRPr="00536366">
        <w:rPr>
          <w:noProof/>
          <w:szCs w:val="22"/>
        </w:rPr>
        <w:t>Jede</w:t>
      </w:r>
      <w:r w:rsidR="00F55CD7" w:rsidRPr="00536366">
        <w:rPr>
          <w:noProof/>
          <w:szCs w:val="22"/>
        </w:rPr>
        <w:t xml:space="preserve"> Hartkapsel enthält 140 mg Ibrutinib</w:t>
      </w:r>
    </w:p>
    <w:p w14:paraId="3AEC9332" w14:textId="77777777" w:rsidR="00F55CD7" w:rsidRPr="00536366" w:rsidRDefault="00F55CD7" w:rsidP="008576E4">
      <w:pPr>
        <w:rPr>
          <w:noProof/>
          <w:szCs w:val="22"/>
        </w:rPr>
      </w:pPr>
    </w:p>
    <w:p w14:paraId="20D7B125" w14:textId="77777777" w:rsidR="00F55CD7" w:rsidRPr="00536366" w:rsidRDefault="00F55CD7" w:rsidP="008576E4">
      <w:pPr>
        <w:rPr>
          <w:noProof/>
          <w:szCs w:val="22"/>
        </w:rPr>
      </w:pPr>
    </w:p>
    <w:p w14:paraId="0DB392F7"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3D19BBE3" w14:textId="77777777" w:rsidR="00F55CD7" w:rsidRPr="00536366" w:rsidRDefault="00F55CD7" w:rsidP="008576E4">
      <w:pPr>
        <w:keepNext/>
        <w:rPr>
          <w:noProof/>
          <w:szCs w:val="22"/>
        </w:rPr>
      </w:pPr>
    </w:p>
    <w:p w14:paraId="1F49C91C" w14:textId="1FB1848D" w:rsidR="001A098C" w:rsidRPr="00536366" w:rsidRDefault="001A098C" w:rsidP="008576E4">
      <w:pPr>
        <w:rPr>
          <w:noProof/>
          <w:szCs w:val="22"/>
        </w:rPr>
      </w:pPr>
    </w:p>
    <w:p w14:paraId="7836DC07" w14:textId="77777777" w:rsidR="00D63A2A" w:rsidRPr="00536366" w:rsidRDefault="00D63A2A" w:rsidP="008576E4">
      <w:pPr>
        <w:rPr>
          <w:noProof/>
          <w:szCs w:val="22"/>
        </w:rPr>
      </w:pPr>
    </w:p>
    <w:p w14:paraId="6CB5023F"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77242B3C" w14:textId="77777777" w:rsidR="00F55CD7" w:rsidRPr="00536366" w:rsidRDefault="00F55CD7" w:rsidP="008576E4">
      <w:pPr>
        <w:keepNext/>
        <w:rPr>
          <w:noProof/>
          <w:szCs w:val="22"/>
        </w:rPr>
      </w:pPr>
    </w:p>
    <w:p w14:paraId="419BA2D8" w14:textId="77777777" w:rsidR="00F55CD7" w:rsidRPr="00536366" w:rsidRDefault="00F55CD7" w:rsidP="008576E4">
      <w:pPr>
        <w:rPr>
          <w:noProof/>
          <w:szCs w:val="22"/>
        </w:rPr>
      </w:pPr>
      <w:r w:rsidRPr="00536366">
        <w:rPr>
          <w:noProof/>
          <w:szCs w:val="22"/>
        </w:rPr>
        <w:t>90 Hartkapseln</w:t>
      </w:r>
    </w:p>
    <w:p w14:paraId="0AC310AA" w14:textId="77777777" w:rsidR="00F55CD7" w:rsidRPr="00536366" w:rsidRDefault="00F55CD7" w:rsidP="008576E4">
      <w:pPr>
        <w:rPr>
          <w:noProof/>
          <w:szCs w:val="22"/>
        </w:rPr>
      </w:pPr>
      <w:r w:rsidRPr="00536366">
        <w:rPr>
          <w:noProof/>
          <w:szCs w:val="22"/>
          <w:highlight w:val="lightGray"/>
        </w:rPr>
        <w:t>120 Hartkapseln</w:t>
      </w:r>
    </w:p>
    <w:p w14:paraId="7862F537" w14:textId="77777777" w:rsidR="00F55CD7" w:rsidRPr="00536366" w:rsidRDefault="00F55CD7" w:rsidP="008576E4">
      <w:pPr>
        <w:rPr>
          <w:noProof/>
          <w:szCs w:val="22"/>
        </w:rPr>
      </w:pPr>
    </w:p>
    <w:p w14:paraId="0766264F" w14:textId="77777777" w:rsidR="00F55CD7" w:rsidRPr="00536366" w:rsidRDefault="00F55CD7" w:rsidP="008576E4">
      <w:pPr>
        <w:rPr>
          <w:noProof/>
          <w:szCs w:val="22"/>
        </w:rPr>
      </w:pPr>
    </w:p>
    <w:p w14:paraId="74D86AC1" w14:textId="2B45D78E"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2D8467F3" w14:textId="77777777" w:rsidR="00F55CD7" w:rsidRPr="00536366" w:rsidRDefault="00F55CD7" w:rsidP="008576E4">
      <w:pPr>
        <w:keepNext/>
        <w:rPr>
          <w:noProof/>
          <w:szCs w:val="22"/>
        </w:rPr>
      </w:pPr>
    </w:p>
    <w:p w14:paraId="4B94963D" w14:textId="77777777" w:rsidR="00F55CD7" w:rsidRPr="00536366" w:rsidRDefault="00F55CD7" w:rsidP="008576E4">
      <w:pPr>
        <w:rPr>
          <w:noProof/>
          <w:szCs w:val="22"/>
        </w:rPr>
      </w:pPr>
      <w:r w:rsidRPr="00536366">
        <w:rPr>
          <w:noProof/>
          <w:szCs w:val="22"/>
        </w:rPr>
        <w:t>Zum Einnehmen.</w:t>
      </w:r>
    </w:p>
    <w:p w14:paraId="1E548E82" w14:textId="77777777" w:rsidR="00F55CD7" w:rsidRPr="00536366" w:rsidRDefault="00F55CD7" w:rsidP="008576E4">
      <w:pPr>
        <w:rPr>
          <w:noProof/>
          <w:szCs w:val="22"/>
        </w:rPr>
      </w:pPr>
      <w:r w:rsidRPr="00536366">
        <w:rPr>
          <w:noProof/>
          <w:szCs w:val="22"/>
        </w:rPr>
        <w:t>Packungsbeilage beachten.</w:t>
      </w:r>
    </w:p>
    <w:p w14:paraId="2CEBDDBB" w14:textId="77777777" w:rsidR="00F55CD7" w:rsidRPr="00536366" w:rsidRDefault="00F55CD7" w:rsidP="008576E4">
      <w:pPr>
        <w:rPr>
          <w:noProof/>
          <w:szCs w:val="22"/>
        </w:rPr>
      </w:pPr>
    </w:p>
    <w:p w14:paraId="6FA613DD" w14:textId="77777777" w:rsidR="00F55CD7" w:rsidRPr="00536366" w:rsidRDefault="00F55CD7" w:rsidP="008576E4">
      <w:pPr>
        <w:rPr>
          <w:noProof/>
          <w:szCs w:val="22"/>
        </w:rPr>
      </w:pPr>
    </w:p>
    <w:p w14:paraId="515509AF"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 xml:space="preserve">WARNHINWEIS, DASS DAS ARZNEIMITTEL FÜR KINDER </w:t>
      </w:r>
      <w:r w:rsidR="006A1AD8" w:rsidRPr="00536366">
        <w:rPr>
          <w:b/>
          <w:bCs/>
          <w:noProof/>
        </w:rPr>
        <w:t xml:space="preserve">UNZUGÄNGLICH </w:t>
      </w:r>
      <w:r w:rsidRPr="00536366">
        <w:rPr>
          <w:b/>
          <w:bCs/>
          <w:noProof/>
        </w:rPr>
        <w:t>AUFZUBEWAHREN IST</w:t>
      </w:r>
    </w:p>
    <w:p w14:paraId="466156EA" w14:textId="77777777" w:rsidR="00F55CD7" w:rsidRPr="00536366" w:rsidRDefault="00F55CD7" w:rsidP="008576E4">
      <w:pPr>
        <w:keepNext/>
        <w:rPr>
          <w:noProof/>
          <w:szCs w:val="22"/>
        </w:rPr>
      </w:pPr>
    </w:p>
    <w:p w14:paraId="1F502EC5" w14:textId="77777777" w:rsidR="00F55CD7" w:rsidRPr="00536366" w:rsidRDefault="00F55CD7" w:rsidP="008576E4">
      <w:pPr>
        <w:rPr>
          <w:noProof/>
          <w:szCs w:val="22"/>
        </w:rPr>
      </w:pPr>
      <w:r w:rsidRPr="00536366">
        <w:rPr>
          <w:noProof/>
          <w:szCs w:val="22"/>
        </w:rPr>
        <w:t>Arzneimittel für Kinder unzugänglich aufbewahren.</w:t>
      </w:r>
    </w:p>
    <w:p w14:paraId="621EF449" w14:textId="77777777" w:rsidR="00F55CD7" w:rsidRPr="00536366" w:rsidRDefault="00F55CD7" w:rsidP="008576E4">
      <w:pPr>
        <w:rPr>
          <w:noProof/>
          <w:szCs w:val="22"/>
        </w:rPr>
      </w:pPr>
    </w:p>
    <w:p w14:paraId="588E819D" w14:textId="77777777" w:rsidR="00F55CD7" w:rsidRPr="00536366" w:rsidRDefault="00F55CD7" w:rsidP="008576E4">
      <w:pPr>
        <w:rPr>
          <w:noProof/>
          <w:szCs w:val="22"/>
        </w:rPr>
      </w:pPr>
    </w:p>
    <w:p w14:paraId="6E0F4FDB"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5C776D02" w14:textId="77777777" w:rsidR="00F55CD7" w:rsidRPr="00536366" w:rsidRDefault="00F55CD7" w:rsidP="008576E4">
      <w:pPr>
        <w:keepNext/>
        <w:rPr>
          <w:noProof/>
          <w:szCs w:val="22"/>
        </w:rPr>
      </w:pPr>
    </w:p>
    <w:p w14:paraId="0A880036" w14:textId="77777777" w:rsidR="00D63A2A" w:rsidRPr="00536366" w:rsidRDefault="00D63A2A" w:rsidP="008576E4">
      <w:pPr>
        <w:tabs>
          <w:tab w:val="left" w:pos="749"/>
        </w:tabs>
        <w:rPr>
          <w:noProof/>
        </w:rPr>
      </w:pPr>
    </w:p>
    <w:p w14:paraId="7C016161"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5C01AF10" w14:textId="77777777" w:rsidR="001D1F98" w:rsidRPr="00536366" w:rsidRDefault="001D1F98" w:rsidP="008576E4">
      <w:pPr>
        <w:keepNext/>
        <w:rPr>
          <w:noProof/>
        </w:rPr>
      </w:pPr>
    </w:p>
    <w:p w14:paraId="47A5D726" w14:textId="77777777" w:rsidR="00F55CD7" w:rsidRPr="00536366" w:rsidRDefault="00F55CD7" w:rsidP="008576E4">
      <w:pPr>
        <w:rPr>
          <w:noProof/>
        </w:rPr>
      </w:pPr>
      <w:r w:rsidRPr="00536366">
        <w:rPr>
          <w:noProof/>
        </w:rPr>
        <w:t>Verwendbar bis</w:t>
      </w:r>
    </w:p>
    <w:p w14:paraId="403B9A95" w14:textId="77777777" w:rsidR="00F55CD7" w:rsidRPr="00536366" w:rsidRDefault="00F55CD7" w:rsidP="008576E4">
      <w:pPr>
        <w:rPr>
          <w:noProof/>
          <w:szCs w:val="22"/>
        </w:rPr>
      </w:pPr>
    </w:p>
    <w:p w14:paraId="49A60E6F" w14:textId="77777777" w:rsidR="00F55CD7" w:rsidRPr="00536366" w:rsidRDefault="00F55CD7" w:rsidP="008576E4">
      <w:pPr>
        <w:rPr>
          <w:noProof/>
          <w:szCs w:val="22"/>
        </w:rPr>
      </w:pPr>
    </w:p>
    <w:p w14:paraId="02849D08"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3488F42E" w14:textId="77777777" w:rsidR="00F55CD7" w:rsidRPr="00536366" w:rsidRDefault="00F55CD7" w:rsidP="008576E4">
      <w:pPr>
        <w:keepNext/>
        <w:rPr>
          <w:noProof/>
        </w:rPr>
      </w:pPr>
    </w:p>
    <w:p w14:paraId="7BB4E70C" w14:textId="77777777" w:rsidR="00B96F3A" w:rsidRPr="00536366" w:rsidRDefault="00B96F3A" w:rsidP="008576E4">
      <w:pPr>
        <w:rPr>
          <w:noProof/>
        </w:rPr>
      </w:pPr>
    </w:p>
    <w:p w14:paraId="43CC6AD3"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10.</w:t>
      </w:r>
      <w:r w:rsidRPr="00536366">
        <w:rPr>
          <w:b/>
          <w:bCs/>
          <w:noProof/>
        </w:rPr>
        <w:tab/>
        <w:t>GEGEBENENFALLS BESONDERE VORSICHTSMASSNAHMEN FÜR DIE BESEITIGUNG VON NICHT VERWENDETEM ARZNEIMITTEL ODER DAVON STAMMENDEN ABFALLMATERIALIEN</w:t>
      </w:r>
    </w:p>
    <w:p w14:paraId="142AFDCB" w14:textId="77777777" w:rsidR="00F55CD7" w:rsidRPr="00536366" w:rsidRDefault="00F55CD7" w:rsidP="008576E4">
      <w:pPr>
        <w:keepNext/>
        <w:rPr>
          <w:noProof/>
        </w:rPr>
      </w:pPr>
    </w:p>
    <w:p w14:paraId="5056FFC1" w14:textId="6610B649" w:rsidR="001A098C" w:rsidRPr="00536366" w:rsidRDefault="001A098C" w:rsidP="008576E4">
      <w:pPr>
        <w:rPr>
          <w:noProof/>
        </w:rPr>
      </w:pPr>
    </w:p>
    <w:p w14:paraId="349E72FE"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11.</w:t>
      </w:r>
      <w:r w:rsidRPr="00536366">
        <w:rPr>
          <w:b/>
          <w:bCs/>
          <w:noProof/>
        </w:rPr>
        <w:tab/>
        <w:t>NAME UND ANSCHRIFT DES PHARMAZEUTISCHEN UNTERNEHMERS</w:t>
      </w:r>
    </w:p>
    <w:p w14:paraId="3DAE58FC" w14:textId="77777777" w:rsidR="00F55CD7" w:rsidRPr="00536366" w:rsidRDefault="00F55CD7" w:rsidP="008576E4">
      <w:pPr>
        <w:keepNext/>
        <w:rPr>
          <w:noProof/>
          <w:szCs w:val="22"/>
        </w:rPr>
      </w:pPr>
    </w:p>
    <w:p w14:paraId="649885CD" w14:textId="77777777" w:rsidR="00F55CD7" w:rsidRPr="00315D0C" w:rsidRDefault="00F55CD7" w:rsidP="008576E4">
      <w:pPr>
        <w:rPr>
          <w:noProof/>
          <w:lang w:val="nl-NL"/>
        </w:rPr>
      </w:pPr>
      <w:r w:rsidRPr="00315D0C">
        <w:rPr>
          <w:noProof/>
          <w:lang w:val="nl-NL"/>
        </w:rPr>
        <w:t>Janssen-Cilag International NV</w:t>
      </w:r>
    </w:p>
    <w:p w14:paraId="4A51E389" w14:textId="77777777" w:rsidR="00F55CD7" w:rsidRPr="00315D0C" w:rsidRDefault="00F55CD7" w:rsidP="008576E4">
      <w:pPr>
        <w:rPr>
          <w:noProof/>
          <w:lang w:val="nl-NL"/>
        </w:rPr>
      </w:pPr>
      <w:r w:rsidRPr="00315D0C">
        <w:rPr>
          <w:noProof/>
          <w:lang w:val="nl-NL"/>
        </w:rPr>
        <w:t>Turnhoutseweg</w:t>
      </w:r>
      <w:r w:rsidR="00914603" w:rsidRPr="00315D0C">
        <w:rPr>
          <w:noProof/>
          <w:lang w:val="nl-NL"/>
        </w:rPr>
        <w:t> </w:t>
      </w:r>
      <w:r w:rsidRPr="00315D0C">
        <w:rPr>
          <w:noProof/>
          <w:lang w:val="nl-NL"/>
        </w:rPr>
        <w:t>30</w:t>
      </w:r>
    </w:p>
    <w:p w14:paraId="4292E559" w14:textId="77777777" w:rsidR="00F55CD7" w:rsidRPr="00315D0C" w:rsidRDefault="00F55CD7" w:rsidP="008576E4">
      <w:pPr>
        <w:rPr>
          <w:noProof/>
          <w:lang w:val="nl-NL"/>
        </w:rPr>
      </w:pPr>
      <w:r w:rsidRPr="00315D0C">
        <w:rPr>
          <w:noProof/>
          <w:lang w:val="nl-NL"/>
        </w:rPr>
        <w:t>B-2340 Beerse</w:t>
      </w:r>
    </w:p>
    <w:p w14:paraId="1875545C" w14:textId="77777777" w:rsidR="00F55CD7" w:rsidRPr="00536366" w:rsidRDefault="00F55CD7" w:rsidP="008576E4">
      <w:pPr>
        <w:rPr>
          <w:noProof/>
        </w:rPr>
      </w:pPr>
      <w:r w:rsidRPr="00536366">
        <w:rPr>
          <w:noProof/>
        </w:rPr>
        <w:t>Belgien</w:t>
      </w:r>
    </w:p>
    <w:p w14:paraId="68321CC5" w14:textId="77777777" w:rsidR="00F55CD7" w:rsidRPr="00536366" w:rsidRDefault="00F55CD7" w:rsidP="008576E4">
      <w:pPr>
        <w:rPr>
          <w:noProof/>
          <w:szCs w:val="22"/>
        </w:rPr>
      </w:pPr>
    </w:p>
    <w:p w14:paraId="6586991E" w14:textId="77777777" w:rsidR="00F55CD7" w:rsidRPr="00536366" w:rsidRDefault="00F55CD7" w:rsidP="008576E4">
      <w:pPr>
        <w:rPr>
          <w:noProof/>
          <w:szCs w:val="22"/>
        </w:rPr>
      </w:pPr>
    </w:p>
    <w:p w14:paraId="77ACEEC9" w14:textId="79F153A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ZULASSUNGSNUMMERN</w:t>
      </w:r>
    </w:p>
    <w:p w14:paraId="40517B86" w14:textId="77777777" w:rsidR="00F55CD7" w:rsidRPr="00536366" w:rsidRDefault="00F55CD7" w:rsidP="008576E4">
      <w:pPr>
        <w:keepNext/>
        <w:rPr>
          <w:noProof/>
          <w:szCs w:val="22"/>
        </w:rPr>
      </w:pPr>
    </w:p>
    <w:p w14:paraId="10FC89BE" w14:textId="77777777" w:rsidR="00D44A75" w:rsidRPr="00536366" w:rsidRDefault="00D44A75" w:rsidP="008576E4">
      <w:pPr>
        <w:rPr>
          <w:noProof/>
          <w:highlight w:val="lightGray"/>
        </w:rPr>
      </w:pPr>
      <w:r w:rsidRPr="00536366">
        <w:rPr>
          <w:noProof/>
        </w:rPr>
        <w:t xml:space="preserve">EU/1/14/945/001 </w:t>
      </w:r>
      <w:r w:rsidRPr="00536366">
        <w:rPr>
          <w:noProof/>
          <w:highlight w:val="lightGray"/>
        </w:rPr>
        <w:t>(90 Hartkapseln)</w:t>
      </w:r>
    </w:p>
    <w:p w14:paraId="433CEB21" w14:textId="77777777" w:rsidR="00D44A75" w:rsidRPr="00536366" w:rsidRDefault="00D44A75" w:rsidP="008576E4">
      <w:pPr>
        <w:rPr>
          <w:noProof/>
        </w:rPr>
      </w:pPr>
      <w:r w:rsidRPr="00536366">
        <w:rPr>
          <w:noProof/>
          <w:highlight w:val="lightGray"/>
        </w:rPr>
        <w:t>EU/1/14/945/002 (120 Hartkapseln)</w:t>
      </w:r>
    </w:p>
    <w:p w14:paraId="1315382B" w14:textId="77777777" w:rsidR="00F55CD7" w:rsidRPr="00536366" w:rsidRDefault="00F55CD7" w:rsidP="008576E4">
      <w:pPr>
        <w:rPr>
          <w:noProof/>
          <w:szCs w:val="22"/>
        </w:rPr>
      </w:pPr>
    </w:p>
    <w:p w14:paraId="301881AB" w14:textId="77777777" w:rsidR="00F55CD7" w:rsidRPr="00536366" w:rsidRDefault="00F55CD7" w:rsidP="008576E4">
      <w:pPr>
        <w:rPr>
          <w:noProof/>
          <w:szCs w:val="22"/>
        </w:rPr>
      </w:pPr>
    </w:p>
    <w:p w14:paraId="373351DE"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46D875D5" w14:textId="77777777" w:rsidR="001D1F98" w:rsidRPr="00536366" w:rsidRDefault="001D1F98" w:rsidP="008576E4">
      <w:pPr>
        <w:keepNext/>
        <w:rPr>
          <w:noProof/>
        </w:rPr>
      </w:pPr>
    </w:p>
    <w:p w14:paraId="792D5174" w14:textId="77777777" w:rsidR="00F55CD7" w:rsidRPr="00536366" w:rsidRDefault="001D1F98" w:rsidP="008576E4">
      <w:pPr>
        <w:rPr>
          <w:noProof/>
          <w:szCs w:val="22"/>
        </w:rPr>
      </w:pPr>
      <w:r w:rsidRPr="00536366">
        <w:rPr>
          <w:noProof/>
          <w:szCs w:val="22"/>
        </w:rPr>
        <w:t>Ch.-B.</w:t>
      </w:r>
    </w:p>
    <w:p w14:paraId="5A9AD09E" w14:textId="77777777" w:rsidR="00F55CD7" w:rsidRPr="00536366" w:rsidRDefault="00F55CD7" w:rsidP="008576E4">
      <w:pPr>
        <w:rPr>
          <w:noProof/>
          <w:szCs w:val="22"/>
        </w:rPr>
      </w:pPr>
    </w:p>
    <w:p w14:paraId="00421272" w14:textId="77777777" w:rsidR="00F55CD7" w:rsidRPr="00536366" w:rsidRDefault="00F55CD7" w:rsidP="008576E4">
      <w:pPr>
        <w:rPr>
          <w:noProof/>
          <w:szCs w:val="22"/>
        </w:rPr>
      </w:pPr>
    </w:p>
    <w:p w14:paraId="01CA591D"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4AC95BC4" w14:textId="77777777" w:rsidR="00F55CD7" w:rsidRPr="00536366" w:rsidRDefault="00F55CD7" w:rsidP="008576E4">
      <w:pPr>
        <w:keepNext/>
        <w:rPr>
          <w:noProof/>
          <w:szCs w:val="22"/>
        </w:rPr>
      </w:pPr>
    </w:p>
    <w:p w14:paraId="1414D1C0" w14:textId="77777777" w:rsidR="00B96F3A" w:rsidRPr="00536366" w:rsidRDefault="00B96F3A" w:rsidP="008576E4">
      <w:pPr>
        <w:rPr>
          <w:noProof/>
          <w:szCs w:val="22"/>
        </w:rPr>
      </w:pPr>
    </w:p>
    <w:p w14:paraId="05B46F0B"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76149BFC" w14:textId="77777777" w:rsidR="00F55CD7" w:rsidRPr="00536366" w:rsidRDefault="00F55CD7" w:rsidP="008576E4">
      <w:pPr>
        <w:keepNext/>
        <w:rPr>
          <w:noProof/>
          <w:szCs w:val="22"/>
        </w:rPr>
      </w:pPr>
    </w:p>
    <w:p w14:paraId="33FAE2A6" w14:textId="77777777" w:rsidR="00B96F3A" w:rsidRPr="00536366" w:rsidRDefault="00B96F3A" w:rsidP="008576E4">
      <w:pPr>
        <w:rPr>
          <w:noProof/>
          <w:szCs w:val="22"/>
        </w:rPr>
      </w:pPr>
    </w:p>
    <w:p w14:paraId="16294D16"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497EF519" w14:textId="77777777" w:rsidR="00F55CD7" w:rsidRPr="00536366" w:rsidRDefault="00F55CD7" w:rsidP="008576E4">
      <w:pPr>
        <w:keepNext/>
        <w:rPr>
          <w:noProof/>
          <w:szCs w:val="22"/>
        </w:rPr>
      </w:pPr>
    </w:p>
    <w:p w14:paraId="268D8B16" w14:textId="77777777" w:rsidR="00F55CD7" w:rsidRPr="00536366" w:rsidRDefault="005A0299" w:rsidP="008576E4">
      <w:pPr>
        <w:rPr>
          <w:noProof/>
          <w:szCs w:val="22"/>
        </w:rPr>
      </w:pPr>
      <w:r w:rsidRPr="00536366">
        <w:rPr>
          <w:noProof/>
          <w:szCs w:val="22"/>
        </w:rPr>
        <w:t>i</w:t>
      </w:r>
      <w:r w:rsidR="00F55CD7" w:rsidRPr="00536366">
        <w:rPr>
          <w:noProof/>
          <w:szCs w:val="22"/>
        </w:rPr>
        <w:t>mbruvica</w:t>
      </w:r>
      <w:r w:rsidR="009412A9" w:rsidRPr="00536366">
        <w:rPr>
          <w:noProof/>
          <w:szCs w:val="22"/>
        </w:rPr>
        <w:t xml:space="preserve"> 140 mg</w:t>
      </w:r>
    </w:p>
    <w:p w14:paraId="1F1D9E04" w14:textId="77777777" w:rsidR="005A0216" w:rsidRPr="00536366" w:rsidRDefault="005A0216" w:rsidP="008576E4">
      <w:pPr>
        <w:rPr>
          <w:noProof/>
        </w:rPr>
      </w:pPr>
    </w:p>
    <w:p w14:paraId="4E43BCD2" w14:textId="77777777" w:rsidR="005A0216" w:rsidRPr="00536366" w:rsidRDefault="005A0216" w:rsidP="008576E4">
      <w:pPr>
        <w:rPr>
          <w:noProof/>
        </w:rPr>
      </w:pPr>
    </w:p>
    <w:p w14:paraId="17AF9511" w14:textId="77777777" w:rsidR="005A0216" w:rsidRPr="00536366" w:rsidRDefault="005A021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45F6594F" w14:textId="77777777" w:rsidR="005A0216" w:rsidRPr="00536366" w:rsidRDefault="005A0216" w:rsidP="008576E4">
      <w:pPr>
        <w:keepNext/>
        <w:rPr>
          <w:noProof/>
        </w:rPr>
      </w:pPr>
    </w:p>
    <w:p w14:paraId="16CD0504" w14:textId="77777777" w:rsidR="005A0216" w:rsidRPr="00536366" w:rsidRDefault="005A0216" w:rsidP="008576E4">
      <w:pPr>
        <w:rPr>
          <w:noProof/>
        </w:rPr>
      </w:pPr>
      <w:r w:rsidRPr="00536366">
        <w:rPr>
          <w:noProof/>
          <w:highlight w:val="lightGray"/>
        </w:rPr>
        <w:t>2D-Barcode mit individuellem Erkennungsmerkmal.</w:t>
      </w:r>
    </w:p>
    <w:p w14:paraId="524631B6" w14:textId="77777777" w:rsidR="005A0216" w:rsidRPr="00536366" w:rsidRDefault="005A0216" w:rsidP="008576E4">
      <w:pPr>
        <w:rPr>
          <w:noProof/>
        </w:rPr>
      </w:pPr>
    </w:p>
    <w:p w14:paraId="69EDE2FD" w14:textId="77777777" w:rsidR="005A0216" w:rsidRPr="00536366" w:rsidRDefault="005A0216" w:rsidP="008576E4">
      <w:pPr>
        <w:rPr>
          <w:noProof/>
        </w:rPr>
      </w:pPr>
    </w:p>
    <w:p w14:paraId="6629F5E0" w14:textId="77777777" w:rsidR="005A0216" w:rsidRPr="00536366" w:rsidRDefault="005A021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72CA76C7" w14:textId="77777777" w:rsidR="005A0216" w:rsidRPr="00536366" w:rsidRDefault="005A0216" w:rsidP="008576E4">
      <w:pPr>
        <w:keepNext/>
        <w:tabs>
          <w:tab w:val="clear" w:pos="567"/>
        </w:tabs>
        <w:rPr>
          <w:noProof/>
        </w:rPr>
      </w:pPr>
    </w:p>
    <w:p w14:paraId="5C3B996A" w14:textId="77777777" w:rsidR="005A0216" w:rsidRPr="00536366" w:rsidRDefault="005A0216" w:rsidP="008576E4">
      <w:pPr>
        <w:rPr>
          <w:noProof/>
          <w:szCs w:val="22"/>
        </w:rPr>
      </w:pPr>
      <w:r w:rsidRPr="00536366">
        <w:rPr>
          <w:noProof/>
        </w:rPr>
        <w:t>PC</w:t>
      </w:r>
    </w:p>
    <w:p w14:paraId="757971B7" w14:textId="77777777" w:rsidR="005A0216" w:rsidRPr="00536366" w:rsidRDefault="005A0216" w:rsidP="008576E4">
      <w:pPr>
        <w:rPr>
          <w:noProof/>
          <w:szCs w:val="22"/>
        </w:rPr>
      </w:pPr>
      <w:r w:rsidRPr="00536366">
        <w:rPr>
          <w:noProof/>
        </w:rPr>
        <w:t>SN</w:t>
      </w:r>
    </w:p>
    <w:p w14:paraId="4F0C5D22" w14:textId="77777777" w:rsidR="005A0216" w:rsidRPr="00536366" w:rsidRDefault="005A0216" w:rsidP="008576E4">
      <w:pPr>
        <w:rPr>
          <w:noProof/>
        </w:rPr>
      </w:pPr>
      <w:r w:rsidRPr="00536366">
        <w:rPr>
          <w:noProof/>
        </w:rPr>
        <w:t>NN</w:t>
      </w:r>
    </w:p>
    <w:p w14:paraId="285DD1AC" w14:textId="77777777" w:rsidR="0040447B" w:rsidRPr="00536366" w:rsidRDefault="0040447B" w:rsidP="008576E4">
      <w:pPr>
        <w:rPr>
          <w:noProof/>
        </w:rPr>
      </w:pPr>
    </w:p>
    <w:p w14:paraId="324171AD" w14:textId="77777777" w:rsidR="0040447B" w:rsidRPr="00536366" w:rsidRDefault="0040447B" w:rsidP="008576E4">
      <w:pPr>
        <w:rPr>
          <w:noProof/>
          <w:szCs w:val="22"/>
        </w:rPr>
      </w:pPr>
    </w:p>
    <w:p w14:paraId="13B2CA8C" w14:textId="77777777" w:rsidR="00F55CD7" w:rsidRPr="00536366" w:rsidRDefault="00F55CD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ANGABEN AUF DEM BEHÄLTNIS</w:t>
      </w:r>
    </w:p>
    <w:p w14:paraId="4D112863" w14:textId="77777777" w:rsidR="00F55CD7" w:rsidRPr="00536366" w:rsidRDefault="00F55CD7" w:rsidP="008576E4">
      <w:pPr>
        <w:keepNext/>
        <w:pBdr>
          <w:top w:val="single" w:sz="4" w:space="1" w:color="auto"/>
          <w:left w:val="single" w:sz="4" w:space="1" w:color="auto"/>
          <w:bottom w:val="single" w:sz="4" w:space="1" w:color="auto"/>
          <w:right w:val="single" w:sz="4" w:space="1" w:color="auto"/>
        </w:pBdr>
        <w:rPr>
          <w:b/>
          <w:bCs/>
          <w:noProof/>
        </w:rPr>
      </w:pPr>
    </w:p>
    <w:p w14:paraId="26473B67" w14:textId="77777777" w:rsidR="00F55CD7" w:rsidRPr="00536366" w:rsidRDefault="00F55CD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FLASCHENETIKETT</w:t>
      </w:r>
      <w:r w:rsidR="008868A1" w:rsidRPr="00536366">
        <w:rPr>
          <w:b/>
          <w:bCs/>
          <w:noProof/>
        </w:rPr>
        <w:t xml:space="preserve"> 140 mg KAPSEL</w:t>
      </w:r>
    </w:p>
    <w:p w14:paraId="15BEA54E" w14:textId="77777777" w:rsidR="00F55CD7" w:rsidRPr="00536366" w:rsidRDefault="00F55CD7" w:rsidP="008576E4">
      <w:pPr>
        <w:keepNext/>
        <w:rPr>
          <w:noProof/>
        </w:rPr>
      </w:pPr>
    </w:p>
    <w:p w14:paraId="4DD84E5E" w14:textId="77777777" w:rsidR="00F55CD7" w:rsidRPr="00536366" w:rsidRDefault="00F55CD7" w:rsidP="008576E4">
      <w:pPr>
        <w:keepNext/>
        <w:rPr>
          <w:noProof/>
        </w:rPr>
      </w:pPr>
    </w:p>
    <w:p w14:paraId="7E434C5A"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76D52196" w14:textId="77777777" w:rsidR="00F55CD7" w:rsidRPr="00536366" w:rsidRDefault="00F55CD7" w:rsidP="008576E4">
      <w:pPr>
        <w:keepNext/>
        <w:rPr>
          <w:noProof/>
          <w:szCs w:val="22"/>
        </w:rPr>
      </w:pPr>
    </w:p>
    <w:p w14:paraId="6976724C" w14:textId="77777777" w:rsidR="00F55CD7" w:rsidRPr="00536366" w:rsidRDefault="00F55CD7" w:rsidP="008576E4">
      <w:pPr>
        <w:rPr>
          <w:noProof/>
          <w:szCs w:val="22"/>
        </w:rPr>
      </w:pPr>
      <w:r w:rsidRPr="00536366">
        <w:rPr>
          <w:noProof/>
          <w:szCs w:val="22"/>
        </w:rPr>
        <w:t xml:space="preserve">IMBRUVICA 140 mg </w:t>
      </w:r>
      <w:r w:rsidR="001128BB" w:rsidRPr="00536366">
        <w:rPr>
          <w:noProof/>
          <w:szCs w:val="22"/>
        </w:rPr>
        <w:t>K</w:t>
      </w:r>
      <w:r w:rsidRPr="00536366">
        <w:rPr>
          <w:noProof/>
          <w:szCs w:val="22"/>
        </w:rPr>
        <w:t>apseln</w:t>
      </w:r>
    </w:p>
    <w:p w14:paraId="000BC2BA" w14:textId="77777777" w:rsidR="00F55CD7" w:rsidRPr="00536366" w:rsidRDefault="00F55CD7" w:rsidP="008576E4">
      <w:pPr>
        <w:rPr>
          <w:b/>
          <w:noProof/>
          <w:szCs w:val="22"/>
        </w:rPr>
      </w:pPr>
      <w:r w:rsidRPr="00536366">
        <w:rPr>
          <w:noProof/>
          <w:szCs w:val="22"/>
        </w:rPr>
        <w:t>Ibrutinib</w:t>
      </w:r>
    </w:p>
    <w:p w14:paraId="5E3A0960" w14:textId="77777777" w:rsidR="00F55CD7" w:rsidRPr="00536366" w:rsidRDefault="00F55CD7" w:rsidP="008576E4">
      <w:pPr>
        <w:rPr>
          <w:noProof/>
          <w:szCs w:val="22"/>
        </w:rPr>
      </w:pPr>
    </w:p>
    <w:p w14:paraId="73867D5E" w14:textId="77777777" w:rsidR="00F55CD7" w:rsidRPr="00536366" w:rsidRDefault="00F55CD7" w:rsidP="008576E4">
      <w:pPr>
        <w:rPr>
          <w:noProof/>
          <w:szCs w:val="22"/>
        </w:rPr>
      </w:pPr>
    </w:p>
    <w:p w14:paraId="0984704B" w14:textId="3A2339C9"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38D4AB83" w14:textId="77777777" w:rsidR="00F55CD7" w:rsidRPr="00536366" w:rsidRDefault="00F55CD7" w:rsidP="008576E4">
      <w:pPr>
        <w:keepNext/>
        <w:rPr>
          <w:noProof/>
          <w:szCs w:val="22"/>
        </w:rPr>
      </w:pPr>
    </w:p>
    <w:p w14:paraId="51C49841" w14:textId="77777777" w:rsidR="00F55CD7" w:rsidRPr="00536366" w:rsidRDefault="00E522E2" w:rsidP="008576E4">
      <w:pPr>
        <w:rPr>
          <w:noProof/>
          <w:szCs w:val="22"/>
        </w:rPr>
      </w:pPr>
      <w:r w:rsidRPr="00536366">
        <w:rPr>
          <w:noProof/>
          <w:szCs w:val="22"/>
        </w:rPr>
        <w:t>Jede</w:t>
      </w:r>
      <w:r w:rsidR="00F55CD7" w:rsidRPr="00536366">
        <w:rPr>
          <w:noProof/>
          <w:szCs w:val="22"/>
        </w:rPr>
        <w:t xml:space="preserve"> </w:t>
      </w:r>
      <w:r w:rsidR="001128BB" w:rsidRPr="00536366">
        <w:rPr>
          <w:noProof/>
          <w:szCs w:val="22"/>
        </w:rPr>
        <w:t>K</w:t>
      </w:r>
      <w:r w:rsidR="00F55CD7" w:rsidRPr="00536366">
        <w:rPr>
          <w:noProof/>
          <w:szCs w:val="22"/>
        </w:rPr>
        <w:t>apsel enthält 140 mg Ibrutinib</w:t>
      </w:r>
    </w:p>
    <w:p w14:paraId="7E11E361" w14:textId="77777777" w:rsidR="00F55CD7" w:rsidRPr="00536366" w:rsidRDefault="00F55CD7" w:rsidP="008576E4">
      <w:pPr>
        <w:rPr>
          <w:noProof/>
          <w:szCs w:val="22"/>
        </w:rPr>
      </w:pPr>
    </w:p>
    <w:p w14:paraId="0F4D046A" w14:textId="77777777" w:rsidR="00F55CD7" w:rsidRPr="00536366" w:rsidRDefault="00F55CD7" w:rsidP="008576E4">
      <w:pPr>
        <w:rPr>
          <w:noProof/>
          <w:szCs w:val="22"/>
        </w:rPr>
      </w:pPr>
    </w:p>
    <w:p w14:paraId="18AF19DF"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10803ECE" w14:textId="77777777" w:rsidR="00F55CD7" w:rsidRPr="00536366" w:rsidRDefault="00F55CD7" w:rsidP="008576E4">
      <w:pPr>
        <w:keepNext/>
        <w:rPr>
          <w:noProof/>
          <w:szCs w:val="22"/>
        </w:rPr>
      </w:pPr>
    </w:p>
    <w:p w14:paraId="341690B5" w14:textId="77777777" w:rsidR="00B96F3A" w:rsidRPr="00536366" w:rsidRDefault="00B96F3A" w:rsidP="008576E4">
      <w:pPr>
        <w:rPr>
          <w:noProof/>
          <w:szCs w:val="22"/>
        </w:rPr>
      </w:pPr>
    </w:p>
    <w:p w14:paraId="574BB882"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0EF233AA" w14:textId="77777777" w:rsidR="00F55CD7" w:rsidRPr="00536366" w:rsidRDefault="00F55CD7" w:rsidP="008576E4">
      <w:pPr>
        <w:keepNext/>
        <w:rPr>
          <w:noProof/>
          <w:szCs w:val="22"/>
        </w:rPr>
      </w:pPr>
    </w:p>
    <w:p w14:paraId="7CB4AB77" w14:textId="77777777" w:rsidR="00F55CD7" w:rsidRPr="00536366" w:rsidRDefault="00F55CD7" w:rsidP="008576E4">
      <w:pPr>
        <w:rPr>
          <w:noProof/>
          <w:szCs w:val="22"/>
        </w:rPr>
      </w:pPr>
      <w:r w:rsidRPr="00536366">
        <w:rPr>
          <w:noProof/>
          <w:szCs w:val="22"/>
        </w:rPr>
        <w:t>90 Kapseln</w:t>
      </w:r>
    </w:p>
    <w:p w14:paraId="3A22E29A" w14:textId="77777777" w:rsidR="00F55CD7" w:rsidRPr="00536366" w:rsidRDefault="00F55CD7" w:rsidP="008576E4">
      <w:pPr>
        <w:rPr>
          <w:noProof/>
          <w:szCs w:val="22"/>
        </w:rPr>
      </w:pPr>
      <w:r w:rsidRPr="00536366">
        <w:rPr>
          <w:noProof/>
          <w:szCs w:val="22"/>
          <w:highlight w:val="lightGray"/>
        </w:rPr>
        <w:t>120 Kapseln</w:t>
      </w:r>
    </w:p>
    <w:p w14:paraId="675BF6D9" w14:textId="77777777" w:rsidR="00F55CD7" w:rsidRPr="00536366" w:rsidRDefault="00F55CD7" w:rsidP="008576E4">
      <w:pPr>
        <w:rPr>
          <w:noProof/>
          <w:szCs w:val="22"/>
        </w:rPr>
      </w:pPr>
    </w:p>
    <w:p w14:paraId="4E19D8EB" w14:textId="77777777" w:rsidR="00F55CD7" w:rsidRPr="00536366" w:rsidRDefault="00F55CD7" w:rsidP="008576E4">
      <w:pPr>
        <w:rPr>
          <w:noProof/>
          <w:szCs w:val="22"/>
        </w:rPr>
      </w:pPr>
    </w:p>
    <w:p w14:paraId="50A39366" w14:textId="746CA145"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2E5A9CB4" w14:textId="77777777" w:rsidR="00F55CD7" w:rsidRPr="00536366" w:rsidRDefault="00F55CD7" w:rsidP="008576E4">
      <w:pPr>
        <w:keepNext/>
        <w:rPr>
          <w:noProof/>
          <w:szCs w:val="22"/>
        </w:rPr>
      </w:pPr>
    </w:p>
    <w:p w14:paraId="653A6767" w14:textId="77777777" w:rsidR="00F55CD7" w:rsidRPr="00536366" w:rsidRDefault="00F55CD7" w:rsidP="008576E4">
      <w:pPr>
        <w:rPr>
          <w:noProof/>
          <w:szCs w:val="22"/>
        </w:rPr>
      </w:pPr>
      <w:r w:rsidRPr="00536366">
        <w:rPr>
          <w:noProof/>
          <w:szCs w:val="22"/>
        </w:rPr>
        <w:t>Zum Einnehmen.</w:t>
      </w:r>
    </w:p>
    <w:p w14:paraId="0C9DB53C" w14:textId="77777777" w:rsidR="00F55CD7" w:rsidRPr="00536366" w:rsidRDefault="00F55CD7" w:rsidP="008576E4">
      <w:pPr>
        <w:rPr>
          <w:noProof/>
          <w:szCs w:val="22"/>
        </w:rPr>
      </w:pPr>
      <w:r w:rsidRPr="00536366">
        <w:rPr>
          <w:noProof/>
          <w:szCs w:val="22"/>
        </w:rPr>
        <w:t>Packungsbeilage beachten.</w:t>
      </w:r>
    </w:p>
    <w:p w14:paraId="193E77F8" w14:textId="77777777" w:rsidR="00F55CD7" w:rsidRPr="00536366" w:rsidRDefault="00F55CD7" w:rsidP="008576E4">
      <w:pPr>
        <w:rPr>
          <w:noProof/>
          <w:szCs w:val="22"/>
        </w:rPr>
      </w:pPr>
    </w:p>
    <w:p w14:paraId="0C8D2F47" w14:textId="77777777" w:rsidR="00F55CD7" w:rsidRPr="00536366" w:rsidRDefault="00F55CD7" w:rsidP="008576E4">
      <w:pPr>
        <w:rPr>
          <w:noProof/>
          <w:szCs w:val="22"/>
        </w:rPr>
      </w:pPr>
    </w:p>
    <w:p w14:paraId="1F5B6387"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 xml:space="preserve">WARNHINWEIS, DASS DAS ARZNEIMITTEL FÜR KINDER </w:t>
      </w:r>
      <w:r w:rsidR="006A1AD8" w:rsidRPr="00536366">
        <w:rPr>
          <w:b/>
          <w:bCs/>
          <w:noProof/>
        </w:rPr>
        <w:t xml:space="preserve">UNZUGÄNGLICH </w:t>
      </w:r>
      <w:r w:rsidRPr="00536366">
        <w:rPr>
          <w:b/>
          <w:bCs/>
          <w:noProof/>
        </w:rPr>
        <w:t>AUFZUBEWAHREN IST</w:t>
      </w:r>
    </w:p>
    <w:p w14:paraId="1005F661" w14:textId="77777777" w:rsidR="00F55CD7" w:rsidRPr="00536366" w:rsidRDefault="00F55CD7" w:rsidP="008576E4">
      <w:pPr>
        <w:keepNext/>
        <w:rPr>
          <w:noProof/>
          <w:szCs w:val="22"/>
        </w:rPr>
      </w:pPr>
    </w:p>
    <w:p w14:paraId="4FC9B3E4" w14:textId="77777777" w:rsidR="00F55CD7" w:rsidRPr="00536366" w:rsidRDefault="00F55CD7" w:rsidP="008576E4">
      <w:pPr>
        <w:rPr>
          <w:noProof/>
          <w:szCs w:val="22"/>
        </w:rPr>
      </w:pPr>
      <w:r w:rsidRPr="00536366">
        <w:rPr>
          <w:noProof/>
          <w:szCs w:val="22"/>
        </w:rPr>
        <w:t>Arzneimittel für Kinder unzugänglich aufbewahren.</w:t>
      </w:r>
    </w:p>
    <w:p w14:paraId="080704B4" w14:textId="77777777" w:rsidR="00F55CD7" w:rsidRPr="00536366" w:rsidRDefault="00F55CD7" w:rsidP="008576E4">
      <w:pPr>
        <w:rPr>
          <w:noProof/>
          <w:szCs w:val="22"/>
        </w:rPr>
      </w:pPr>
    </w:p>
    <w:p w14:paraId="104C1CD3" w14:textId="77777777" w:rsidR="00F55CD7" w:rsidRPr="00536366" w:rsidRDefault="00F55CD7" w:rsidP="008576E4">
      <w:pPr>
        <w:rPr>
          <w:noProof/>
          <w:szCs w:val="22"/>
        </w:rPr>
      </w:pPr>
    </w:p>
    <w:p w14:paraId="52FA7D4E"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6EA5EB15" w14:textId="77777777" w:rsidR="00F55CD7" w:rsidRPr="00536366" w:rsidRDefault="00F55CD7" w:rsidP="008576E4">
      <w:pPr>
        <w:keepNext/>
        <w:rPr>
          <w:noProof/>
          <w:szCs w:val="22"/>
        </w:rPr>
      </w:pPr>
    </w:p>
    <w:p w14:paraId="62E2FDB4" w14:textId="77777777" w:rsidR="00B96F3A" w:rsidRPr="00536366" w:rsidRDefault="00B96F3A" w:rsidP="008576E4">
      <w:pPr>
        <w:tabs>
          <w:tab w:val="left" w:pos="749"/>
        </w:tabs>
        <w:rPr>
          <w:noProof/>
        </w:rPr>
      </w:pPr>
    </w:p>
    <w:p w14:paraId="0487082B"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4B510D65" w14:textId="77777777" w:rsidR="00401380" w:rsidRPr="00536366" w:rsidRDefault="00401380" w:rsidP="008576E4">
      <w:pPr>
        <w:keepNext/>
        <w:rPr>
          <w:noProof/>
        </w:rPr>
      </w:pPr>
    </w:p>
    <w:p w14:paraId="7F7BC93C" w14:textId="77777777" w:rsidR="00F55CD7" w:rsidRPr="00536366" w:rsidRDefault="00F55CD7" w:rsidP="008576E4">
      <w:pPr>
        <w:rPr>
          <w:noProof/>
        </w:rPr>
      </w:pPr>
      <w:r w:rsidRPr="00536366">
        <w:rPr>
          <w:noProof/>
        </w:rPr>
        <w:t>Verwendbar bis</w:t>
      </w:r>
    </w:p>
    <w:p w14:paraId="4AE3F211" w14:textId="77777777" w:rsidR="00F55CD7" w:rsidRPr="00536366" w:rsidRDefault="00F55CD7" w:rsidP="008576E4">
      <w:pPr>
        <w:rPr>
          <w:noProof/>
          <w:szCs w:val="22"/>
        </w:rPr>
      </w:pPr>
    </w:p>
    <w:p w14:paraId="25CA45FA" w14:textId="77777777" w:rsidR="00F55CD7" w:rsidRPr="00536366" w:rsidRDefault="00F55CD7" w:rsidP="008576E4">
      <w:pPr>
        <w:rPr>
          <w:noProof/>
          <w:szCs w:val="22"/>
        </w:rPr>
      </w:pPr>
    </w:p>
    <w:p w14:paraId="5BEB4C74"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6CE0E6AA" w14:textId="77777777" w:rsidR="00F55CD7" w:rsidRPr="00536366" w:rsidRDefault="00F55CD7" w:rsidP="008576E4">
      <w:pPr>
        <w:keepNext/>
        <w:rPr>
          <w:noProof/>
        </w:rPr>
      </w:pPr>
    </w:p>
    <w:p w14:paraId="604259B0" w14:textId="77777777" w:rsidR="00B96F3A" w:rsidRPr="00536366" w:rsidRDefault="00B96F3A" w:rsidP="008576E4">
      <w:pPr>
        <w:rPr>
          <w:noProof/>
        </w:rPr>
      </w:pPr>
    </w:p>
    <w:p w14:paraId="4B0082AB"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10.</w:t>
      </w:r>
      <w:r w:rsidRPr="00536366">
        <w:rPr>
          <w:b/>
          <w:bCs/>
          <w:noProof/>
        </w:rPr>
        <w:tab/>
        <w:t>GEGEBENENFALLS BESONDERE VORSICHTSMASSNAHMEN FÜR DIE BESEITIGUNG VON NICHT VERWENDETEM ARZNEIMITTEL ODER DAVON STAMMENDEN ABFALLMATERIALIEN</w:t>
      </w:r>
    </w:p>
    <w:p w14:paraId="6DA1B2FC" w14:textId="77777777" w:rsidR="00F55CD7" w:rsidRPr="00536366" w:rsidRDefault="00F55CD7" w:rsidP="008576E4">
      <w:pPr>
        <w:keepNext/>
        <w:rPr>
          <w:noProof/>
          <w:szCs w:val="22"/>
        </w:rPr>
      </w:pPr>
    </w:p>
    <w:p w14:paraId="6F5C57B8" w14:textId="6C779704" w:rsidR="001A098C" w:rsidRPr="00536366" w:rsidRDefault="001A098C" w:rsidP="008576E4">
      <w:pPr>
        <w:rPr>
          <w:noProof/>
          <w:szCs w:val="22"/>
        </w:rPr>
      </w:pPr>
    </w:p>
    <w:p w14:paraId="449E1685"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11.</w:t>
      </w:r>
      <w:r w:rsidRPr="00536366">
        <w:rPr>
          <w:b/>
          <w:bCs/>
          <w:noProof/>
        </w:rPr>
        <w:tab/>
        <w:t>NAME UND ANSCHRIFT DES PHARMAZEUTISCHEN UNTERNEHMERS</w:t>
      </w:r>
    </w:p>
    <w:p w14:paraId="7FD2BCB6" w14:textId="77777777" w:rsidR="00F55CD7" w:rsidRPr="00536366" w:rsidRDefault="00F55CD7" w:rsidP="008576E4">
      <w:pPr>
        <w:keepNext/>
        <w:rPr>
          <w:noProof/>
          <w:szCs w:val="22"/>
        </w:rPr>
      </w:pPr>
    </w:p>
    <w:p w14:paraId="529E8E7F" w14:textId="77777777" w:rsidR="00F55CD7" w:rsidRPr="00315D0C" w:rsidRDefault="00F55CD7" w:rsidP="008576E4">
      <w:pPr>
        <w:rPr>
          <w:noProof/>
          <w:szCs w:val="22"/>
          <w:lang w:val="nl-NL"/>
        </w:rPr>
      </w:pPr>
      <w:r w:rsidRPr="00315D0C">
        <w:rPr>
          <w:noProof/>
          <w:szCs w:val="22"/>
          <w:lang w:val="nl-NL"/>
        </w:rPr>
        <w:t>Janssen-Cilag International NV</w:t>
      </w:r>
    </w:p>
    <w:p w14:paraId="27CD8C0F" w14:textId="77777777" w:rsidR="00F55CD7" w:rsidRPr="00315D0C" w:rsidRDefault="00F55CD7" w:rsidP="008576E4">
      <w:pPr>
        <w:rPr>
          <w:noProof/>
          <w:szCs w:val="22"/>
          <w:lang w:val="nl-NL"/>
        </w:rPr>
      </w:pPr>
      <w:r w:rsidRPr="00315D0C">
        <w:rPr>
          <w:noProof/>
          <w:szCs w:val="22"/>
          <w:lang w:val="nl-NL"/>
        </w:rPr>
        <w:t>Turnhoutseweg</w:t>
      </w:r>
      <w:r w:rsidR="00914603" w:rsidRPr="00315D0C">
        <w:rPr>
          <w:noProof/>
          <w:szCs w:val="22"/>
          <w:lang w:val="nl-NL"/>
        </w:rPr>
        <w:t> </w:t>
      </w:r>
      <w:r w:rsidRPr="00315D0C">
        <w:rPr>
          <w:noProof/>
          <w:szCs w:val="22"/>
          <w:lang w:val="nl-NL"/>
        </w:rPr>
        <w:t>30</w:t>
      </w:r>
    </w:p>
    <w:p w14:paraId="1382E0D6" w14:textId="77777777" w:rsidR="00F55CD7" w:rsidRPr="00315D0C" w:rsidRDefault="00F55CD7" w:rsidP="008576E4">
      <w:pPr>
        <w:rPr>
          <w:noProof/>
          <w:szCs w:val="22"/>
          <w:lang w:val="nl-NL"/>
        </w:rPr>
      </w:pPr>
      <w:r w:rsidRPr="00315D0C">
        <w:rPr>
          <w:noProof/>
          <w:szCs w:val="22"/>
          <w:lang w:val="nl-NL"/>
        </w:rPr>
        <w:t>B-2340 Beerse</w:t>
      </w:r>
    </w:p>
    <w:p w14:paraId="1EF82CDD" w14:textId="77777777" w:rsidR="00F55CD7" w:rsidRPr="00536366" w:rsidRDefault="00F55CD7" w:rsidP="008576E4">
      <w:pPr>
        <w:rPr>
          <w:noProof/>
          <w:szCs w:val="22"/>
        </w:rPr>
      </w:pPr>
      <w:r w:rsidRPr="00536366">
        <w:rPr>
          <w:noProof/>
          <w:szCs w:val="22"/>
        </w:rPr>
        <w:t>Belgien</w:t>
      </w:r>
    </w:p>
    <w:p w14:paraId="31DDD9D3" w14:textId="77777777" w:rsidR="00F55CD7" w:rsidRPr="00536366" w:rsidRDefault="00F55CD7" w:rsidP="008576E4">
      <w:pPr>
        <w:rPr>
          <w:noProof/>
          <w:szCs w:val="22"/>
        </w:rPr>
      </w:pPr>
    </w:p>
    <w:p w14:paraId="26FA4EB1" w14:textId="77777777" w:rsidR="00F55CD7" w:rsidRPr="00536366" w:rsidRDefault="00F55CD7" w:rsidP="008576E4">
      <w:pPr>
        <w:rPr>
          <w:noProof/>
          <w:szCs w:val="22"/>
        </w:rPr>
      </w:pPr>
    </w:p>
    <w:p w14:paraId="6BA9AA60" w14:textId="2072FD21"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ZULASSUNGSNUMMERN</w:t>
      </w:r>
    </w:p>
    <w:p w14:paraId="66FA090D" w14:textId="77777777" w:rsidR="00F55CD7" w:rsidRPr="00536366" w:rsidRDefault="00F55CD7" w:rsidP="008576E4">
      <w:pPr>
        <w:keepNext/>
        <w:rPr>
          <w:noProof/>
          <w:szCs w:val="22"/>
        </w:rPr>
      </w:pPr>
    </w:p>
    <w:p w14:paraId="213A3262" w14:textId="77777777" w:rsidR="00D44A75" w:rsidRPr="00536366" w:rsidRDefault="00D44A75" w:rsidP="008576E4">
      <w:pPr>
        <w:rPr>
          <w:noProof/>
          <w:highlight w:val="lightGray"/>
        </w:rPr>
      </w:pPr>
      <w:r w:rsidRPr="00536366">
        <w:rPr>
          <w:noProof/>
        </w:rPr>
        <w:t xml:space="preserve">EU/1/14/945/001 </w:t>
      </w:r>
      <w:r w:rsidRPr="00536366">
        <w:rPr>
          <w:noProof/>
          <w:highlight w:val="lightGray"/>
        </w:rPr>
        <w:t>(90 Hartkapseln)</w:t>
      </w:r>
    </w:p>
    <w:p w14:paraId="50AB9A57" w14:textId="77777777" w:rsidR="00D44A75" w:rsidRPr="00536366" w:rsidRDefault="00D44A75" w:rsidP="008576E4">
      <w:pPr>
        <w:rPr>
          <w:noProof/>
        </w:rPr>
      </w:pPr>
      <w:r w:rsidRPr="00536366">
        <w:rPr>
          <w:noProof/>
          <w:highlight w:val="lightGray"/>
        </w:rPr>
        <w:t>EU/1/14/945/002 (120 Hartkapseln)</w:t>
      </w:r>
    </w:p>
    <w:p w14:paraId="624CD30C" w14:textId="77777777" w:rsidR="00F55CD7" w:rsidRPr="00536366" w:rsidRDefault="00F55CD7" w:rsidP="008576E4">
      <w:pPr>
        <w:rPr>
          <w:noProof/>
          <w:szCs w:val="22"/>
        </w:rPr>
      </w:pPr>
    </w:p>
    <w:p w14:paraId="38494C3A" w14:textId="77777777" w:rsidR="00F55CD7" w:rsidRPr="00536366" w:rsidRDefault="00F55CD7" w:rsidP="008576E4">
      <w:pPr>
        <w:rPr>
          <w:noProof/>
          <w:szCs w:val="22"/>
        </w:rPr>
      </w:pPr>
    </w:p>
    <w:p w14:paraId="6EFE10E1"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23DA7057" w14:textId="77777777" w:rsidR="00B42C22" w:rsidRPr="00536366" w:rsidRDefault="00B42C22" w:rsidP="008576E4">
      <w:pPr>
        <w:keepNext/>
        <w:rPr>
          <w:noProof/>
          <w:szCs w:val="22"/>
        </w:rPr>
      </w:pPr>
    </w:p>
    <w:p w14:paraId="0E1482F7" w14:textId="77777777" w:rsidR="00F55CD7" w:rsidRPr="00536366" w:rsidRDefault="00B42C22" w:rsidP="008576E4">
      <w:pPr>
        <w:rPr>
          <w:noProof/>
          <w:szCs w:val="22"/>
        </w:rPr>
      </w:pPr>
      <w:r w:rsidRPr="00536366">
        <w:rPr>
          <w:noProof/>
          <w:szCs w:val="22"/>
        </w:rPr>
        <w:t>Ch.-B.</w:t>
      </w:r>
    </w:p>
    <w:p w14:paraId="43F0EA8A" w14:textId="77777777" w:rsidR="00F55CD7" w:rsidRPr="00536366" w:rsidRDefault="00F55CD7" w:rsidP="008576E4">
      <w:pPr>
        <w:rPr>
          <w:noProof/>
          <w:szCs w:val="22"/>
        </w:rPr>
      </w:pPr>
    </w:p>
    <w:p w14:paraId="0C627B70" w14:textId="77777777" w:rsidR="00F55CD7" w:rsidRPr="00536366" w:rsidRDefault="00F55CD7" w:rsidP="008576E4">
      <w:pPr>
        <w:rPr>
          <w:noProof/>
          <w:szCs w:val="22"/>
        </w:rPr>
      </w:pPr>
    </w:p>
    <w:p w14:paraId="39264038"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0B7A7798" w14:textId="77777777" w:rsidR="00F55CD7" w:rsidRPr="00536366" w:rsidRDefault="00F55CD7" w:rsidP="008576E4">
      <w:pPr>
        <w:keepNext/>
        <w:rPr>
          <w:noProof/>
          <w:szCs w:val="22"/>
        </w:rPr>
      </w:pPr>
    </w:p>
    <w:p w14:paraId="48DDF3CA" w14:textId="77777777" w:rsidR="00B96F3A" w:rsidRPr="00536366" w:rsidRDefault="00B96F3A" w:rsidP="008576E4">
      <w:pPr>
        <w:rPr>
          <w:noProof/>
          <w:szCs w:val="22"/>
        </w:rPr>
      </w:pPr>
    </w:p>
    <w:p w14:paraId="7006EC65"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54A7D8C0" w14:textId="77777777" w:rsidR="00F55CD7" w:rsidRPr="00536366" w:rsidRDefault="00F55CD7" w:rsidP="008576E4">
      <w:pPr>
        <w:keepNext/>
        <w:rPr>
          <w:noProof/>
          <w:szCs w:val="22"/>
        </w:rPr>
      </w:pPr>
    </w:p>
    <w:p w14:paraId="431806F2" w14:textId="77777777" w:rsidR="00B96F3A" w:rsidRPr="00536366" w:rsidRDefault="00B96F3A" w:rsidP="008576E4">
      <w:pPr>
        <w:rPr>
          <w:noProof/>
          <w:szCs w:val="22"/>
        </w:rPr>
      </w:pPr>
    </w:p>
    <w:p w14:paraId="30819483" w14:textId="77777777" w:rsidR="00F55CD7" w:rsidRPr="00536366" w:rsidRDefault="00F55CD7"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762B3755" w14:textId="77777777" w:rsidR="00F55CD7" w:rsidRPr="00536366" w:rsidRDefault="00F55CD7" w:rsidP="008576E4">
      <w:pPr>
        <w:keepNext/>
        <w:rPr>
          <w:noProof/>
          <w:szCs w:val="22"/>
        </w:rPr>
      </w:pPr>
    </w:p>
    <w:p w14:paraId="280A9A46" w14:textId="77777777" w:rsidR="00B96F3A" w:rsidRPr="00536366" w:rsidRDefault="00B96F3A" w:rsidP="008576E4">
      <w:pPr>
        <w:rPr>
          <w:noProof/>
          <w:szCs w:val="22"/>
        </w:rPr>
      </w:pPr>
    </w:p>
    <w:p w14:paraId="7EFAE432" w14:textId="77777777" w:rsidR="00030959" w:rsidRPr="00536366" w:rsidRDefault="00030959"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7A1152AA" w14:textId="77777777" w:rsidR="00030959" w:rsidRPr="00536366" w:rsidRDefault="00030959" w:rsidP="008576E4">
      <w:pPr>
        <w:keepNext/>
        <w:rPr>
          <w:noProof/>
        </w:rPr>
      </w:pPr>
    </w:p>
    <w:p w14:paraId="10841024" w14:textId="77777777" w:rsidR="00B96F3A" w:rsidRPr="00536366" w:rsidRDefault="00B96F3A" w:rsidP="008576E4">
      <w:pPr>
        <w:rPr>
          <w:noProof/>
        </w:rPr>
      </w:pPr>
    </w:p>
    <w:p w14:paraId="7A7C262F" w14:textId="77777777" w:rsidR="00030959" w:rsidRPr="00536366" w:rsidRDefault="00030959"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07D1D203" w14:textId="77777777" w:rsidR="00030959" w:rsidRPr="00536366" w:rsidRDefault="00030959" w:rsidP="008576E4">
      <w:pPr>
        <w:keepNext/>
        <w:tabs>
          <w:tab w:val="clear" w:pos="567"/>
        </w:tabs>
        <w:rPr>
          <w:noProof/>
        </w:rPr>
      </w:pPr>
    </w:p>
    <w:p w14:paraId="17727729" w14:textId="77777777" w:rsidR="00030959" w:rsidRPr="00536366" w:rsidRDefault="00030959" w:rsidP="008576E4">
      <w:pPr>
        <w:rPr>
          <w:noProof/>
        </w:rPr>
      </w:pPr>
    </w:p>
    <w:p w14:paraId="1D5230F8" w14:textId="77777777" w:rsidR="00AB3087" w:rsidRPr="00536366" w:rsidRDefault="00F55CD7"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00AB3087" w:rsidRPr="00536366">
        <w:rPr>
          <w:b/>
          <w:bCs/>
          <w:noProof/>
        </w:rPr>
        <w:lastRenderedPageBreak/>
        <w:t>ANGABEN AUF DER ÄUSSEREN UMHÜLLUNG</w:t>
      </w:r>
    </w:p>
    <w:p w14:paraId="752D6219" w14:textId="77777777" w:rsidR="00AB3087" w:rsidRPr="00536366" w:rsidRDefault="00AB3087" w:rsidP="008576E4">
      <w:pPr>
        <w:keepNext/>
        <w:pBdr>
          <w:top w:val="single" w:sz="4" w:space="1" w:color="auto"/>
          <w:left w:val="single" w:sz="4" w:space="1" w:color="auto"/>
          <w:bottom w:val="single" w:sz="4" w:space="1" w:color="auto"/>
          <w:right w:val="single" w:sz="4" w:space="1" w:color="auto"/>
        </w:pBdr>
        <w:rPr>
          <w:b/>
          <w:bCs/>
          <w:noProof/>
        </w:rPr>
      </w:pPr>
    </w:p>
    <w:p w14:paraId="69194846" w14:textId="77777777" w:rsidR="00E150F3" w:rsidRPr="00536366" w:rsidRDefault="005F2E2A"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UMKARTON</w:t>
      </w:r>
      <w:r w:rsidR="00A94445" w:rsidRPr="00536366">
        <w:rPr>
          <w:b/>
          <w:bCs/>
          <w:noProof/>
        </w:rPr>
        <w:t xml:space="preserve"> 140 mg TABLETTE</w:t>
      </w:r>
    </w:p>
    <w:p w14:paraId="09F6948D" w14:textId="77777777" w:rsidR="00E150F3" w:rsidRPr="00536366" w:rsidRDefault="00E150F3" w:rsidP="008576E4">
      <w:pPr>
        <w:rPr>
          <w:noProof/>
        </w:rPr>
      </w:pPr>
    </w:p>
    <w:p w14:paraId="53ADA702" w14:textId="77777777" w:rsidR="00E150F3" w:rsidRPr="00536366" w:rsidRDefault="00E150F3" w:rsidP="008576E4">
      <w:pPr>
        <w:rPr>
          <w:noProof/>
          <w:szCs w:val="22"/>
        </w:rPr>
      </w:pPr>
    </w:p>
    <w:p w14:paraId="47ECE3FF" w14:textId="77777777" w:rsidR="00E150F3" w:rsidRPr="00536366" w:rsidRDefault="00537449"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r>
      <w:r w:rsidR="00E150F3" w:rsidRPr="00536366">
        <w:rPr>
          <w:b/>
          <w:bCs/>
          <w:noProof/>
        </w:rPr>
        <w:t>BEZEICHNUNG DES ARZNEIMITTELS</w:t>
      </w:r>
    </w:p>
    <w:p w14:paraId="65F39988" w14:textId="77777777" w:rsidR="00E150F3" w:rsidRPr="00536366" w:rsidRDefault="00E150F3" w:rsidP="008576E4">
      <w:pPr>
        <w:keepNext/>
        <w:rPr>
          <w:noProof/>
        </w:rPr>
      </w:pPr>
    </w:p>
    <w:p w14:paraId="4D55E5D3" w14:textId="77777777" w:rsidR="00E150F3" w:rsidRPr="00536366" w:rsidRDefault="008960BD" w:rsidP="008576E4">
      <w:pPr>
        <w:rPr>
          <w:noProof/>
        </w:rPr>
      </w:pPr>
      <w:r w:rsidRPr="00536366">
        <w:rPr>
          <w:noProof/>
        </w:rPr>
        <w:t>IMBRUVICA 140 mg Filmtabletten</w:t>
      </w:r>
      <w:r w:rsidR="00E150F3" w:rsidRPr="00536366">
        <w:rPr>
          <w:noProof/>
        </w:rPr>
        <w:t xml:space="preserve"> </w:t>
      </w:r>
    </w:p>
    <w:p w14:paraId="735EAD4F" w14:textId="77777777" w:rsidR="00E150F3" w:rsidRPr="00536366" w:rsidRDefault="008960BD" w:rsidP="008576E4">
      <w:pPr>
        <w:rPr>
          <w:b/>
          <w:noProof/>
        </w:rPr>
      </w:pPr>
      <w:r w:rsidRPr="00536366">
        <w:rPr>
          <w:noProof/>
        </w:rPr>
        <w:t>Ibrutinib</w:t>
      </w:r>
    </w:p>
    <w:p w14:paraId="122BB1DA" w14:textId="77777777" w:rsidR="00E150F3" w:rsidRPr="00536366" w:rsidRDefault="00E150F3" w:rsidP="008576E4">
      <w:pPr>
        <w:rPr>
          <w:noProof/>
        </w:rPr>
      </w:pPr>
    </w:p>
    <w:p w14:paraId="3152BF4E" w14:textId="77777777" w:rsidR="00E150F3" w:rsidRPr="00536366" w:rsidRDefault="00E150F3" w:rsidP="008576E4">
      <w:pPr>
        <w:rPr>
          <w:noProof/>
        </w:rPr>
      </w:pPr>
    </w:p>
    <w:p w14:paraId="4E81D546" w14:textId="76659E92" w:rsidR="00E150F3" w:rsidRPr="00536366" w:rsidRDefault="00537449"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r>
      <w:r w:rsidR="00E150F3" w:rsidRPr="00536366">
        <w:rPr>
          <w:b/>
          <w:bCs/>
          <w:noProof/>
        </w:rPr>
        <w:t>WIRKSTOFF</w:t>
      </w:r>
    </w:p>
    <w:p w14:paraId="65DFB246" w14:textId="77777777" w:rsidR="00E150F3" w:rsidRPr="00536366" w:rsidRDefault="00E150F3" w:rsidP="008576E4">
      <w:pPr>
        <w:keepNext/>
        <w:rPr>
          <w:noProof/>
        </w:rPr>
      </w:pPr>
    </w:p>
    <w:p w14:paraId="51C70B15" w14:textId="598D7713" w:rsidR="00E150F3" w:rsidRPr="00536366" w:rsidRDefault="008960BD" w:rsidP="008576E4">
      <w:pPr>
        <w:rPr>
          <w:noProof/>
        </w:rPr>
      </w:pPr>
      <w:r w:rsidRPr="00536366">
        <w:rPr>
          <w:noProof/>
        </w:rPr>
        <w:t>Jede Filmtablette enthält 140 mg Ibrutinib</w:t>
      </w:r>
      <w:r w:rsidR="00164ECA" w:rsidRPr="00536366">
        <w:rPr>
          <w:noProof/>
        </w:rPr>
        <w:t>.</w:t>
      </w:r>
    </w:p>
    <w:p w14:paraId="5C0114CC" w14:textId="77777777" w:rsidR="00E150F3" w:rsidRPr="00536366" w:rsidRDefault="00E150F3" w:rsidP="008576E4">
      <w:pPr>
        <w:rPr>
          <w:noProof/>
        </w:rPr>
      </w:pPr>
    </w:p>
    <w:p w14:paraId="3087ACBA" w14:textId="77777777" w:rsidR="00E150F3" w:rsidRPr="00536366" w:rsidRDefault="00E150F3" w:rsidP="008576E4">
      <w:pPr>
        <w:rPr>
          <w:noProof/>
        </w:rPr>
      </w:pPr>
    </w:p>
    <w:p w14:paraId="5FFA3482" w14:textId="77777777" w:rsidR="00E150F3" w:rsidRPr="00536366" w:rsidRDefault="00CD3137"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r>
      <w:r w:rsidR="00E150F3" w:rsidRPr="00536366">
        <w:rPr>
          <w:b/>
          <w:bCs/>
          <w:noProof/>
        </w:rPr>
        <w:t>SONSTIGE BESTANDTEILE</w:t>
      </w:r>
    </w:p>
    <w:p w14:paraId="1CBD505F" w14:textId="77777777" w:rsidR="00E150F3" w:rsidRPr="00536366" w:rsidRDefault="00E150F3" w:rsidP="008576E4">
      <w:pPr>
        <w:keepNext/>
        <w:rPr>
          <w:noProof/>
        </w:rPr>
      </w:pPr>
    </w:p>
    <w:p w14:paraId="25C10AA1" w14:textId="77777777" w:rsidR="008960BD" w:rsidRPr="00536366" w:rsidRDefault="008960BD" w:rsidP="008576E4">
      <w:pPr>
        <w:rPr>
          <w:noProof/>
        </w:rPr>
      </w:pPr>
      <w:r w:rsidRPr="00536366">
        <w:rPr>
          <w:noProof/>
        </w:rPr>
        <w:t>Enthält Lactose.</w:t>
      </w:r>
    </w:p>
    <w:p w14:paraId="79C18C37" w14:textId="77777777" w:rsidR="008960BD" w:rsidRPr="00536366" w:rsidRDefault="008960BD" w:rsidP="008576E4">
      <w:pPr>
        <w:rPr>
          <w:noProof/>
        </w:rPr>
      </w:pPr>
      <w:r w:rsidRPr="00536366">
        <w:rPr>
          <w:noProof/>
        </w:rPr>
        <w:t>Für weitere Informationen Packungsbeilage beachten.</w:t>
      </w:r>
    </w:p>
    <w:p w14:paraId="112D0FFF" w14:textId="77777777" w:rsidR="008960BD" w:rsidRPr="00536366" w:rsidRDefault="008960BD" w:rsidP="008576E4">
      <w:pPr>
        <w:rPr>
          <w:noProof/>
        </w:rPr>
      </w:pPr>
    </w:p>
    <w:p w14:paraId="08CB606A" w14:textId="77777777" w:rsidR="00E150F3" w:rsidRPr="00536366" w:rsidRDefault="00E150F3" w:rsidP="008576E4">
      <w:pPr>
        <w:rPr>
          <w:noProof/>
        </w:rPr>
      </w:pPr>
    </w:p>
    <w:p w14:paraId="7D3E6D83" w14:textId="77777777" w:rsidR="00E150F3" w:rsidRPr="00536366" w:rsidRDefault="00537449"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r>
      <w:r w:rsidR="00E150F3" w:rsidRPr="00536366">
        <w:rPr>
          <w:b/>
          <w:bCs/>
          <w:noProof/>
        </w:rPr>
        <w:t>DARREICHUNGSFORM UND INHALT</w:t>
      </w:r>
    </w:p>
    <w:p w14:paraId="5EFC44D5" w14:textId="77777777" w:rsidR="00E150F3" w:rsidRPr="00536366" w:rsidRDefault="00E150F3" w:rsidP="008576E4">
      <w:pPr>
        <w:keepNext/>
        <w:rPr>
          <w:noProof/>
        </w:rPr>
      </w:pPr>
    </w:p>
    <w:p w14:paraId="0EE97E2B" w14:textId="77777777" w:rsidR="008960BD" w:rsidRPr="00536366" w:rsidRDefault="00EB4BD7" w:rsidP="008576E4">
      <w:pPr>
        <w:rPr>
          <w:noProof/>
        </w:rPr>
      </w:pPr>
      <w:r w:rsidRPr="00536366">
        <w:rPr>
          <w:noProof/>
        </w:rPr>
        <w:t>28</w:t>
      </w:r>
      <w:r w:rsidR="008960BD" w:rsidRPr="00536366">
        <w:rPr>
          <w:noProof/>
        </w:rPr>
        <w:t> Filmtablette</w:t>
      </w:r>
      <w:r w:rsidRPr="00536366">
        <w:rPr>
          <w:noProof/>
        </w:rPr>
        <w:t>n</w:t>
      </w:r>
    </w:p>
    <w:p w14:paraId="2E99E27B" w14:textId="77777777" w:rsidR="00EB4BD7" w:rsidRPr="00536366" w:rsidRDefault="00EB4BD7" w:rsidP="008576E4">
      <w:pPr>
        <w:rPr>
          <w:noProof/>
        </w:rPr>
      </w:pPr>
      <w:r w:rsidRPr="00536366">
        <w:rPr>
          <w:noProof/>
          <w:highlight w:val="lightGray"/>
        </w:rPr>
        <w:t>30</w:t>
      </w:r>
      <w:r w:rsidR="004B6B26" w:rsidRPr="00536366">
        <w:rPr>
          <w:noProof/>
          <w:highlight w:val="lightGray"/>
        </w:rPr>
        <w:t> </w:t>
      </w:r>
      <w:r w:rsidRPr="00536366">
        <w:rPr>
          <w:noProof/>
          <w:highlight w:val="lightGray"/>
        </w:rPr>
        <w:t>Filmtabletten</w:t>
      </w:r>
    </w:p>
    <w:p w14:paraId="60925EA0" w14:textId="77777777" w:rsidR="008960BD" w:rsidRPr="00536366" w:rsidRDefault="008960BD" w:rsidP="008576E4">
      <w:pPr>
        <w:rPr>
          <w:noProof/>
        </w:rPr>
      </w:pPr>
    </w:p>
    <w:p w14:paraId="6A450713" w14:textId="77777777" w:rsidR="00E150F3" w:rsidRPr="00536366" w:rsidRDefault="00E150F3" w:rsidP="008576E4">
      <w:pPr>
        <w:rPr>
          <w:noProof/>
        </w:rPr>
      </w:pPr>
    </w:p>
    <w:p w14:paraId="752D53C4" w14:textId="33814119" w:rsidR="00E150F3" w:rsidRPr="00536366" w:rsidRDefault="00537449"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r>
      <w:r w:rsidR="00E150F3" w:rsidRPr="00536366">
        <w:rPr>
          <w:b/>
          <w:bCs/>
          <w:noProof/>
        </w:rPr>
        <w:t>HINWEISE ZUR UND ART DER ANWENDUNG</w:t>
      </w:r>
    </w:p>
    <w:p w14:paraId="66F38DAC" w14:textId="77777777" w:rsidR="00E150F3" w:rsidRPr="00536366" w:rsidRDefault="00E150F3" w:rsidP="008576E4">
      <w:pPr>
        <w:keepNext/>
        <w:rPr>
          <w:noProof/>
        </w:rPr>
      </w:pPr>
    </w:p>
    <w:p w14:paraId="288EE8E9" w14:textId="77777777" w:rsidR="00E150F3" w:rsidRPr="00536366" w:rsidRDefault="00E150F3" w:rsidP="008576E4">
      <w:pPr>
        <w:rPr>
          <w:noProof/>
        </w:rPr>
      </w:pPr>
      <w:r w:rsidRPr="00536366">
        <w:rPr>
          <w:noProof/>
        </w:rPr>
        <w:t>Packungsbeilage beachten.</w:t>
      </w:r>
    </w:p>
    <w:p w14:paraId="0D89FBEE" w14:textId="6B288F90" w:rsidR="00083F08" w:rsidRPr="00536366" w:rsidRDefault="00083F08" w:rsidP="008576E4">
      <w:pPr>
        <w:rPr>
          <w:noProof/>
        </w:rPr>
      </w:pPr>
      <w:r w:rsidRPr="00536366">
        <w:rPr>
          <w:noProof/>
        </w:rPr>
        <w:t>Zum Einnehmen</w:t>
      </w:r>
      <w:r w:rsidR="001C56D1" w:rsidRPr="00536366">
        <w:rPr>
          <w:noProof/>
        </w:rPr>
        <w:t>.</w:t>
      </w:r>
    </w:p>
    <w:p w14:paraId="01927F4E" w14:textId="77777777" w:rsidR="00E150F3" w:rsidRPr="00536366" w:rsidRDefault="00E150F3" w:rsidP="008576E4">
      <w:pPr>
        <w:rPr>
          <w:noProof/>
        </w:rPr>
      </w:pPr>
    </w:p>
    <w:p w14:paraId="6C2A7C65" w14:textId="77777777" w:rsidR="00E150F3" w:rsidRPr="00536366" w:rsidRDefault="00E150F3" w:rsidP="008576E4">
      <w:pPr>
        <w:rPr>
          <w:noProof/>
        </w:rPr>
      </w:pPr>
    </w:p>
    <w:p w14:paraId="34F31D36" w14:textId="77777777" w:rsidR="00E150F3" w:rsidRPr="00536366" w:rsidRDefault="00537449"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00CD3137" w:rsidRPr="00536366">
        <w:rPr>
          <w:b/>
          <w:bCs/>
          <w:noProof/>
        </w:rPr>
        <w:t>.</w:t>
      </w:r>
      <w:r w:rsidR="00CD3137" w:rsidRPr="00536366">
        <w:rPr>
          <w:b/>
          <w:bCs/>
          <w:noProof/>
        </w:rPr>
        <w:tab/>
      </w:r>
      <w:r w:rsidR="00E150F3" w:rsidRPr="00536366">
        <w:rPr>
          <w:b/>
          <w:bCs/>
          <w:noProof/>
        </w:rPr>
        <w:t>WARNHINWEIS, DASS DAS ARZNEIMITTEL FÜR KINDER UNZUGÄNGLICH AUFZUBEWAHREN IST</w:t>
      </w:r>
    </w:p>
    <w:p w14:paraId="6DB482FF" w14:textId="77777777" w:rsidR="00E150F3" w:rsidRPr="00536366" w:rsidRDefault="00E150F3" w:rsidP="008576E4">
      <w:pPr>
        <w:keepNext/>
        <w:rPr>
          <w:noProof/>
        </w:rPr>
      </w:pPr>
    </w:p>
    <w:p w14:paraId="41125D6F" w14:textId="77777777" w:rsidR="00E150F3" w:rsidRPr="00536366" w:rsidRDefault="00E150F3" w:rsidP="008576E4">
      <w:pPr>
        <w:rPr>
          <w:noProof/>
        </w:rPr>
      </w:pPr>
      <w:r w:rsidRPr="00536366">
        <w:rPr>
          <w:noProof/>
        </w:rPr>
        <w:t>Arzneimittel für Kinder unzugänglich aufbewahren.</w:t>
      </w:r>
    </w:p>
    <w:p w14:paraId="78973B45" w14:textId="77777777" w:rsidR="00E150F3" w:rsidRPr="00536366" w:rsidRDefault="00E150F3" w:rsidP="008576E4">
      <w:pPr>
        <w:rPr>
          <w:noProof/>
        </w:rPr>
      </w:pPr>
    </w:p>
    <w:p w14:paraId="5CC9BF00" w14:textId="77777777" w:rsidR="00E150F3" w:rsidRPr="00536366" w:rsidRDefault="00E150F3" w:rsidP="008576E4">
      <w:pPr>
        <w:rPr>
          <w:noProof/>
        </w:rPr>
      </w:pPr>
    </w:p>
    <w:p w14:paraId="42B1436F" w14:textId="77777777" w:rsidR="00E150F3" w:rsidRPr="00536366" w:rsidRDefault="00537449"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00CD3137" w:rsidRPr="00536366">
        <w:rPr>
          <w:b/>
          <w:bCs/>
          <w:noProof/>
        </w:rPr>
        <w:t>.</w:t>
      </w:r>
      <w:r w:rsidR="00CD3137" w:rsidRPr="00536366">
        <w:rPr>
          <w:b/>
          <w:bCs/>
          <w:noProof/>
        </w:rPr>
        <w:tab/>
      </w:r>
      <w:r w:rsidR="00E150F3" w:rsidRPr="00536366">
        <w:rPr>
          <w:b/>
          <w:bCs/>
          <w:noProof/>
        </w:rPr>
        <w:t>WEITERE WARNHINWEISE, FALLS ERFORDERLICH</w:t>
      </w:r>
    </w:p>
    <w:p w14:paraId="2574CA66" w14:textId="77777777" w:rsidR="00E150F3" w:rsidRPr="00536366" w:rsidRDefault="00E150F3" w:rsidP="008576E4">
      <w:pPr>
        <w:keepNext/>
        <w:rPr>
          <w:noProof/>
        </w:rPr>
      </w:pPr>
    </w:p>
    <w:p w14:paraId="0B013C04" w14:textId="77777777" w:rsidR="00B96F3A" w:rsidRPr="00536366" w:rsidRDefault="00B96F3A" w:rsidP="008576E4">
      <w:pPr>
        <w:tabs>
          <w:tab w:val="left" w:pos="749"/>
        </w:tabs>
        <w:rPr>
          <w:noProof/>
        </w:rPr>
      </w:pPr>
    </w:p>
    <w:p w14:paraId="769BF5A4" w14:textId="77777777" w:rsidR="00E150F3" w:rsidRPr="00536366" w:rsidRDefault="00537449"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00CD3137" w:rsidRPr="00536366">
        <w:rPr>
          <w:b/>
          <w:bCs/>
          <w:noProof/>
        </w:rPr>
        <w:t>.</w:t>
      </w:r>
      <w:r w:rsidR="00CD3137" w:rsidRPr="00536366">
        <w:rPr>
          <w:b/>
          <w:bCs/>
          <w:noProof/>
        </w:rPr>
        <w:tab/>
      </w:r>
      <w:r w:rsidR="00E150F3" w:rsidRPr="00536366">
        <w:rPr>
          <w:b/>
          <w:bCs/>
          <w:noProof/>
        </w:rPr>
        <w:t>VERFALLDATUM</w:t>
      </w:r>
    </w:p>
    <w:p w14:paraId="582B83B2" w14:textId="77777777" w:rsidR="00E150F3" w:rsidRPr="00536366" w:rsidRDefault="00E150F3" w:rsidP="008576E4">
      <w:pPr>
        <w:keepNext/>
        <w:rPr>
          <w:noProof/>
        </w:rPr>
      </w:pPr>
    </w:p>
    <w:p w14:paraId="18682BE4" w14:textId="77777777" w:rsidR="00E150F3" w:rsidRPr="00536366" w:rsidRDefault="00BE5F75" w:rsidP="008576E4">
      <w:pPr>
        <w:rPr>
          <w:noProof/>
        </w:rPr>
      </w:pPr>
      <w:r w:rsidRPr="00536366">
        <w:rPr>
          <w:noProof/>
        </w:rPr>
        <w:t>Verwendbar bis</w:t>
      </w:r>
    </w:p>
    <w:p w14:paraId="6F6896B4" w14:textId="77777777" w:rsidR="00BE5F75" w:rsidRPr="00536366" w:rsidRDefault="00BE5F75" w:rsidP="008576E4">
      <w:pPr>
        <w:rPr>
          <w:noProof/>
        </w:rPr>
      </w:pPr>
    </w:p>
    <w:p w14:paraId="1A6A5F2B" w14:textId="77777777" w:rsidR="00BE5F75" w:rsidRPr="00536366" w:rsidRDefault="00BE5F75" w:rsidP="008576E4">
      <w:pPr>
        <w:rPr>
          <w:noProof/>
        </w:rPr>
      </w:pPr>
    </w:p>
    <w:p w14:paraId="7DD1BE1F" w14:textId="77777777" w:rsidR="00E150F3" w:rsidRPr="00536366" w:rsidRDefault="00537449"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00CD3137" w:rsidRPr="00536366">
        <w:rPr>
          <w:b/>
          <w:bCs/>
          <w:noProof/>
        </w:rPr>
        <w:t>.</w:t>
      </w:r>
      <w:r w:rsidR="00CD3137" w:rsidRPr="00536366">
        <w:rPr>
          <w:b/>
          <w:bCs/>
          <w:noProof/>
        </w:rPr>
        <w:tab/>
      </w:r>
      <w:r w:rsidR="00E150F3" w:rsidRPr="00536366">
        <w:rPr>
          <w:b/>
          <w:bCs/>
          <w:noProof/>
        </w:rPr>
        <w:t>BESONDERE VORSICHTSMASSNAHMEN FÜR DIE AUFBEWAHRUNG</w:t>
      </w:r>
    </w:p>
    <w:p w14:paraId="7277B2BB" w14:textId="77777777" w:rsidR="00E150F3" w:rsidRPr="00536366" w:rsidRDefault="00E150F3" w:rsidP="008576E4">
      <w:pPr>
        <w:keepNext/>
        <w:rPr>
          <w:noProof/>
        </w:rPr>
      </w:pPr>
    </w:p>
    <w:p w14:paraId="39DBF0C5" w14:textId="77777777" w:rsidR="00B96F3A" w:rsidRPr="00536366" w:rsidRDefault="00B96F3A" w:rsidP="008576E4">
      <w:pPr>
        <w:ind w:left="567" w:hanging="567"/>
        <w:rPr>
          <w:noProof/>
        </w:rPr>
      </w:pPr>
    </w:p>
    <w:p w14:paraId="18D827C8" w14:textId="77777777" w:rsidR="00E150F3" w:rsidRPr="00536366" w:rsidRDefault="00537449"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lastRenderedPageBreak/>
        <w:t>10</w:t>
      </w:r>
      <w:r w:rsidR="00CD3137" w:rsidRPr="00536366">
        <w:rPr>
          <w:b/>
          <w:noProof/>
        </w:rPr>
        <w:t>.</w:t>
      </w:r>
      <w:r w:rsidR="00CD3137" w:rsidRPr="00536366">
        <w:rPr>
          <w:b/>
          <w:noProof/>
        </w:rPr>
        <w:tab/>
      </w:r>
      <w:r w:rsidR="00E150F3" w:rsidRPr="00536366">
        <w:rPr>
          <w:b/>
          <w:noProof/>
        </w:rPr>
        <w:t>GEGEBENENFALLS BESONDERE VORSICHTSMASSNAHMEN FÜR DIE BESEITIGUNG VON NICHT VERWENDETEM ARZNEIMITTEL ODER DAVON STAMMENDEN ABFALLMATERIALIEN</w:t>
      </w:r>
    </w:p>
    <w:p w14:paraId="377AD08A" w14:textId="77777777" w:rsidR="00E150F3" w:rsidRPr="00536366" w:rsidRDefault="00E150F3" w:rsidP="008576E4">
      <w:pPr>
        <w:keepNext/>
        <w:rPr>
          <w:noProof/>
        </w:rPr>
      </w:pPr>
    </w:p>
    <w:p w14:paraId="7D9F1067" w14:textId="77777777" w:rsidR="00E150F3" w:rsidRPr="00536366" w:rsidRDefault="00BE5F75" w:rsidP="008576E4">
      <w:pPr>
        <w:rPr>
          <w:noProof/>
        </w:rPr>
      </w:pPr>
      <w:r w:rsidRPr="00536366">
        <w:rPr>
          <w:noProof/>
        </w:rPr>
        <w:t>Nicht verwendetes Arzneimittel ist entsprechend den nationalen Anforderungen zu beseitigen.</w:t>
      </w:r>
    </w:p>
    <w:p w14:paraId="5A452A31" w14:textId="77777777" w:rsidR="00BE5F75" w:rsidRPr="00536366" w:rsidRDefault="00BE5F75" w:rsidP="008576E4">
      <w:pPr>
        <w:rPr>
          <w:noProof/>
        </w:rPr>
      </w:pPr>
    </w:p>
    <w:p w14:paraId="2A706D7F" w14:textId="77777777" w:rsidR="00BE5F75" w:rsidRPr="00536366" w:rsidRDefault="00BE5F75" w:rsidP="008576E4">
      <w:pPr>
        <w:rPr>
          <w:noProof/>
        </w:rPr>
      </w:pPr>
    </w:p>
    <w:p w14:paraId="362576DB" w14:textId="77777777" w:rsidR="00E150F3" w:rsidRPr="00536366" w:rsidRDefault="00CD3137"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1</w:t>
      </w:r>
      <w:r w:rsidRPr="00536366">
        <w:rPr>
          <w:b/>
          <w:bCs/>
          <w:noProof/>
        </w:rPr>
        <w:t>.</w:t>
      </w:r>
      <w:r w:rsidRPr="00536366">
        <w:rPr>
          <w:b/>
          <w:bCs/>
          <w:noProof/>
        </w:rPr>
        <w:tab/>
      </w:r>
      <w:r w:rsidR="00E150F3" w:rsidRPr="00536366">
        <w:rPr>
          <w:b/>
          <w:bCs/>
          <w:noProof/>
        </w:rPr>
        <w:t>NAME UND ANSCHRIFT DES PHARMAZEUTISCHEN UNTERNEHMERS</w:t>
      </w:r>
    </w:p>
    <w:p w14:paraId="564D819B" w14:textId="77777777" w:rsidR="00E150F3" w:rsidRPr="00536366" w:rsidRDefault="00E150F3" w:rsidP="008576E4">
      <w:pPr>
        <w:keepNext/>
        <w:rPr>
          <w:noProof/>
        </w:rPr>
      </w:pPr>
    </w:p>
    <w:p w14:paraId="7671ED2C" w14:textId="77777777" w:rsidR="00E349C8" w:rsidRPr="00315D0C" w:rsidRDefault="00E349C8" w:rsidP="008576E4">
      <w:pPr>
        <w:rPr>
          <w:noProof/>
          <w:lang w:val="nl-NL"/>
        </w:rPr>
      </w:pPr>
      <w:r w:rsidRPr="00315D0C">
        <w:rPr>
          <w:noProof/>
          <w:lang w:val="nl-NL"/>
        </w:rPr>
        <w:t>Janssen-Cilag International NV</w:t>
      </w:r>
    </w:p>
    <w:p w14:paraId="0BA4B756" w14:textId="77777777" w:rsidR="00E349C8" w:rsidRPr="00315D0C" w:rsidRDefault="00E349C8" w:rsidP="008576E4">
      <w:pPr>
        <w:rPr>
          <w:noProof/>
          <w:lang w:val="nl-NL"/>
        </w:rPr>
      </w:pPr>
      <w:r w:rsidRPr="00315D0C">
        <w:rPr>
          <w:noProof/>
          <w:lang w:val="nl-NL"/>
        </w:rPr>
        <w:t>Turnhoutseweg 30</w:t>
      </w:r>
    </w:p>
    <w:p w14:paraId="491A0594" w14:textId="77777777" w:rsidR="00E349C8" w:rsidRPr="00315D0C" w:rsidRDefault="00E349C8" w:rsidP="008576E4">
      <w:pPr>
        <w:rPr>
          <w:noProof/>
          <w:lang w:val="nl-NL"/>
        </w:rPr>
      </w:pPr>
      <w:r w:rsidRPr="00315D0C">
        <w:rPr>
          <w:noProof/>
          <w:lang w:val="nl-NL"/>
        </w:rPr>
        <w:t>B-2340 Beerse</w:t>
      </w:r>
    </w:p>
    <w:p w14:paraId="0654E678" w14:textId="77777777" w:rsidR="00E150F3" w:rsidRPr="00536366" w:rsidRDefault="00E349C8" w:rsidP="008576E4">
      <w:pPr>
        <w:rPr>
          <w:noProof/>
        </w:rPr>
      </w:pPr>
      <w:r w:rsidRPr="00536366">
        <w:rPr>
          <w:noProof/>
        </w:rPr>
        <w:t>Belgien</w:t>
      </w:r>
    </w:p>
    <w:p w14:paraId="021A4C0F" w14:textId="77777777" w:rsidR="00E150F3" w:rsidRPr="00536366" w:rsidRDefault="00E150F3" w:rsidP="008576E4">
      <w:pPr>
        <w:rPr>
          <w:noProof/>
        </w:rPr>
      </w:pPr>
    </w:p>
    <w:p w14:paraId="45E49358" w14:textId="77777777" w:rsidR="00E150F3" w:rsidRPr="00536366" w:rsidRDefault="00E150F3" w:rsidP="008576E4">
      <w:pPr>
        <w:rPr>
          <w:noProof/>
        </w:rPr>
      </w:pPr>
    </w:p>
    <w:p w14:paraId="6CF58424" w14:textId="42A53764" w:rsidR="00E150F3" w:rsidRPr="00536366" w:rsidRDefault="00CD3137"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2</w:t>
      </w:r>
      <w:r w:rsidRPr="00536366">
        <w:rPr>
          <w:b/>
          <w:bCs/>
          <w:noProof/>
        </w:rPr>
        <w:t>.</w:t>
      </w:r>
      <w:r w:rsidRPr="00536366">
        <w:rPr>
          <w:b/>
          <w:bCs/>
          <w:noProof/>
        </w:rPr>
        <w:tab/>
      </w:r>
      <w:r w:rsidR="00E150F3" w:rsidRPr="00536366">
        <w:rPr>
          <w:b/>
          <w:bCs/>
          <w:noProof/>
        </w:rPr>
        <w:t>ZULASSUNGSNUMMERN</w:t>
      </w:r>
    </w:p>
    <w:p w14:paraId="21DB3C83" w14:textId="77777777" w:rsidR="00E150F3" w:rsidRPr="00536366" w:rsidRDefault="00E150F3" w:rsidP="008576E4">
      <w:pPr>
        <w:keepNext/>
        <w:rPr>
          <w:noProof/>
        </w:rPr>
      </w:pPr>
    </w:p>
    <w:p w14:paraId="7713D842" w14:textId="77777777" w:rsidR="00EB4BD7" w:rsidRPr="00536366" w:rsidRDefault="00EB4BD7" w:rsidP="008576E4">
      <w:pPr>
        <w:rPr>
          <w:noProof/>
          <w:highlight w:val="lightGray"/>
        </w:rPr>
      </w:pPr>
      <w:r w:rsidRPr="00536366">
        <w:rPr>
          <w:noProof/>
        </w:rPr>
        <w:t xml:space="preserve">EU/1/14/945/007 </w:t>
      </w:r>
      <w:r w:rsidRPr="00536366">
        <w:rPr>
          <w:noProof/>
          <w:highlight w:val="lightGray"/>
        </w:rPr>
        <w:t>(28</w:t>
      </w:r>
      <w:r w:rsidR="00073A51" w:rsidRPr="00536366">
        <w:rPr>
          <w:noProof/>
          <w:highlight w:val="lightGray"/>
        </w:rPr>
        <w:t> </w:t>
      </w:r>
      <w:r w:rsidRPr="00536366">
        <w:rPr>
          <w:noProof/>
          <w:highlight w:val="lightGray"/>
        </w:rPr>
        <w:t>Tabletten)</w:t>
      </w:r>
    </w:p>
    <w:p w14:paraId="4F5C562F" w14:textId="77777777" w:rsidR="00EB4BD7" w:rsidRPr="00536366" w:rsidRDefault="00EB4BD7" w:rsidP="008576E4">
      <w:pPr>
        <w:rPr>
          <w:noProof/>
          <w:szCs w:val="22"/>
        </w:rPr>
      </w:pPr>
      <w:r w:rsidRPr="00536366">
        <w:rPr>
          <w:noProof/>
          <w:szCs w:val="22"/>
          <w:highlight w:val="lightGray"/>
        </w:rPr>
        <w:t>EU/1/14/945/008 (30</w:t>
      </w:r>
      <w:r w:rsidR="00073A51" w:rsidRPr="00536366">
        <w:rPr>
          <w:noProof/>
          <w:szCs w:val="22"/>
          <w:highlight w:val="lightGray"/>
        </w:rPr>
        <w:t> </w:t>
      </w:r>
      <w:r w:rsidRPr="00536366">
        <w:rPr>
          <w:noProof/>
          <w:highlight w:val="lightGray"/>
        </w:rPr>
        <w:t>Tabletten</w:t>
      </w:r>
      <w:r w:rsidRPr="00536366">
        <w:rPr>
          <w:noProof/>
          <w:szCs w:val="22"/>
          <w:highlight w:val="lightGray"/>
        </w:rPr>
        <w:t>)</w:t>
      </w:r>
    </w:p>
    <w:p w14:paraId="24632CCE" w14:textId="77777777" w:rsidR="00E150F3" w:rsidRPr="00536366" w:rsidRDefault="00E150F3" w:rsidP="008576E4">
      <w:pPr>
        <w:rPr>
          <w:noProof/>
        </w:rPr>
      </w:pPr>
    </w:p>
    <w:p w14:paraId="0BBAAB9D" w14:textId="77777777" w:rsidR="00E150F3" w:rsidRPr="00536366" w:rsidRDefault="00E150F3" w:rsidP="008576E4">
      <w:pPr>
        <w:rPr>
          <w:noProof/>
        </w:rPr>
      </w:pPr>
    </w:p>
    <w:p w14:paraId="1356522C" w14:textId="77777777" w:rsidR="00E150F3" w:rsidRPr="00536366" w:rsidRDefault="00CD3137"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3</w:t>
      </w:r>
      <w:r w:rsidRPr="00536366">
        <w:rPr>
          <w:b/>
          <w:bCs/>
          <w:noProof/>
        </w:rPr>
        <w:t>.</w:t>
      </w:r>
      <w:r w:rsidRPr="00536366">
        <w:rPr>
          <w:b/>
          <w:bCs/>
          <w:noProof/>
        </w:rPr>
        <w:tab/>
      </w:r>
      <w:r w:rsidR="00E150F3" w:rsidRPr="00536366">
        <w:rPr>
          <w:b/>
          <w:bCs/>
          <w:noProof/>
        </w:rPr>
        <w:t>C</w:t>
      </w:r>
      <w:r w:rsidR="00041E9E" w:rsidRPr="00536366">
        <w:rPr>
          <w:b/>
          <w:bCs/>
          <w:noProof/>
        </w:rPr>
        <w:t>HARGENBEZEICHNUNG</w:t>
      </w:r>
    </w:p>
    <w:p w14:paraId="719B14EF" w14:textId="77777777" w:rsidR="00E150F3" w:rsidRPr="00536366" w:rsidRDefault="00E150F3" w:rsidP="008576E4">
      <w:pPr>
        <w:keepNext/>
        <w:rPr>
          <w:noProof/>
        </w:rPr>
      </w:pPr>
    </w:p>
    <w:p w14:paraId="657F0271" w14:textId="77777777" w:rsidR="00E150F3" w:rsidRPr="00536366" w:rsidRDefault="0099404B" w:rsidP="008576E4">
      <w:pPr>
        <w:rPr>
          <w:noProof/>
          <w:szCs w:val="22"/>
        </w:rPr>
      </w:pPr>
      <w:r w:rsidRPr="00536366">
        <w:rPr>
          <w:noProof/>
          <w:szCs w:val="22"/>
        </w:rPr>
        <w:t>Ch.-B.</w:t>
      </w:r>
    </w:p>
    <w:p w14:paraId="548D9F5D" w14:textId="77777777" w:rsidR="0099404B" w:rsidRPr="00536366" w:rsidRDefault="0099404B" w:rsidP="008576E4">
      <w:pPr>
        <w:rPr>
          <w:noProof/>
          <w:szCs w:val="22"/>
        </w:rPr>
      </w:pPr>
    </w:p>
    <w:p w14:paraId="5827855B" w14:textId="77777777" w:rsidR="0099404B" w:rsidRPr="00536366" w:rsidRDefault="0099404B" w:rsidP="008576E4">
      <w:pPr>
        <w:rPr>
          <w:noProof/>
        </w:rPr>
      </w:pPr>
    </w:p>
    <w:p w14:paraId="7F33D457" w14:textId="77777777" w:rsidR="00E150F3" w:rsidRPr="00536366" w:rsidRDefault="00CD3137"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4</w:t>
      </w:r>
      <w:r w:rsidRPr="00536366">
        <w:rPr>
          <w:b/>
          <w:bCs/>
          <w:noProof/>
        </w:rPr>
        <w:t>.</w:t>
      </w:r>
      <w:r w:rsidRPr="00536366">
        <w:rPr>
          <w:b/>
          <w:bCs/>
          <w:noProof/>
        </w:rPr>
        <w:tab/>
      </w:r>
      <w:r w:rsidR="00E150F3" w:rsidRPr="00536366">
        <w:rPr>
          <w:b/>
          <w:bCs/>
          <w:noProof/>
        </w:rPr>
        <w:t>VERKAUFSABGRENZUNG</w:t>
      </w:r>
    </w:p>
    <w:p w14:paraId="0265F71C" w14:textId="77777777" w:rsidR="00E150F3" w:rsidRPr="00536366" w:rsidRDefault="00E150F3" w:rsidP="008576E4">
      <w:pPr>
        <w:keepNext/>
        <w:rPr>
          <w:noProof/>
        </w:rPr>
      </w:pPr>
    </w:p>
    <w:p w14:paraId="2299CD86" w14:textId="77777777" w:rsidR="00B96F3A" w:rsidRPr="00536366" w:rsidRDefault="00B96F3A" w:rsidP="008576E4">
      <w:pPr>
        <w:rPr>
          <w:noProof/>
        </w:rPr>
      </w:pPr>
    </w:p>
    <w:p w14:paraId="6340E288" w14:textId="77777777" w:rsidR="00E150F3" w:rsidRPr="00536366" w:rsidRDefault="00CD3137"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5</w:t>
      </w:r>
      <w:r w:rsidRPr="00536366">
        <w:rPr>
          <w:b/>
          <w:bCs/>
          <w:noProof/>
        </w:rPr>
        <w:t>.</w:t>
      </w:r>
      <w:r w:rsidRPr="00536366">
        <w:rPr>
          <w:b/>
          <w:bCs/>
          <w:noProof/>
        </w:rPr>
        <w:tab/>
      </w:r>
      <w:r w:rsidR="00E150F3" w:rsidRPr="00536366">
        <w:rPr>
          <w:b/>
          <w:bCs/>
          <w:noProof/>
        </w:rPr>
        <w:t>HINWEISE FÜR DEN GEBRAUCH</w:t>
      </w:r>
    </w:p>
    <w:p w14:paraId="4B3F6235" w14:textId="77777777" w:rsidR="00E150F3" w:rsidRPr="00536366" w:rsidRDefault="00E150F3" w:rsidP="008576E4">
      <w:pPr>
        <w:keepNext/>
        <w:rPr>
          <w:noProof/>
        </w:rPr>
      </w:pPr>
    </w:p>
    <w:p w14:paraId="7F309CE8" w14:textId="77777777" w:rsidR="00B96F3A" w:rsidRPr="00536366" w:rsidRDefault="00B96F3A" w:rsidP="008576E4">
      <w:pPr>
        <w:rPr>
          <w:noProof/>
        </w:rPr>
      </w:pPr>
    </w:p>
    <w:p w14:paraId="07148D6D" w14:textId="77777777" w:rsidR="00E150F3" w:rsidRPr="00536366" w:rsidRDefault="00CD3137"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6</w:t>
      </w:r>
      <w:r w:rsidRPr="00536366">
        <w:rPr>
          <w:b/>
          <w:bCs/>
          <w:noProof/>
        </w:rPr>
        <w:t>.</w:t>
      </w:r>
      <w:r w:rsidRPr="00536366">
        <w:rPr>
          <w:b/>
          <w:bCs/>
          <w:noProof/>
        </w:rPr>
        <w:tab/>
      </w:r>
      <w:r w:rsidR="00E150F3" w:rsidRPr="00536366">
        <w:rPr>
          <w:b/>
          <w:bCs/>
          <w:noProof/>
        </w:rPr>
        <w:t>ANGABEN IN BLINDENSCHRIFT</w:t>
      </w:r>
    </w:p>
    <w:p w14:paraId="3A8250E9" w14:textId="77777777" w:rsidR="00E150F3" w:rsidRPr="00536366" w:rsidRDefault="00E150F3" w:rsidP="008576E4">
      <w:pPr>
        <w:keepNext/>
        <w:rPr>
          <w:noProof/>
        </w:rPr>
      </w:pPr>
    </w:p>
    <w:p w14:paraId="3466CAF8" w14:textId="77777777" w:rsidR="00E150F3" w:rsidRPr="00536366" w:rsidRDefault="0099404B" w:rsidP="00C656B1">
      <w:pPr>
        <w:rPr>
          <w:noProof/>
        </w:rPr>
      </w:pPr>
      <w:r w:rsidRPr="00536366">
        <w:rPr>
          <w:noProof/>
        </w:rPr>
        <w:t>imbruvica 140 mg</w:t>
      </w:r>
    </w:p>
    <w:p w14:paraId="1F83969C" w14:textId="77777777" w:rsidR="00C656B1" w:rsidRPr="00536366" w:rsidRDefault="00C656B1" w:rsidP="00C656B1">
      <w:pPr>
        <w:rPr>
          <w:noProof/>
        </w:rPr>
      </w:pPr>
    </w:p>
    <w:p w14:paraId="22DAEEF5" w14:textId="77777777" w:rsidR="00C656B1" w:rsidRPr="00536366" w:rsidRDefault="00C656B1" w:rsidP="00C656B1">
      <w:pPr>
        <w:rPr>
          <w:noProof/>
        </w:rPr>
      </w:pPr>
    </w:p>
    <w:p w14:paraId="2506661F" w14:textId="77777777" w:rsidR="00E150F3" w:rsidRPr="00536366" w:rsidRDefault="00CD3137"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7</w:t>
      </w:r>
      <w:r w:rsidRPr="00536366">
        <w:rPr>
          <w:b/>
          <w:bCs/>
          <w:noProof/>
        </w:rPr>
        <w:t>.</w:t>
      </w:r>
      <w:r w:rsidRPr="00536366">
        <w:rPr>
          <w:b/>
          <w:bCs/>
          <w:noProof/>
        </w:rPr>
        <w:tab/>
      </w:r>
      <w:r w:rsidR="00E150F3" w:rsidRPr="00536366">
        <w:rPr>
          <w:b/>
          <w:bCs/>
          <w:noProof/>
        </w:rPr>
        <w:t>INDIVIDUELLES ERKENNUNGSMERKMAL – 2D-BARCODE</w:t>
      </w:r>
    </w:p>
    <w:p w14:paraId="01887846" w14:textId="77777777" w:rsidR="00E150F3" w:rsidRPr="00536366" w:rsidRDefault="00E150F3" w:rsidP="008576E4">
      <w:pPr>
        <w:keepNext/>
        <w:tabs>
          <w:tab w:val="clear" w:pos="567"/>
        </w:tabs>
        <w:rPr>
          <w:noProof/>
        </w:rPr>
      </w:pPr>
    </w:p>
    <w:p w14:paraId="6B7AD411" w14:textId="77777777" w:rsidR="00E150F3" w:rsidRPr="00536366" w:rsidRDefault="00E150F3" w:rsidP="00C656B1">
      <w:pPr>
        <w:rPr>
          <w:noProof/>
          <w:highlight w:val="lightGray"/>
        </w:rPr>
      </w:pPr>
      <w:r w:rsidRPr="00536366">
        <w:rPr>
          <w:noProof/>
          <w:highlight w:val="lightGray"/>
        </w:rPr>
        <w:t>2D</w:t>
      </w:r>
      <w:r w:rsidR="00041E9E" w:rsidRPr="00536366">
        <w:rPr>
          <w:noProof/>
          <w:highlight w:val="lightGray"/>
        </w:rPr>
        <w:noBreakHyphen/>
      </w:r>
      <w:r w:rsidRPr="00536366">
        <w:rPr>
          <w:noProof/>
          <w:highlight w:val="lightGray"/>
        </w:rPr>
        <w:t>Barcode mit individuellem Erkennungsmerkmal.</w:t>
      </w:r>
    </w:p>
    <w:p w14:paraId="7BA34059" w14:textId="77777777" w:rsidR="00E150F3" w:rsidRPr="00536366" w:rsidRDefault="00E150F3" w:rsidP="00C656B1">
      <w:pPr>
        <w:rPr>
          <w:noProof/>
        </w:rPr>
      </w:pPr>
    </w:p>
    <w:p w14:paraId="7E61D81A" w14:textId="77777777" w:rsidR="00C656B1" w:rsidRPr="00536366" w:rsidRDefault="00C656B1" w:rsidP="00C656B1">
      <w:pPr>
        <w:rPr>
          <w:noProof/>
        </w:rPr>
      </w:pPr>
    </w:p>
    <w:p w14:paraId="40E8A24C" w14:textId="77777777" w:rsidR="00E150F3" w:rsidRPr="00536366" w:rsidRDefault="00CD3137"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00537449" w:rsidRPr="00536366">
        <w:rPr>
          <w:b/>
          <w:bCs/>
          <w:noProof/>
        </w:rPr>
        <w:t>8</w:t>
      </w:r>
      <w:r w:rsidRPr="00536366">
        <w:rPr>
          <w:b/>
          <w:bCs/>
          <w:noProof/>
        </w:rPr>
        <w:t>.</w:t>
      </w:r>
      <w:r w:rsidRPr="00536366">
        <w:rPr>
          <w:b/>
          <w:bCs/>
          <w:noProof/>
        </w:rPr>
        <w:tab/>
      </w:r>
      <w:r w:rsidR="00E150F3" w:rsidRPr="00536366">
        <w:rPr>
          <w:b/>
          <w:bCs/>
          <w:noProof/>
        </w:rPr>
        <w:t>INDIVIDUELLES ERKENNUNGSMERKMAL – VOM MENSCHEN LESBARES FORMAT</w:t>
      </w:r>
    </w:p>
    <w:p w14:paraId="37A72323" w14:textId="77777777" w:rsidR="00E150F3" w:rsidRPr="00536366" w:rsidRDefault="00E150F3" w:rsidP="008576E4">
      <w:pPr>
        <w:keepNext/>
        <w:tabs>
          <w:tab w:val="clear" w:pos="567"/>
        </w:tabs>
        <w:rPr>
          <w:noProof/>
        </w:rPr>
      </w:pPr>
    </w:p>
    <w:p w14:paraId="21FBD447" w14:textId="77777777" w:rsidR="00E150F3" w:rsidRPr="00536366" w:rsidRDefault="00E150F3" w:rsidP="008576E4">
      <w:pPr>
        <w:rPr>
          <w:noProof/>
          <w:szCs w:val="22"/>
        </w:rPr>
      </w:pPr>
      <w:r w:rsidRPr="00536366">
        <w:rPr>
          <w:noProof/>
        </w:rPr>
        <w:t>PC</w:t>
      </w:r>
    </w:p>
    <w:p w14:paraId="550B641C" w14:textId="77777777" w:rsidR="00E150F3" w:rsidRPr="00536366" w:rsidRDefault="00E150F3" w:rsidP="008576E4">
      <w:pPr>
        <w:rPr>
          <w:noProof/>
          <w:szCs w:val="22"/>
        </w:rPr>
      </w:pPr>
      <w:r w:rsidRPr="00536366">
        <w:rPr>
          <w:noProof/>
        </w:rPr>
        <w:t>SN</w:t>
      </w:r>
    </w:p>
    <w:p w14:paraId="310C687B" w14:textId="77777777" w:rsidR="00655F31" w:rsidRPr="00536366" w:rsidRDefault="00E150F3" w:rsidP="008576E4">
      <w:pPr>
        <w:rPr>
          <w:noProof/>
        </w:rPr>
      </w:pPr>
      <w:r w:rsidRPr="00536366">
        <w:rPr>
          <w:noProof/>
        </w:rPr>
        <w:t>NN</w:t>
      </w:r>
    </w:p>
    <w:p w14:paraId="4410F626" w14:textId="77777777" w:rsidR="00E47FB1" w:rsidRPr="00536366" w:rsidRDefault="00E47FB1"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ANGABEN AUF DEM BEHÄLTNIS</w:t>
      </w:r>
    </w:p>
    <w:p w14:paraId="59BFE3DF" w14:textId="77777777" w:rsidR="00E47FB1" w:rsidRPr="00536366" w:rsidRDefault="00E47FB1" w:rsidP="008576E4">
      <w:pPr>
        <w:keepNext/>
        <w:pBdr>
          <w:top w:val="single" w:sz="4" w:space="1" w:color="auto"/>
          <w:left w:val="single" w:sz="4" w:space="1" w:color="auto"/>
          <w:bottom w:val="single" w:sz="4" w:space="1" w:color="auto"/>
          <w:right w:val="single" w:sz="4" w:space="1" w:color="auto"/>
        </w:pBdr>
        <w:rPr>
          <w:b/>
          <w:bCs/>
          <w:noProof/>
        </w:rPr>
      </w:pPr>
    </w:p>
    <w:p w14:paraId="3195DA93" w14:textId="77777777" w:rsidR="00E47FB1" w:rsidRPr="00536366" w:rsidRDefault="00D378B9"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8A2F91" w:rsidRPr="00536366">
        <w:rPr>
          <w:b/>
          <w:bCs/>
          <w:noProof/>
        </w:rPr>
        <w:t>PACKUNG</w:t>
      </w:r>
      <w:r w:rsidR="00E47FB1" w:rsidRPr="00536366">
        <w:rPr>
          <w:b/>
          <w:bCs/>
          <w:noProof/>
        </w:rPr>
        <w:t xml:space="preserve"> 140 mg </w:t>
      </w:r>
      <w:r w:rsidRPr="00536366">
        <w:rPr>
          <w:b/>
          <w:bCs/>
          <w:noProof/>
        </w:rPr>
        <w:t>TABLETTE (28</w:t>
      </w:r>
      <w:r w:rsidR="00AB3087" w:rsidRPr="00536366">
        <w:rPr>
          <w:b/>
          <w:bCs/>
          <w:noProof/>
        </w:rPr>
        <w:t> </w:t>
      </w:r>
      <w:r w:rsidRPr="00536366">
        <w:rPr>
          <w:b/>
          <w:bCs/>
          <w:noProof/>
        </w:rPr>
        <w:t>Tage)</w:t>
      </w:r>
    </w:p>
    <w:p w14:paraId="5CEEF6D8" w14:textId="77777777" w:rsidR="00E47FB1" w:rsidRPr="00536366" w:rsidRDefault="00E47FB1" w:rsidP="008576E4">
      <w:pPr>
        <w:keepNext/>
        <w:rPr>
          <w:noProof/>
        </w:rPr>
      </w:pPr>
    </w:p>
    <w:p w14:paraId="56809435" w14:textId="77777777" w:rsidR="00E47FB1" w:rsidRPr="00536366" w:rsidRDefault="00E47FB1" w:rsidP="008576E4">
      <w:pPr>
        <w:keepNext/>
        <w:rPr>
          <w:noProof/>
        </w:rPr>
      </w:pPr>
    </w:p>
    <w:p w14:paraId="1DC2A9FF"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50004EF6" w14:textId="77777777" w:rsidR="00E47FB1" w:rsidRPr="00536366" w:rsidRDefault="00E47FB1" w:rsidP="008576E4">
      <w:pPr>
        <w:keepNext/>
        <w:rPr>
          <w:noProof/>
          <w:szCs w:val="22"/>
        </w:rPr>
      </w:pPr>
    </w:p>
    <w:p w14:paraId="36E21D77" w14:textId="77777777" w:rsidR="00E47FB1" w:rsidRPr="00536366" w:rsidRDefault="00E47FB1" w:rsidP="008576E4">
      <w:pPr>
        <w:rPr>
          <w:noProof/>
          <w:szCs w:val="22"/>
        </w:rPr>
      </w:pPr>
      <w:r w:rsidRPr="00536366">
        <w:rPr>
          <w:noProof/>
          <w:szCs w:val="22"/>
        </w:rPr>
        <w:t xml:space="preserve">IMBRUVICA 140 mg </w:t>
      </w:r>
      <w:r w:rsidR="00D378B9" w:rsidRPr="00536366">
        <w:rPr>
          <w:noProof/>
          <w:szCs w:val="22"/>
        </w:rPr>
        <w:t>Filmtabletten</w:t>
      </w:r>
    </w:p>
    <w:p w14:paraId="1B913FDD" w14:textId="77777777" w:rsidR="00E47FB1" w:rsidRPr="00536366" w:rsidRDefault="00E47FB1" w:rsidP="008576E4">
      <w:pPr>
        <w:rPr>
          <w:b/>
          <w:noProof/>
          <w:szCs w:val="22"/>
        </w:rPr>
      </w:pPr>
      <w:r w:rsidRPr="00536366">
        <w:rPr>
          <w:noProof/>
          <w:szCs w:val="22"/>
        </w:rPr>
        <w:t>Ibrutinib</w:t>
      </w:r>
    </w:p>
    <w:p w14:paraId="2E4BCEC3" w14:textId="77777777" w:rsidR="00E47FB1" w:rsidRPr="00536366" w:rsidRDefault="00E47FB1" w:rsidP="008576E4">
      <w:pPr>
        <w:rPr>
          <w:noProof/>
          <w:szCs w:val="22"/>
        </w:rPr>
      </w:pPr>
    </w:p>
    <w:p w14:paraId="2D47E1A3" w14:textId="77777777" w:rsidR="00E47FB1" w:rsidRPr="00536366" w:rsidRDefault="00E47FB1" w:rsidP="008576E4">
      <w:pPr>
        <w:rPr>
          <w:noProof/>
          <w:szCs w:val="22"/>
        </w:rPr>
      </w:pPr>
    </w:p>
    <w:p w14:paraId="39A7F90A" w14:textId="574AC913"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7C09D1C4" w14:textId="77777777" w:rsidR="00E47FB1" w:rsidRPr="00536366" w:rsidRDefault="00E47FB1" w:rsidP="008576E4">
      <w:pPr>
        <w:keepNext/>
        <w:rPr>
          <w:noProof/>
          <w:szCs w:val="22"/>
        </w:rPr>
      </w:pPr>
    </w:p>
    <w:p w14:paraId="1FC143F1" w14:textId="231DEFC4" w:rsidR="00E47FB1" w:rsidRPr="00536366" w:rsidRDefault="00E47FB1" w:rsidP="008576E4">
      <w:pPr>
        <w:rPr>
          <w:noProof/>
          <w:szCs w:val="22"/>
        </w:rPr>
      </w:pPr>
      <w:r w:rsidRPr="00536366">
        <w:rPr>
          <w:noProof/>
          <w:szCs w:val="22"/>
        </w:rPr>
        <w:t xml:space="preserve">Jede </w:t>
      </w:r>
      <w:r w:rsidR="00D378B9" w:rsidRPr="00536366">
        <w:rPr>
          <w:noProof/>
          <w:szCs w:val="22"/>
        </w:rPr>
        <w:t>Filmtablette</w:t>
      </w:r>
      <w:r w:rsidRPr="00536366">
        <w:rPr>
          <w:noProof/>
          <w:szCs w:val="22"/>
        </w:rPr>
        <w:t xml:space="preserve"> enthält 140 mg Ibrutinib</w:t>
      </w:r>
      <w:r w:rsidR="00164ECA" w:rsidRPr="00536366">
        <w:rPr>
          <w:noProof/>
          <w:szCs w:val="22"/>
        </w:rPr>
        <w:t>.</w:t>
      </w:r>
    </w:p>
    <w:p w14:paraId="54583237" w14:textId="77777777" w:rsidR="00E47FB1" w:rsidRPr="00536366" w:rsidRDefault="00E47FB1" w:rsidP="008576E4">
      <w:pPr>
        <w:rPr>
          <w:noProof/>
          <w:szCs w:val="22"/>
        </w:rPr>
      </w:pPr>
    </w:p>
    <w:p w14:paraId="568B54A0" w14:textId="77777777" w:rsidR="00E47FB1" w:rsidRPr="00536366" w:rsidRDefault="00E47FB1" w:rsidP="008576E4">
      <w:pPr>
        <w:rPr>
          <w:noProof/>
          <w:szCs w:val="22"/>
        </w:rPr>
      </w:pPr>
    </w:p>
    <w:p w14:paraId="3A3A6680"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6D7B1750" w14:textId="77777777" w:rsidR="00E47FB1" w:rsidRPr="00536366" w:rsidRDefault="00E47FB1" w:rsidP="008576E4">
      <w:pPr>
        <w:keepNext/>
        <w:rPr>
          <w:noProof/>
          <w:szCs w:val="22"/>
        </w:rPr>
      </w:pPr>
    </w:p>
    <w:p w14:paraId="263A3799" w14:textId="77777777" w:rsidR="00E47FB1" w:rsidRPr="00536366" w:rsidRDefault="00F82F00" w:rsidP="008576E4">
      <w:pPr>
        <w:rPr>
          <w:noProof/>
          <w:szCs w:val="22"/>
        </w:rPr>
      </w:pPr>
      <w:r w:rsidRPr="00536366">
        <w:rPr>
          <w:noProof/>
          <w:szCs w:val="22"/>
        </w:rPr>
        <w:t>Enthält Lac</w:t>
      </w:r>
      <w:r w:rsidR="00D378B9" w:rsidRPr="00536366">
        <w:rPr>
          <w:noProof/>
          <w:szCs w:val="22"/>
        </w:rPr>
        <w:t>tose.</w:t>
      </w:r>
    </w:p>
    <w:p w14:paraId="2273B2D7" w14:textId="77777777" w:rsidR="00D378B9" w:rsidRPr="00536366" w:rsidRDefault="00D378B9" w:rsidP="008576E4">
      <w:pPr>
        <w:rPr>
          <w:noProof/>
          <w:szCs w:val="22"/>
        </w:rPr>
      </w:pPr>
      <w:r w:rsidRPr="00536366">
        <w:rPr>
          <w:noProof/>
          <w:szCs w:val="22"/>
        </w:rPr>
        <w:t>Für weitere Informationen Packungsbeilage beachten.</w:t>
      </w:r>
    </w:p>
    <w:p w14:paraId="4BA095CE" w14:textId="77777777" w:rsidR="00E47FB1" w:rsidRPr="00536366" w:rsidRDefault="00E47FB1" w:rsidP="008576E4">
      <w:pPr>
        <w:rPr>
          <w:noProof/>
          <w:szCs w:val="22"/>
        </w:rPr>
      </w:pPr>
    </w:p>
    <w:p w14:paraId="6A9FE669" w14:textId="77777777" w:rsidR="00D62CBD" w:rsidRPr="00536366" w:rsidRDefault="00D62CBD" w:rsidP="008576E4">
      <w:pPr>
        <w:rPr>
          <w:noProof/>
          <w:szCs w:val="22"/>
        </w:rPr>
      </w:pPr>
    </w:p>
    <w:p w14:paraId="13573D8A"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14E0801F" w14:textId="77777777" w:rsidR="00E47FB1" w:rsidRPr="00536366" w:rsidRDefault="00E47FB1" w:rsidP="008576E4">
      <w:pPr>
        <w:keepNext/>
        <w:rPr>
          <w:noProof/>
          <w:szCs w:val="22"/>
        </w:rPr>
      </w:pPr>
    </w:p>
    <w:p w14:paraId="039FE674" w14:textId="77777777" w:rsidR="00E47FB1" w:rsidRPr="00536366" w:rsidRDefault="00D378B9" w:rsidP="008576E4">
      <w:pPr>
        <w:rPr>
          <w:noProof/>
          <w:szCs w:val="22"/>
        </w:rPr>
      </w:pPr>
      <w:r w:rsidRPr="00536366">
        <w:rPr>
          <w:noProof/>
          <w:szCs w:val="22"/>
        </w:rPr>
        <w:t>14</w:t>
      </w:r>
      <w:r w:rsidR="00073A51" w:rsidRPr="00536366">
        <w:rPr>
          <w:noProof/>
          <w:szCs w:val="22"/>
        </w:rPr>
        <w:t> </w:t>
      </w:r>
      <w:r w:rsidRPr="00536366">
        <w:rPr>
          <w:noProof/>
          <w:szCs w:val="22"/>
        </w:rPr>
        <w:t>Filmtabletten</w:t>
      </w:r>
    </w:p>
    <w:p w14:paraId="2858A4AB" w14:textId="77777777" w:rsidR="00E47FB1" w:rsidRPr="00536366" w:rsidRDefault="00E47FB1" w:rsidP="008576E4">
      <w:pPr>
        <w:rPr>
          <w:noProof/>
          <w:szCs w:val="22"/>
        </w:rPr>
      </w:pPr>
    </w:p>
    <w:p w14:paraId="6BB1F442" w14:textId="77777777" w:rsidR="00E47FB1" w:rsidRPr="00536366" w:rsidRDefault="00E47FB1" w:rsidP="008576E4">
      <w:pPr>
        <w:rPr>
          <w:noProof/>
          <w:szCs w:val="22"/>
        </w:rPr>
      </w:pPr>
    </w:p>
    <w:p w14:paraId="24F47466" w14:textId="6B10C9B9"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51224099" w14:textId="77777777" w:rsidR="00E47FB1" w:rsidRPr="00536366" w:rsidRDefault="00E47FB1" w:rsidP="008576E4">
      <w:pPr>
        <w:keepNext/>
        <w:rPr>
          <w:noProof/>
          <w:szCs w:val="22"/>
        </w:rPr>
      </w:pPr>
    </w:p>
    <w:p w14:paraId="2A151BBA" w14:textId="77777777" w:rsidR="009459BB" w:rsidRPr="00536366" w:rsidRDefault="009459BB" w:rsidP="008576E4">
      <w:pPr>
        <w:rPr>
          <w:noProof/>
          <w:szCs w:val="22"/>
        </w:rPr>
      </w:pPr>
      <w:r w:rsidRPr="00536366">
        <w:rPr>
          <w:noProof/>
          <w:szCs w:val="22"/>
        </w:rPr>
        <w:t>Packungsbeilage beachten.</w:t>
      </w:r>
    </w:p>
    <w:p w14:paraId="06D588DD" w14:textId="77777777" w:rsidR="00D378B9" w:rsidRPr="00536366" w:rsidRDefault="00D378B9" w:rsidP="008576E4">
      <w:pPr>
        <w:rPr>
          <w:noProof/>
          <w:szCs w:val="22"/>
        </w:rPr>
      </w:pPr>
    </w:p>
    <w:p w14:paraId="48F0350A" w14:textId="77777777" w:rsidR="00D378B9" w:rsidRPr="00536366" w:rsidRDefault="00D378B9" w:rsidP="008576E4">
      <w:pPr>
        <w:rPr>
          <w:noProof/>
          <w:szCs w:val="22"/>
        </w:rPr>
      </w:pPr>
      <w:r w:rsidRPr="00536366">
        <w:rPr>
          <w:noProof/>
          <w:szCs w:val="22"/>
        </w:rPr>
        <w:t>Montag</w:t>
      </w:r>
    </w:p>
    <w:p w14:paraId="422FA7A9" w14:textId="77777777" w:rsidR="00D378B9" w:rsidRPr="00536366" w:rsidRDefault="00D378B9" w:rsidP="008576E4">
      <w:pPr>
        <w:rPr>
          <w:noProof/>
          <w:szCs w:val="22"/>
        </w:rPr>
      </w:pPr>
      <w:r w:rsidRPr="00536366">
        <w:rPr>
          <w:noProof/>
          <w:szCs w:val="22"/>
        </w:rPr>
        <w:t>Dienstag</w:t>
      </w:r>
    </w:p>
    <w:p w14:paraId="393FCEDE" w14:textId="77777777" w:rsidR="00D378B9" w:rsidRPr="00536366" w:rsidRDefault="00D378B9" w:rsidP="008576E4">
      <w:pPr>
        <w:rPr>
          <w:noProof/>
          <w:szCs w:val="22"/>
        </w:rPr>
      </w:pPr>
      <w:r w:rsidRPr="00536366">
        <w:rPr>
          <w:noProof/>
          <w:szCs w:val="22"/>
        </w:rPr>
        <w:t>Mittwoch</w:t>
      </w:r>
    </w:p>
    <w:p w14:paraId="5FEFF7A2" w14:textId="77777777" w:rsidR="00D378B9" w:rsidRPr="00536366" w:rsidRDefault="00D378B9" w:rsidP="008576E4">
      <w:pPr>
        <w:rPr>
          <w:noProof/>
          <w:szCs w:val="22"/>
        </w:rPr>
      </w:pPr>
      <w:r w:rsidRPr="00536366">
        <w:rPr>
          <w:noProof/>
          <w:szCs w:val="22"/>
        </w:rPr>
        <w:t>Donnerstag</w:t>
      </w:r>
    </w:p>
    <w:p w14:paraId="13FBEBA7" w14:textId="77777777" w:rsidR="00D378B9" w:rsidRPr="00536366" w:rsidRDefault="00D378B9" w:rsidP="008576E4">
      <w:pPr>
        <w:rPr>
          <w:noProof/>
          <w:szCs w:val="22"/>
        </w:rPr>
      </w:pPr>
      <w:r w:rsidRPr="00536366">
        <w:rPr>
          <w:noProof/>
          <w:szCs w:val="22"/>
        </w:rPr>
        <w:t>Freitag</w:t>
      </w:r>
    </w:p>
    <w:p w14:paraId="428C2B6D" w14:textId="77777777" w:rsidR="00D378B9" w:rsidRPr="00536366" w:rsidRDefault="00351F3D" w:rsidP="008576E4">
      <w:pPr>
        <w:rPr>
          <w:noProof/>
          <w:szCs w:val="22"/>
        </w:rPr>
      </w:pPr>
      <w:r w:rsidRPr="00536366">
        <w:rPr>
          <w:noProof/>
          <w:szCs w:val="22"/>
        </w:rPr>
        <w:t>Samstag</w:t>
      </w:r>
    </w:p>
    <w:p w14:paraId="166AD290" w14:textId="77777777" w:rsidR="00D378B9" w:rsidRPr="00536366" w:rsidRDefault="00D378B9" w:rsidP="008576E4">
      <w:pPr>
        <w:rPr>
          <w:noProof/>
          <w:szCs w:val="22"/>
        </w:rPr>
      </w:pPr>
      <w:r w:rsidRPr="00536366">
        <w:rPr>
          <w:noProof/>
          <w:szCs w:val="22"/>
        </w:rPr>
        <w:t>Sonntag</w:t>
      </w:r>
    </w:p>
    <w:p w14:paraId="1B1C8940" w14:textId="77777777" w:rsidR="00D378B9" w:rsidRPr="00536366" w:rsidRDefault="00D378B9" w:rsidP="008576E4">
      <w:pPr>
        <w:rPr>
          <w:noProof/>
          <w:szCs w:val="22"/>
        </w:rPr>
      </w:pPr>
    </w:p>
    <w:p w14:paraId="30CA12CD" w14:textId="77777777" w:rsidR="00D378B9" w:rsidRPr="00536366" w:rsidRDefault="00D378B9" w:rsidP="008576E4">
      <w:pPr>
        <w:rPr>
          <w:noProof/>
          <w:szCs w:val="22"/>
        </w:rPr>
      </w:pPr>
      <w:r w:rsidRPr="00536366">
        <w:rPr>
          <w:noProof/>
          <w:szCs w:val="22"/>
        </w:rPr>
        <w:t>Zum Einnehmen.</w:t>
      </w:r>
    </w:p>
    <w:p w14:paraId="61E08FA9" w14:textId="77777777" w:rsidR="00D378B9" w:rsidRPr="00536366" w:rsidRDefault="00D378B9" w:rsidP="008576E4">
      <w:pPr>
        <w:rPr>
          <w:noProof/>
          <w:szCs w:val="22"/>
        </w:rPr>
      </w:pPr>
    </w:p>
    <w:p w14:paraId="7EF425DA" w14:textId="77777777" w:rsidR="00D378B9" w:rsidRPr="00536366" w:rsidRDefault="00D378B9" w:rsidP="008576E4">
      <w:pPr>
        <w:rPr>
          <w:noProof/>
          <w:szCs w:val="22"/>
        </w:rPr>
      </w:pPr>
      <w:r w:rsidRPr="00536366">
        <w:rPr>
          <w:noProof/>
          <w:szCs w:val="22"/>
        </w:rPr>
        <w:t>Klappen Sie die Packung auf. Drücken Sie die Tablette von der anderen Seite durch.</w:t>
      </w:r>
    </w:p>
    <w:p w14:paraId="775D05C4" w14:textId="77777777" w:rsidR="00E47FB1" w:rsidRPr="00536366" w:rsidRDefault="00E47FB1" w:rsidP="008576E4">
      <w:pPr>
        <w:rPr>
          <w:noProof/>
          <w:szCs w:val="22"/>
        </w:rPr>
      </w:pPr>
    </w:p>
    <w:p w14:paraId="46B32DDC" w14:textId="77777777" w:rsidR="00E47FB1" w:rsidRPr="00536366" w:rsidRDefault="00E47FB1" w:rsidP="008576E4">
      <w:pPr>
        <w:rPr>
          <w:noProof/>
          <w:szCs w:val="22"/>
        </w:rPr>
      </w:pPr>
    </w:p>
    <w:p w14:paraId="62F31BEC"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2383261F" w14:textId="77777777" w:rsidR="00E47FB1" w:rsidRPr="00536366" w:rsidRDefault="00E47FB1" w:rsidP="008576E4">
      <w:pPr>
        <w:keepNext/>
        <w:rPr>
          <w:noProof/>
          <w:szCs w:val="22"/>
        </w:rPr>
      </w:pPr>
    </w:p>
    <w:p w14:paraId="795A30A0" w14:textId="77777777" w:rsidR="00E47FB1" w:rsidRPr="00536366" w:rsidRDefault="00E47FB1" w:rsidP="008576E4">
      <w:pPr>
        <w:rPr>
          <w:noProof/>
          <w:szCs w:val="22"/>
        </w:rPr>
      </w:pPr>
      <w:r w:rsidRPr="00536366">
        <w:rPr>
          <w:noProof/>
          <w:szCs w:val="22"/>
        </w:rPr>
        <w:t>Arzneimittel für Kinder unzugänglich aufbewahren.</w:t>
      </w:r>
    </w:p>
    <w:p w14:paraId="14086144" w14:textId="77777777" w:rsidR="00E47FB1" w:rsidRPr="00536366" w:rsidRDefault="00E47FB1" w:rsidP="008576E4">
      <w:pPr>
        <w:rPr>
          <w:noProof/>
          <w:szCs w:val="22"/>
        </w:rPr>
      </w:pPr>
    </w:p>
    <w:p w14:paraId="208819FD" w14:textId="77777777" w:rsidR="00E47FB1" w:rsidRPr="00536366" w:rsidRDefault="00E47FB1" w:rsidP="008576E4">
      <w:pPr>
        <w:rPr>
          <w:noProof/>
          <w:szCs w:val="22"/>
        </w:rPr>
      </w:pPr>
    </w:p>
    <w:p w14:paraId="2059BFCD"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2E1FDA7D" w14:textId="77777777" w:rsidR="00E47FB1" w:rsidRPr="00536366" w:rsidRDefault="00E47FB1" w:rsidP="008576E4">
      <w:pPr>
        <w:keepNext/>
        <w:rPr>
          <w:noProof/>
          <w:szCs w:val="22"/>
        </w:rPr>
      </w:pPr>
    </w:p>
    <w:p w14:paraId="170DBE09" w14:textId="77777777" w:rsidR="00E47FB1" w:rsidRPr="00536366" w:rsidRDefault="00E47FB1" w:rsidP="008576E4">
      <w:pPr>
        <w:tabs>
          <w:tab w:val="left" w:pos="749"/>
        </w:tabs>
        <w:rPr>
          <w:noProof/>
        </w:rPr>
      </w:pPr>
    </w:p>
    <w:p w14:paraId="054023D5"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08AB5D93" w14:textId="77777777" w:rsidR="00E47FB1" w:rsidRPr="00536366" w:rsidRDefault="00E47FB1" w:rsidP="008576E4">
      <w:pPr>
        <w:keepNext/>
        <w:rPr>
          <w:noProof/>
        </w:rPr>
      </w:pPr>
    </w:p>
    <w:p w14:paraId="313196E9" w14:textId="77777777" w:rsidR="00E47FB1" w:rsidRPr="00536366" w:rsidRDefault="00E47FB1" w:rsidP="008576E4">
      <w:pPr>
        <w:rPr>
          <w:noProof/>
        </w:rPr>
      </w:pPr>
      <w:r w:rsidRPr="00536366">
        <w:rPr>
          <w:noProof/>
        </w:rPr>
        <w:t>Verwendbar bis</w:t>
      </w:r>
    </w:p>
    <w:p w14:paraId="56773F8F" w14:textId="77777777" w:rsidR="00E47FB1" w:rsidRPr="00536366" w:rsidRDefault="00E47FB1" w:rsidP="008576E4">
      <w:pPr>
        <w:rPr>
          <w:noProof/>
          <w:szCs w:val="22"/>
        </w:rPr>
      </w:pPr>
    </w:p>
    <w:p w14:paraId="37CE45C3" w14:textId="77777777" w:rsidR="00E47FB1" w:rsidRPr="00536366" w:rsidRDefault="00E47FB1" w:rsidP="008576E4">
      <w:pPr>
        <w:rPr>
          <w:noProof/>
          <w:szCs w:val="22"/>
        </w:rPr>
      </w:pPr>
    </w:p>
    <w:p w14:paraId="7F572A7E"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4E06301D" w14:textId="77777777" w:rsidR="00E47FB1" w:rsidRPr="00536366" w:rsidRDefault="00E47FB1" w:rsidP="008576E4">
      <w:pPr>
        <w:keepNext/>
        <w:rPr>
          <w:noProof/>
        </w:rPr>
      </w:pPr>
    </w:p>
    <w:p w14:paraId="006EB24E" w14:textId="77777777" w:rsidR="00B96F3A" w:rsidRPr="00536366" w:rsidRDefault="00B96F3A" w:rsidP="008576E4">
      <w:pPr>
        <w:rPr>
          <w:noProof/>
        </w:rPr>
      </w:pPr>
    </w:p>
    <w:p w14:paraId="234E4053"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10.</w:t>
      </w:r>
      <w:r w:rsidRPr="00536366">
        <w:rPr>
          <w:b/>
          <w:bCs/>
          <w:noProof/>
        </w:rPr>
        <w:tab/>
        <w:t>GEGEBENENFALLS BESONDERE VORSICHTSMASSNAHMEN FÜR DIE BESEITIGUNG VON NICHT VERWENDETEM ARZNEIMITTEL ODER DAVON STAMMENDEN ABFALLMATERIALIEN</w:t>
      </w:r>
    </w:p>
    <w:p w14:paraId="0C066A3A" w14:textId="77777777" w:rsidR="00E47FB1" w:rsidRPr="00536366" w:rsidRDefault="00E47FB1" w:rsidP="008576E4">
      <w:pPr>
        <w:keepNext/>
        <w:rPr>
          <w:noProof/>
          <w:szCs w:val="22"/>
        </w:rPr>
      </w:pPr>
    </w:p>
    <w:p w14:paraId="6D25DDC7" w14:textId="77777777" w:rsidR="00E47FB1" w:rsidRPr="00536366" w:rsidRDefault="00397DD7" w:rsidP="008576E4">
      <w:pPr>
        <w:rPr>
          <w:noProof/>
          <w:szCs w:val="22"/>
        </w:rPr>
      </w:pPr>
      <w:r w:rsidRPr="00536366">
        <w:rPr>
          <w:noProof/>
        </w:rPr>
        <w:t>Nicht verwendetes Arzneimittel ist entsprechend den nationalen Anforderungen zu beseitigen.</w:t>
      </w:r>
    </w:p>
    <w:p w14:paraId="60BA09A9" w14:textId="77777777" w:rsidR="00E47FB1" w:rsidRPr="00536366" w:rsidRDefault="00E47FB1" w:rsidP="008576E4">
      <w:pPr>
        <w:rPr>
          <w:noProof/>
          <w:szCs w:val="22"/>
        </w:rPr>
      </w:pPr>
    </w:p>
    <w:p w14:paraId="5C1187A9" w14:textId="77777777" w:rsidR="00D62CBD" w:rsidRPr="00536366" w:rsidRDefault="00D62CBD" w:rsidP="008576E4">
      <w:pPr>
        <w:rPr>
          <w:noProof/>
          <w:szCs w:val="22"/>
        </w:rPr>
      </w:pPr>
    </w:p>
    <w:p w14:paraId="278E547C"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1A4BD6B7" w14:textId="77777777" w:rsidR="00E47FB1" w:rsidRPr="00536366" w:rsidRDefault="00E47FB1" w:rsidP="008576E4">
      <w:pPr>
        <w:keepNext/>
        <w:rPr>
          <w:noProof/>
          <w:szCs w:val="22"/>
        </w:rPr>
      </w:pPr>
    </w:p>
    <w:p w14:paraId="6A78F0C3" w14:textId="77777777" w:rsidR="00E47FB1" w:rsidRPr="00315D0C" w:rsidRDefault="00E47FB1" w:rsidP="008576E4">
      <w:pPr>
        <w:rPr>
          <w:noProof/>
          <w:szCs w:val="22"/>
          <w:lang w:val="nl-NL"/>
        </w:rPr>
      </w:pPr>
      <w:r w:rsidRPr="00315D0C">
        <w:rPr>
          <w:noProof/>
          <w:szCs w:val="22"/>
          <w:lang w:val="nl-NL"/>
        </w:rPr>
        <w:t>Janssen-Cilag International NV</w:t>
      </w:r>
    </w:p>
    <w:p w14:paraId="3CB95137" w14:textId="77777777" w:rsidR="00E47FB1" w:rsidRPr="00315D0C" w:rsidRDefault="00E47FB1" w:rsidP="008576E4">
      <w:pPr>
        <w:rPr>
          <w:noProof/>
          <w:szCs w:val="22"/>
          <w:lang w:val="nl-NL"/>
        </w:rPr>
      </w:pPr>
      <w:r w:rsidRPr="00315D0C">
        <w:rPr>
          <w:noProof/>
          <w:szCs w:val="22"/>
          <w:lang w:val="nl-NL"/>
        </w:rPr>
        <w:t>Turnhoutseweg 30</w:t>
      </w:r>
    </w:p>
    <w:p w14:paraId="2C6D85CC" w14:textId="77777777" w:rsidR="00E47FB1" w:rsidRPr="00315D0C" w:rsidRDefault="00E47FB1" w:rsidP="008576E4">
      <w:pPr>
        <w:rPr>
          <w:noProof/>
          <w:szCs w:val="22"/>
          <w:lang w:val="nl-NL"/>
        </w:rPr>
      </w:pPr>
      <w:r w:rsidRPr="00315D0C">
        <w:rPr>
          <w:noProof/>
          <w:szCs w:val="22"/>
          <w:lang w:val="nl-NL"/>
        </w:rPr>
        <w:t>B-2340 Beerse</w:t>
      </w:r>
    </w:p>
    <w:p w14:paraId="00B29C49" w14:textId="77777777" w:rsidR="00E47FB1" w:rsidRPr="00536366" w:rsidRDefault="00E47FB1" w:rsidP="008576E4">
      <w:pPr>
        <w:rPr>
          <w:noProof/>
          <w:szCs w:val="22"/>
        </w:rPr>
      </w:pPr>
      <w:r w:rsidRPr="00536366">
        <w:rPr>
          <w:noProof/>
          <w:szCs w:val="22"/>
        </w:rPr>
        <w:t>Belgien</w:t>
      </w:r>
    </w:p>
    <w:p w14:paraId="5F224055" w14:textId="77777777" w:rsidR="00E47FB1" w:rsidRPr="00536366" w:rsidRDefault="00E47FB1" w:rsidP="008576E4">
      <w:pPr>
        <w:rPr>
          <w:noProof/>
          <w:szCs w:val="22"/>
        </w:rPr>
      </w:pPr>
    </w:p>
    <w:p w14:paraId="400AF657" w14:textId="77777777" w:rsidR="00E47FB1" w:rsidRPr="00536366" w:rsidRDefault="00E47FB1" w:rsidP="008576E4">
      <w:pPr>
        <w:rPr>
          <w:noProof/>
          <w:szCs w:val="22"/>
        </w:rPr>
      </w:pPr>
    </w:p>
    <w:p w14:paraId="7F993767" w14:textId="7E17A6A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33EF556B" w14:textId="77777777" w:rsidR="00E47FB1" w:rsidRPr="00536366" w:rsidRDefault="00E47FB1" w:rsidP="008576E4">
      <w:pPr>
        <w:keepNext/>
        <w:rPr>
          <w:noProof/>
          <w:szCs w:val="22"/>
        </w:rPr>
      </w:pPr>
    </w:p>
    <w:p w14:paraId="7FACAC07" w14:textId="77777777" w:rsidR="00E47FB1" w:rsidRPr="00536366" w:rsidRDefault="00E47FB1" w:rsidP="008576E4">
      <w:pPr>
        <w:rPr>
          <w:noProof/>
        </w:rPr>
      </w:pPr>
      <w:r w:rsidRPr="00536366">
        <w:rPr>
          <w:noProof/>
        </w:rPr>
        <w:t>EU/1/14/945/</w:t>
      </w:r>
      <w:r w:rsidR="003E5325" w:rsidRPr="00536366">
        <w:rPr>
          <w:noProof/>
        </w:rPr>
        <w:t>007</w:t>
      </w:r>
    </w:p>
    <w:p w14:paraId="1E5097A9" w14:textId="77777777" w:rsidR="00E47FB1" w:rsidRPr="00536366" w:rsidRDefault="00E47FB1" w:rsidP="008576E4">
      <w:pPr>
        <w:rPr>
          <w:noProof/>
          <w:szCs w:val="22"/>
        </w:rPr>
      </w:pPr>
    </w:p>
    <w:p w14:paraId="14D6DF7A" w14:textId="77777777" w:rsidR="00E47FB1" w:rsidRPr="00536366" w:rsidRDefault="00E47FB1" w:rsidP="008576E4">
      <w:pPr>
        <w:rPr>
          <w:noProof/>
          <w:szCs w:val="22"/>
        </w:rPr>
      </w:pPr>
    </w:p>
    <w:p w14:paraId="1247FDD3"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6EE14B76" w14:textId="77777777" w:rsidR="00E47FB1" w:rsidRPr="00536366" w:rsidRDefault="00E47FB1" w:rsidP="008576E4">
      <w:pPr>
        <w:keepNext/>
        <w:rPr>
          <w:noProof/>
          <w:szCs w:val="22"/>
        </w:rPr>
      </w:pPr>
    </w:p>
    <w:p w14:paraId="5418D677" w14:textId="77777777" w:rsidR="00E47FB1" w:rsidRPr="00536366" w:rsidRDefault="00E47FB1" w:rsidP="008576E4">
      <w:pPr>
        <w:rPr>
          <w:noProof/>
          <w:szCs w:val="22"/>
        </w:rPr>
      </w:pPr>
      <w:r w:rsidRPr="00536366">
        <w:rPr>
          <w:noProof/>
          <w:szCs w:val="22"/>
        </w:rPr>
        <w:t>Ch.-B.</w:t>
      </w:r>
    </w:p>
    <w:p w14:paraId="57E882F3" w14:textId="77777777" w:rsidR="00E47FB1" w:rsidRPr="00536366" w:rsidRDefault="00E47FB1" w:rsidP="008576E4">
      <w:pPr>
        <w:rPr>
          <w:noProof/>
          <w:szCs w:val="22"/>
        </w:rPr>
      </w:pPr>
    </w:p>
    <w:p w14:paraId="0DF47773" w14:textId="77777777" w:rsidR="00E47FB1" w:rsidRPr="00536366" w:rsidRDefault="00E47FB1" w:rsidP="008576E4">
      <w:pPr>
        <w:rPr>
          <w:noProof/>
          <w:szCs w:val="22"/>
        </w:rPr>
      </w:pPr>
    </w:p>
    <w:p w14:paraId="76974214"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23CEE829" w14:textId="77777777" w:rsidR="00E47FB1" w:rsidRPr="00536366" w:rsidRDefault="00E47FB1" w:rsidP="008576E4">
      <w:pPr>
        <w:keepNext/>
        <w:rPr>
          <w:noProof/>
          <w:szCs w:val="22"/>
        </w:rPr>
      </w:pPr>
    </w:p>
    <w:p w14:paraId="6F306031" w14:textId="77777777" w:rsidR="00B96F3A" w:rsidRPr="00536366" w:rsidRDefault="00B96F3A" w:rsidP="008576E4">
      <w:pPr>
        <w:rPr>
          <w:noProof/>
          <w:szCs w:val="22"/>
        </w:rPr>
      </w:pPr>
    </w:p>
    <w:p w14:paraId="3882775A"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00297C1C" w14:textId="77777777" w:rsidR="00E47FB1" w:rsidRPr="00536366" w:rsidRDefault="00E47FB1" w:rsidP="008576E4">
      <w:pPr>
        <w:keepNext/>
        <w:rPr>
          <w:noProof/>
          <w:szCs w:val="22"/>
        </w:rPr>
      </w:pPr>
    </w:p>
    <w:p w14:paraId="17D41D3D" w14:textId="77777777" w:rsidR="00B96F3A" w:rsidRPr="00536366" w:rsidRDefault="00B96F3A" w:rsidP="008576E4">
      <w:pPr>
        <w:rPr>
          <w:noProof/>
          <w:szCs w:val="22"/>
        </w:rPr>
      </w:pPr>
    </w:p>
    <w:p w14:paraId="3676A9B7" w14:textId="77777777" w:rsidR="00E47FB1" w:rsidRPr="00536366" w:rsidRDefault="00E47FB1"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01598FAD" w14:textId="77777777" w:rsidR="00E47FB1" w:rsidRPr="00536366" w:rsidRDefault="00E47FB1" w:rsidP="008576E4">
      <w:pPr>
        <w:keepNext/>
        <w:rPr>
          <w:noProof/>
          <w:szCs w:val="22"/>
        </w:rPr>
      </w:pPr>
    </w:p>
    <w:p w14:paraId="63E98A2E" w14:textId="77777777" w:rsidR="003E5325" w:rsidRPr="00536366" w:rsidRDefault="00DF1056" w:rsidP="008576E4">
      <w:pPr>
        <w:rPr>
          <w:noProof/>
          <w:szCs w:val="22"/>
        </w:rPr>
      </w:pPr>
      <w:r w:rsidRPr="00536366">
        <w:rPr>
          <w:noProof/>
          <w:szCs w:val="22"/>
        </w:rPr>
        <w:t>i</w:t>
      </w:r>
      <w:r w:rsidR="003E5325" w:rsidRPr="00536366">
        <w:rPr>
          <w:noProof/>
          <w:szCs w:val="22"/>
        </w:rPr>
        <w:t>mbruvica 140 mg</w:t>
      </w:r>
    </w:p>
    <w:p w14:paraId="1166F89B" w14:textId="77777777" w:rsidR="00D62CBD" w:rsidRPr="00536366" w:rsidRDefault="00D62CBD" w:rsidP="008576E4">
      <w:pPr>
        <w:rPr>
          <w:noProof/>
          <w:szCs w:val="22"/>
        </w:rPr>
      </w:pPr>
    </w:p>
    <w:p w14:paraId="365C14D9" w14:textId="77777777" w:rsidR="00D62CBD" w:rsidRPr="00536366" w:rsidRDefault="00D62CBD" w:rsidP="008576E4">
      <w:pPr>
        <w:rPr>
          <w:noProof/>
          <w:szCs w:val="22"/>
        </w:rPr>
      </w:pPr>
    </w:p>
    <w:p w14:paraId="059887B3"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479AA0B7" w14:textId="77777777" w:rsidR="003E5325" w:rsidRPr="00536366" w:rsidRDefault="003E5325" w:rsidP="008576E4">
      <w:pPr>
        <w:keepNext/>
        <w:tabs>
          <w:tab w:val="clear" w:pos="567"/>
        </w:tabs>
        <w:rPr>
          <w:noProof/>
        </w:rPr>
      </w:pPr>
    </w:p>
    <w:p w14:paraId="12145949" w14:textId="3F726C40" w:rsidR="003E5325" w:rsidRPr="00536366" w:rsidRDefault="003E5325" w:rsidP="008576E4">
      <w:pPr>
        <w:tabs>
          <w:tab w:val="clear" w:pos="567"/>
        </w:tabs>
        <w:rPr>
          <w:noProof/>
        </w:rPr>
      </w:pPr>
    </w:p>
    <w:p w14:paraId="31B1FFF7" w14:textId="77777777" w:rsidR="003E5325" w:rsidRPr="00536366" w:rsidRDefault="003E5325"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14B57449" w14:textId="77777777" w:rsidR="003E5325" w:rsidRPr="00536366" w:rsidRDefault="003E5325" w:rsidP="008576E4">
      <w:pPr>
        <w:keepNext/>
        <w:tabs>
          <w:tab w:val="clear" w:pos="567"/>
        </w:tabs>
        <w:rPr>
          <w:noProof/>
        </w:rPr>
      </w:pPr>
    </w:p>
    <w:p w14:paraId="103AC7EC" w14:textId="77777777" w:rsidR="007214E4" w:rsidRPr="00536366" w:rsidRDefault="007214E4" w:rsidP="008576E4">
      <w:pPr>
        <w:tabs>
          <w:tab w:val="clear" w:pos="567"/>
        </w:tabs>
        <w:rPr>
          <w:noProof/>
        </w:rPr>
      </w:pPr>
    </w:p>
    <w:p w14:paraId="3A147370" w14:textId="77777777" w:rsidR="003E5325" w:rsidRPr="00536366" w:rsidRDefault="00E47FB1"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003E5325" w:rsidRPr="00536366">
        <w:rPr>
          <w:b/>
          <w:bCs/>
          <w:noProof/>
        </w:rPr>
        <w:lastRenderedPageBreak/>
        <w:t>ANGABEN AUF DEM BEHÄLTNIS</w:t>
      </w:r>
    </w:p>
    <w:p w14:paraId="3D9D6D33" w14:textId="77777777" w:rsidR="003E5325" w:rsidRPr="00536366" w:rsidRDefault="003E5325" w:rsidP="008576E4">
      <w:pPr>
        <w:keepNext/>
        <w:pBdr>
          <w:top w:val="single" w:sz="4" w:space="1" w:color="auto"/>
          <w:left w:val="single" w:sz="4" w:space="1" w:color="auto"/>
          <w:bottom w:val="single" w:sz="4" w:space="1" w:color="auto"/>
          <w:right w:val="single" w:sz="4" w:space="1" w:color="auto"/>
        </w:pBdr>
        <w:rPr>
          <w:b/>
          <w:bCs/>
          <w:noProof/>
        </w:rPr>
      </w:pPr>
    </w:p>
    <w:p w14:paraId="5B730B60" w14:textId="77777777" w:rsidR="003E5325" w:rsidRPr="00536366" w:rsidRDefault="003E5325"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7214E4" w:rsidRPr="00536366">
        <w:rPr>
          <w:b/>
          <w:bCs/>
          <w:noProof/>
        </w:rPr>
        <w:t>PACKUNG</w:t>
      </w:r>
      <w:r w:rsidRPr="00536366">
        <w:rPr>
          <w:b/>
          <w:bCs/>
          <w:noProof/>
        </w:rPr>
        <w:t xml:space="preserve"> 140 mg TABLETTE (30</w:t>
      </w:r>
      <w:r w:rsidR="00AB3087" w:rsidRPr="00536366">
        <w:rPr>
          <w:b/>
          <w:bCs/>
          <w:noProof/>
        </w:rPr>
        <w:t> </w:t>
      </w:r>
      <w:r w:rsidRPr="00536366">
        <w:rPr>
          <w:b/>
          <w:bCs/>
          <w:noProof/>
        </w:rPr>
        <w:t>Tage)</w:t>
      </w:r>
    </w:p>
    <w:p w14:paraId="67885783" w14:textId="77777777" w:rsidR="003E5325" w:rsidRPr="00536366" w:rsidRDefault="003E5325" w:rsidP="008576E4">
      <w:pPr>
        <w:keepNext/>
        <w:rPr>
          <w:noProof/>
        </w:rPr>
      </w:pPr>
    </w:p>
    <w:p w14:paraId="74921D2B" w14:textId="77777777" w:rsidR="003E5325" w:rsidRPr="00536366" w:rsidRDefault="003E5325" w:rsidP="008576E4">
      <w:pPr>
        <w:keepNext/>
        <w:rPr>
          <w:noProof/>
        </w:rPr>
      </w:pPr>
    </w:p>
    <w:p w14:paraId="2475FFFF"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5DEA9966" w14:textId="77777777" w:rsidR="003E5325" w:rsidRPr="00536366" w:rsidRDefault="003E5325" w:rsidP="008576E4">
      <w:pPr>
        <w:keepNext/>
        <w:rPr>
          <w:noProof/>
          <w:szCs w:val="22"/>
        </w:rPr>
      </w:pPr>
    </w:p>
    <w:p w14:paraId="0C0BCE00" w14:textId="77777777" w:rsidR="003E5325" w:rsidRPr="00536366" w:rsidRDefault="003E5325" w:rsidP="008576E4">
      <w:pPr>
        <w:rPr>
          <w:noProof/>
          <w:szCs w:val="22"/>
        </w:rPr>
      </w:pPr>
      <w:r w:rsidRPr="00536366">
        <w:rPr>
          <w:noProof/>
          <w:szCs w:val="22"/>
        </w:rPr>
        <w:t>IMBRUVICA 140 mg Filmtabletten</w:t>
      </w:r>
    </w:p>
    <w:p w14:paraId="3BEA97B6" w14:textId="77777777" w:rsidR="003E5325" w:rsidRPr="00536366" w:rsidRDefault="003E5325" w:rsidP="008576E4">
      <w:pPr>
        <w:rPr>
          <w:b/>
          <w:noProof/>
          <w:szCs w:val="22"/>
        </w:rPr>
      </w:pPr>
      <w:r w:rsidRPr="00536366">
        <w:rPr>
          <w:noProof/>
          <w:szCs w:val="22"/>
        </w:rPr>
        <w:t>Ibrutinib</w:t>
      </w:r>
    </w:p>
    <w:p w14:paraId="31CB066C" w14:textId="77777777" w:rsidR="003E5325" w:rsidRPr="00536366" w:rsidRDefault="003E5325" w:rsidP="008576E4">
      <w:pPr>
        <w:rPr>
          <w:noProof/>
          <w:szCs w:val="22"/>
        </w:rPr>
      </w:pPr>
    </w:p>
    <w:p w14:paraId="54C226E3" w14:textId="77777777" w:rsidR="003E5325" w:rsidRPr="00536366" w:rsidRDefault="003E5325" w:rsidP="008576E4">
      <w:pPr>
        <w:rPr>
          <w:noProof/>
          <w:szCs w:val="22"/>
        </w:rPr>
      </w:pPr>
    </w:p>
    <w:p w14:paraId="375AC182" w14:textId="6C615CF6"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2FBE7969" w14:textId="77777777" w:rsidR="003E5325" w:rsidRPr="00536366" w:rsidRDefault="003E5325" w:rsidP="008576E4">
      <w:pPr>
        <w:keepNext/>
        <w:rPr>
          <w:noProof/>
          <w:szCs w:val="22"/>
        </w:rPr>
      </w:pPr>
    </w:p>
    <w:p w14:paraId="39447B2D" w14:textId="4E840034" w:rsidR="003E5325" w:rsidRPr="00536366" w:rsidRDefault="003E5325" w:rsidP="008576E4">
      <w:pPr>
        <w:rPr>
          <w:noProof/>
          <w:szCs w:val="22"/>
        </w:rPr>
      </w:pPr>
      <w:r w:rsidRPr="00536366">
        <w:rPr>
          <w:noProof/>
          <w:szCs w:val="22"/>
        </w:rPr>
        <w:t>Jede Filmtablette enthält 140 mg Ibrutinib</w:t>
      </w:r>
      <w:r w:rsidR="00164ECA" w:rsidRPr="00536366">
        <w:rPr>
          <w:noProof/>
          <w:szCs w:val="22"/>
        </w:rPr>
        <w:t>.</w:t>
      </w:r>
    </w:p>
    <w:p w14:paraId="13363282" w14:textId="77777777" w:rsidR="003E5325" w:rsidRPr="00536366" w:rsidRDefault="003E5325" w:rsidP="008576E4">
      <w:pPr>
        <w:rPr>
          <w:noProof/>
          <w:szCs w:val="22"/>
        </w:rPr>
      </w:pPr>
    </w:p>
    <w:p w14:paraId="213C71CE" w14:textId="77777777" w:rsidR="003E5325" w:rsidRPr="00536366" w:rsidRDefault="003E5325" w:rsidP="008576E4">
      <w:pPr>
        <w:rPr>
          <w:noProof/>
          <w:szCs w:val="22"/>
        </w:rPr>
      </w:pPr>
    </w:p>
    <w:p w14:paraId="26E6B7BD"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7C23A792" w14:textId="77777777" w:rsidR="003E5325" w:rsidRPr="00536366" w:rsidRDefault="003E5325" w:rsidP="008576E4">
      <w:pPr>
        <w:keepNext/>
        <w:rPr>
          <w:noProof/>
          <w:szCs w:val="22"/>
        </w:rPr>
      </w:pPr>
    </w:p>
    <w:p w14:paraId="7EE08B0A" w14:textId="77777777" w:rsidR="003E5325" w:rsidRPr="00536366" w:rsidRDefault="00F82F00" w:rsidP="008576E4">
      <w:pPr>
        <w:rPr>
          <w:noProof/>
          <w:szCs w:val="22"/>
        </w:rPr>
      </w:pPr>
      <w:r w:rsidRPr="00536366">
        <w:rPr>
          <w:noProof/>
          <w:szCs w:val="22"/>
        </w:rPr>
        <w:t>Enthält Lac</w:t>
      </w:r>
      <w:r w:rsidR="003E5325" w:rsidRPr="00536366">
        <w:rPr>
          <w:noProof/>
          <w:szCs w:val="22"/>
        </w:rPr>
        <w:t>tose.</w:t>
      </w:r>
    </w:p>
    <w:p w14:paraId="0742FA58" w14:textId="77777777" w:rsidR="003E5325" w:rsidRPr="00536366" w:rsidRDefault="003E5325" w:rsidP="008576E4">
      <w:pPr>
        <w:rPr>
          <w:noProof/>
          <w:szCs w:val="22"/>
        </w:rPr>
      </w:pPr>
      <w:r w:rsidRPr="00536366">
        <w:rPr>
          <w:noProof/>
          <w:szCs w:val="22"/>
        </w:rPr>
        <w:t>Für weitere Informationen Packungsbeilage beachten.</w:t>
      </w:r>
    </w:p>
    <w:p w14:paraId="2F8AB140" w14:textId="77777777" w:rsidR="003E5325" w:rsidRPr="00536366" w:rsidRDefault="003E5325" w:rsidP="008576E4">
      <w:pPr>
        <w:rPr>
          <w:noProof/>
          <w:szCs w:val="22"/>
        </w:rPr>
      </w:pPr>
    </w:p>
    <w:p w14:paraId="76BEAF53" w14:textId="77777777" w:rsidR="00BB3905" w:rsidRPr="00536366" w:rsidRDefault="00BB3905" w:rsidP="008576E4">
      <w:pPr>
        <w:rPr>
          <w:noProof/>
          <w:szCs w:val="22"/>
        </w:rPr>
      </w:pPr>
    </w:p>
    <w:p w14:paraId="0C590382"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4DE84B8C" w14:textId="77777777" w:rsidR="003E5325" w:rsidRPr="00536366" w:rsidRDefault="003E5325" w:rsidP="008576E4">
      <w:pPr>
        <w:keepNext/>
        <w:rPr>
          <w:noProof/>
          <w:szCs w:val="22"/>
        </w:rPr>
      </w:pPr>
    </w:p>
    <w:p w14:paraId="63A711F9" w14:textId="77777777" w:rsidR="003E5325" w:rsidRPr="00536366" w:rsidRDefault="003E5325" w:rsidP="008576E4">
      <w:pPr>
        <w:rPr>
          <w:noProof/>
          <w:szCs w:val="22"/>
        </w:rPr>
      </w:pPr>
      <w:r w:rsidRPr="00536366">
        <w:rPr>
          <w:noProof/>
          <w:szCs w:val="22"/>
        </w:rPr>
        <w:t>10</w:t>
      </w:r>
      <w:r w:rsidR="00073A51" w:rsidRPr="00536366">
        <w:rPr>
          <w:noProof/>
          <w:szCs w:val="22"/>
        </w:rPr>
        <w:t> </w:t>
      </w:r>
      <w:r w:rsidRPr="00536366">
        <w:rPr>
          <w:noProof/>
          <w:szCs w:val="22"/>
        </w:rPr>
        <w:t>Filmtabletten</w:t>
      </w:r>
    </w:p>
    <w:p w14:paraId="1B696EAD" w14:textId="77777777" w:rsidR="003E5325" w:rsidRPr="00536366" w:rsidRDefault="003E5325" w:rsidP="008576E4">
      <w:pPr>
        <w:rPr>
          <w:noProof/>
          <w:szCs w:val="22"/>
        </w:rPr>
      </w:pPr>
    </w:p>
    <w:p w14:paraId="36C7A7EF" w14:textId="77777777" w:rsidR="003E5325" w:rsidRPr="00536366" w:rsidRDefault="003E5325" w:rsidP="008576E4">
      <w:pPr>
        <w:rPr>
          <w:noProof/>
          <w:szCs w:val="22"/>
        </w:rPr>
      </w:pPr>
    </w:p>
    <w:p w14:paraId="2482416F" w14:textId="6E3832CA"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34150F59" w14:textId="77777777" w:rsidR="003E5325" w:rsidRPr="00536366" w:rsidRDefault="003E5325" w:rsidP="008576E4">
      <w:pPr>
        <w:keepNext/>
        <w:rPr>
          <w:noProof/>
          <w:szCs w:val="22"/>
        </w:rPr>
      </w:pPr>
    </w:p>
    <w:p w14:paraId="26FAA2E0" w14:textId="77777777" w:rsidR="009459BB" w:rsidRPr="00536366" w:rsidRDefault="009459BB" w:rsidP="008576E4">
      <w:pPr>
        <w:rPr>
          <w:noProof/>
          <w:szCs w:val="22"/>
        </w:rPr>
      </w:pPr>
      <w:r w:rsidRPr="00536366">
        <w:rPr>
          <w:noProof/>
          <w:szCs w:val="22"/>
        </w:rPr>
        <w:t>Packungsbeilage beachten.</w:t>
      </w:r>
    </w:p>
    <w:p w14:paraId="7847212C" w14:textId="77777777" w:rsidR="003E5325" w:rsidRPr="00536366" w:rsidRDefault="003E5325" w:rsidP="008576E4">
      <w:pPr>
        <w:rPr>
          <w:noProof/>
          <w:szCs w:val="22"/>
        </w:rPr>
      </w:pPr>
      <w:r w:rsidRPr="00536366">
        <w:rPr>
          <w:noProof/>
          <w:szCs w:val="22"/>
        </w:rPr>
        <w:t>Zum Einnehmen.</w:t>
      </w:r>
    </w:p>
    <w:p w14:paraId="5BD07EDB" w14:textId="77777777" w:rsidR="003E5325" w:rsidRPr="00536366" w:rsidRDefault="003E5325" w:rsidP="008576E4">
      <w:pPr>
        <w:rPr>
          <w:noProof/>
          <w:szCs w:val="22"/>
        </w:rPr>
      </w:pPr>
    </w:p>
    <w:p w14:paraId="689F8AB9" w14:textId="77777777" w:rsidR="003E5325" w:rsidRPr="00536366" w:rsidRDefault="003E5325" w:rsidP="008576E4">
      <w:pPr>
        <w:rPr>
          <w:noProof/>
          <w:szCs w:val="22"/>
        </w:rPr>
      </w:pPr>
      <w:r w:rsidRPr="00536366">
        <w:rPr>
          <w:noProof/>
          <w:szCs w:val="22"/>
        </w:rPr>
        <w:t xml:space="preserve">Schreiben Sie den Wochentag oder das Datum in das dafür vorgesehene Feld, wenn Sie eine Tablette </w:t>
      </w:r>
      <w:r w:rsidR="00497334" w:rsidRPr="00536366">
        <w:rPr>
          <w:noProof/>
          <w:szCs w:val="22"/>
        </w:rPr>
        <w:t>ein</w:t>
      </w:r>
      <w:r w:rsidRPr="00536366">
        <w:rPr>
          <w:noProof/>
          <w:szCs w:val="22"/>
        </w:rPr>
        <w:t>nehmen.</w:t>
      </w:r>
    </w:p>
    <w:p w14:paraId="46B544C8" w14:textId="77777777" w:rsidR="003E5325" w:rsidRPr="00536366" w:rsidRDefault="003E5325" w:rsidP="008576E4">
      <w:pPr>
        <w:rPr>
          <w:noProof/>
          <w:szCs w:val="22"/>
        </w:rPr>
      </w:pPr>
    </w:p>
    <w:p w14:paraId="331C8D3D" w14:textId="77777777" w:rsidR="003E5325" w:rsidRPr="00536366" w:rsidRDefault="003E5325" w:rsidP="008576E4">
      <w:pPr>
        <w:rPr>
          <w:noProof/>
          <w:szCs w:val="22"/>
        </w:rPr>
      </w:pPr>
      <w:r w:rsidRPr="00536366">
        <w:rPr>
          <w:noProof/>
          <w:szCs w:val="22"/>
        </w:rPr>
        <w:t>Klappen Sie die Packung auf. Drücken Sie die Tablette von der anderen Seite durch.</w:t>
      </w:r>
    </w:p>
    <w:p w14:paraId="69633C2B" w14:textId="77777777" w:rsidR="003E5325" w:rsidRPr="00536366" w:rsidRDefault="003E5325" w:rsidP="008576E4">
      <w:pPr>
        <w:rPr>
          <w:noProof/>
          <w:szCs w:val="22"/>
        </w:rPr>
      </w:pPr>
    </w:p>
    <w:p w14:paraId="1F0823C0" w14:textId="77777777" w:rsidR="003E5325" w:rsidRPr="00536366" w:rsidRDefault="003E5325" w:rsidP="008576E4">
      <w:pPr>
        <w:rPr>
          <w:noProof/>
          <w:szCs w:val="22"/>
        </w:rPr>
      </w:pPr>
    </w:p>
    <w:p w14:paraId="16504655"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20A6EC98" w14:textId="77777777" w:rsidR="003E5325" w:rsidRPr="00536366" w:rsidRDefault="003E5325" w:rsidP="008576E4">
      <w:pPr>
        <w:keepNext/>
        <w:rPr>
          <w:noProof/>
          <w:szCs w:val="22"/>
        </w:rPr>
      </w:pPr>
    </w:p>
    <w:p w14:paraId="3ECF4229" w14:textId="77777777" w:rsidR="003E5325" w:rsidRPr="00536366" w:rsidRDefault="003E5325" w:rsidP="008576E4">
      <w:pPr>
        <w:rPr>
          <w:noProof/>
          <w:szCs w:val="22"/>
        </w:rPr>
      </w:pPr>
      <w:r w:rsidRPr="00536366">
        <w:rPr>
          <w:noProof/>
          <w:szCs w:val="22"/>
        </w:rPr>
        <w:t>Arzneimittel für Kinder unzugänglich aufbewahren.</w:t>
      </w:r>
    </w:p>
    <w:p w14:paraId="3029E88D" w14:textId="77777777" w:rsidR="003E5325" w:rsidRPr="00536366" w:rsidRDefault="003E5325" w:rsidP="008576E4">
      <w:pPr>
        <w:rPr>
          <w:noProof/>
          <w:szCs w:val="22"/>
        </w:rPr>
      </w:pPr>
    </w:p>
    <w:p w14:paraId="52CB31E7" w14:textId="77777777" w:rsidR="003E5325" w:rsidRPr="00536366" w:rsidRDefault="003E5325" w:rsidP="008576E4">
      <w:pPr>
        <w:rPr>
          <w:noProof/>
          <w:szCs w:val="22"/>
        </w:rPr>
      </w:pPr>
    </w:p>
    <w:p w14:paraId="58464C19"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1BE24B7A" w14:textId="77777777" w:rsidR="003E5325" w:rsidRPr="00536366" w:rsidRDefault="003E5325" w:rsidP="008576E4">
      <w:pPr>
        <w:keepNext/>
        <w:rPr>
          <w:noProof/>
          <w:szCs w:val="22"/>
        </w:rPr>
      </w:pPr>
    </w:p>
    <w:p w14:paraId="38760637" w14:textId="77777777" w:rsidR="00B96F3A" w:rsidRPr="00536366" w:rsidRDefault="00B96F3A" w:rsidP="008576E4">
      <w:pPr>
        <w:tabs>
          <w:tab w:val="left" w:pos="749"/>
        </w:tabs>
        <w:rPr>
          <w:noProof/>
        </w:rPr>
      </w:pPr>
    </w:p>
    <w:p w14:paraId="7C60D742"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2A2EF13E" w14:textId="77777777" w:rsidR="003E5325" w:rsidRPr="00536366" w:rsidRDefault="003E5325" w:rsidP="008576E4">
      <w:pPr>
        <w:keepNext/>
        <w:rPr>
          <w:noProof/>
        </w:rPr>
      </w:pPr>
    </w:p>
    <w:p w14:paraId="65E9B183" w14:textId="77777777" w:rsidR="003E5325" w:rsidRPr="00536366" w:rsidRDefault="003E5325" w:rsidP="008576E4">
      <w:pPr>
        <w:rPr>
          <w:noProof/>
        </w:rPr>
      </w:pPr>
      <w:r w:rsidRPr="00536366">
        <w:rPr>
          <w:noProof/>
        </w:rPr>
        <w:t>Verwendbar bis</w:t>
      </w:r>
    </w:p>
    <w:p w14:paraId="514BCE33" w14:textId="77777777" w:rsidR="003E5325" w:rsidRPr="00536366" w:rsidRDefault="003E5325" w:rsidP="008576E4">
      <w:pPr>
        <w:rPr>
          <w:noProof/>
          <w:szCs w:val="22"/>
        </w:rPr>
      </w:pPr>
    </w:p>
    <w:p w14:paraId="64324BAC" w14:textId="77777777" w:rsidR="003E5325" w:rsidRPr="00536366" w:rsidRDefault="003E5325" w:rsidP="008576E4">
      <w:pPr>
        <w:rPr>
          <w:noProof/>
          <w:szCs w:val="22"/>
        </w:rPr>
      </w:pPr>
    </w:p>
    <w:p w14:paraId="788DFAD2"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79DC355C" w14:textId="77777777" w:rsidR="003E5325" w:rsidRPr="00536366" w:rsidRDefault="003E5325" w:rsidP="008576E4">
      <w:pPr>
        <w:keepNext/>
        <w:rPr>
          <w:noProof/>
        </w:rPr>
      </w:pPr>
    </w:p>
    <w:p w14:paraId="00EBA269" w14:textId="77777777" w:rsidR="00B96F3A" w:rsidRPr="00536366" w:rsidRDefault="00B96F3A" w:rsidP="008576E4">
      <w:pPr>
        <w:rPr>
          <w:noProof/>
        </w:rPr>
      </w:pPr>
    </w:p>
    <w:p w14:paraId="373E4A95"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10.</w:t>
      </w:r>
      <w:r w:rsidRPr="00536366">
        <w:rPr>
          <w:b/>
          <w:bCs/>
          <w:noProof/>
        </w:rPr>
        <w:tab/>
        <w:t>GEGEBENENFALLS BESONDERE VORSICHTSMASSNAHMEN FÜR DIE BESEITIGUNG VON NICHT VERWENDETEM ARZNEIMITTEL ODER DAVON STAMMENDEN ABFALLMATERIALIEN</w:t>
      </w:r>
    </w:p>
    <w:p w14:paraId="6BC010A4" w14:textId="77777777" w:rsidR="003E5325" w:rsidRPr="00536366" w:rsidRDefault="003E5325" w:rsidP="008576E4">
      <w:pPr>
        <w:keepNext/>
        <w:rPr>
          <w:noProof/>
          <w:szCs w:val="22"/>
        </w:rPr>
      </w:pPr>
    </w:p>
    <w:p w14:paraId="424B4D9A" w14:textId="77777777" w:rsidR="003E5325" w:rsidRPr="00536366" w:rsidRDefault="00397DD7" w:rsidP="008576E4">
      <w:pPr>
        <w:rPr>
          <w:noProof/>
          <w:szCs w:val="22"/>
        </w:rPr>
      </w:pPr>
      <w:r w:rsidRPr="00536366">
        <w:rPr>
          <w:noProof/>
        </w:rPr>
        <w:t>Nicht verwendetes Arzneimittel ist entsprechend den nationalen Anforderungen zu beseitigen.</w:t>
      </w:r>
    </w:p>
    <w:p w14:paraId="5DECE7AF" w14:textId="77777777" w:rsidR="003E5325" w:rsidRPr="00536366" w:rsidRDefault="003E5325" w:rsidP="008576E4">
      <w:pPr>
        <w:rPr>
          <w:noProof/>
          <w:szCs w:val="22"/>
        </w:rPr>
      </w:pPr>
    </w:p>
    <w:p w14:paraId="6480FD23" w14:textId="77777777" w:rsidR="00BB3905" w:rsidRPr="00536366" w:rsidRDefault="00BB3905" w:rsidP="008576E4">
      <w:pPr>
        <w:rPr>
          <w:noProof/>
          <w:szCs w:val="22"/>
        </w:rPr>
      </w:pPr>
    </w:p>
    <w:p w14:paraId="437C1C61"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0B5987F6" w14:textId="77777777" w:rsidR="003E5325" w:rsidRPr="00536366" w:rsidRDefault="003E5325" w:rsidP="008576E4">
      <w:pPr>
        <w:keepNext/>
        <w:rPr>
          <w:noProof/>
          <w:szCs w:val="22"/>
        </w:rPr>
      </w:pPr>
    </w:p>
    <w:p w14:paraId="04C1B03A" w14:textId="77777777" w:rsidR="003E5325" w:rsidRPr="00315D0C" w:rsidRDefault="003E5325" w:rsidP="008576E4">
      <w:pPr>
        <w:rPr>
          <w:noProof/>
          <w:szCs w:val="22"/>
          <w:lang w:val="nl-NL"/>
        </w:rPr>
      </w:pPr>
      <w:r w:rsidRPr="00315D0C">
        <w:rPr>
          <w:noProof/>
          <w:szCs w:val="22"/>
          <w:lang w:val="nl-NL"/>
        </w:rPr>
        <w:t>Janssen-Cilag International NV</w:t>
      </w:r>
    </w:p>
    <w:p w14:paraId="15925BF8" w14:textId="77777777" w:rsidR="003E5325" w:rsidRPr="00315D0C" w:rsidRDefault="003E5325" w:rsidP="008576E4">
      <w:pPr>
        <w:rPr>
          <w:noProof/>
          <w:szCs w:val="22"/>
          <w:lang w:val="nl-NL"/>
        </w:rPr>
      </w:pPr>
      <w:r w:rsidRPr="00315D0C">
        <w:rPr>
          <w:noProof/>
          <w:szCs w:val="22"/>
          <w:lang w:val="nl-NL"/>
        </w:rPr>
        <w:t>Turnhoutseweg 30</w:t>
      </w:r>
    </w:p>
    <w:p w14:paraId="2ADEE3BB" w14:textId="77777777" w:rsidR="003E5325" w:rsidRPr="00315D0C" w:rsidRDefault="003E5325" w:rsidP="008576E4">
      <w:pPr>
        <w:rPr>
          <w:noProof/>
          <w:szCs w:val="22"/>
          <w:lang w:val="nl-NL"/>
        </w:rPr>
      </w:pPr>
      <w:r w:rsidRPr="00315D0C">
        <w:rPr>
          <w:noProof/>
          <w:szCs w:val="22"/>
          <w:lang w:val="nl-NL"/>
        </w:rPr>
        <w:t>B-2340 Beerse</w:t>
      </w:r>
    </w:p>
    <w:p w14:paraId="43D33DF9" w14:textId="77777777" w:rsidR="003E5325" w:rsidRPr="00536366" w:rsidRDefault="003E5325" w:rsidP="008576E4">
      <w:pPr>
        <w:rPr>
          <w:noProof/>
          <w:szCs w:val="22"/>
        </w:rPr>
      </w:pPr>
      <w:r w:rsidRPr="00536366">
        <w:rPr>
          <w:noProof/>
          <w:szCs w:val="22"/>
        </w:rPr>
        <w:t>Belgien</w:t>
      </w:r>
    </w:p>
    <w:p w14:paraId="19FD4669" w14:textId="77777777" w:rsidR="003E5325" w:rsidRPr="00536366" w:rsidRDefault="003E5325" w:rsidP="008576E4">
      <w:pPr>
        <w:rPr>
          <w:noProof/>
          <w:szCs w:val="22"/>
        </w:rPr>
      </w:pPr>
    </w:p>
    <w:p w14:paraId="2482F287" w14:textId="77777777" w:rsidR="003E5325" w:rsidRPr="00536366" w:rsidRDefault="003E5325" w:rsidP="008576E4">
      <w:pPr>
        <w:rPr>
          <w:noProof/>
          <w:szCs w:val="22"/>
        </w:rPr>
      </w:pPr>
    </w:p>
    <w:p w14:paraId="4E9EEA5A" w14:textId="38AA3BB1"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41915935" w14:textId="77777777" w:rsidR="003E5325" w:rsidRPr="00536366" w:rsidRDefault="003E5325" w:rsidP="008576E4">
      <w:pPr>
        <w:keepNext/>
        <w:rPr>
          <w:noProof/>
          <w:szCs w:val="22"/>
        </w:rPr>
      </w:pPr>
    </w:p>
    <w:p w14:paraId="00183048" w14:textId="77777777" w:rsidR="003E5325" w:rsidRPr="00536366" w:rsidRDefault="003E5325" w:rsidP="008576E4">
      <w:pPr>
        <w:rPr>
          <w:noProof/>
        </w:rPr>
      </w:pPr>
      <w:r w:rsidRPr="00536366">
        <w:rPr>
          <w:noProof/>
        </w:rPr>
        <w:t>EU/1/14/945/008</w:t>
      </w:r>
    </w:p>
    <w:p w14:paraId="3B00EE75" w14:textId="77777777" w:rsidR="003E5325" w:rsidRPr="00536366" w:rsidRDefault="003E5325" w:rsidP="008576E4">
      <w:pPr>
        <w:rPr>
          <w:noProof/>
          <w:szCs w:val="22"/>
        </w:rPr>
      </w:pPr>
    </w:p>
    <w:p w14:paraId="2DC8D01B" w14:textId="77777777" w:rsidR="003E5325" w:rsidRPr="00536366" w:rsidRDefault="003E5325" w:rsidP="008576E4">
      <w:pPr>
        <w:rPr>
          <w:noProof/>
          <w:szCs w:val="22"/>
        </w:rPr>
      </w:pPr>
    </w:p>
    <w:p w14:paraId="0BE45582"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51B10A75" w14:textId="77777777" w:rsidR="003E5325" w:rsidRPr="00536366" w:rsidRDefault="003E5325" w:rsidP="008576E4">
      <w:pPr>
        <w:keepNext/>
        <w:rPr>
          <w:noProof/>
          <w:szCs w:val="22"/>
        </w:rPr>
      </w:pPr>
    </w:p>
    <w:p w14:paraId="0FEB071E" w14:textId="77777777" w:rsidR="003E5325" w:rsidRPr="00536366" w:rsidRDefault="003E5325" w:rsidP="008576E4">
      <w:pPr>
        <w:rPr>
          <w:noProof/>
          <w:szCs w:val="22"/>
        </w:rPr>
      </w:pPr>
      <w:r w:rsidRPr="00536366">
        <w:rPr>
          <w:noProof/>
          <w:szCs w:val="22"/>
        </w:rPr>
        <w:t>Ch.-B.</w:t>
      </w:r>
    </w:p>
    <w:p w14:paraId="467CD0DB" w14:textId="77777777" w:rsidR="003E5325" w:rsidRPr="00536366" w:rsidRDefault="003E5325" w:rsidP="008576E4">
      <w:pPr>
        <w:rPr>
          <w:noProof/>
          <w:szCs w:val="22"/>
        </w:rPr>
      </w:pPr>
    </w:p>
    <w:p w14:paraId="3D653BEC" w14:textId="77777777" w:rsidR="003E5325" w:rsidRPr="00536366" w:rsidRDefault="003E5325" w:rsidP="008576E4">
      <w:pPr>
        <w:rPr>
          <w:noProof/>
          <w:szCs w:val="22"/>
        </w:rPr>
      </w:pPr>
    </w:p>
    <w:p w14:paraId="6FB8A8D2"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1A316332" w14:textId="77777777" w:rsidR="003E5325" w:rsidRPr="00536366" w:rsidRDefault="003E5325" w:rsidP="008576E4">
      <w:pPr>
        <w:keepNext/>
        <w:rPr>
          <w:noProof/>
          <w:szCs w:val="22"/>
        </w:rPr>
      </w:pPr>
    </w:p>
    <w:p w14:paraId="3665E62B" w14:textId="77777777" w:rsidR="00B96F3A" w:rsidRPr="00536366" w:rsidRDefault="00B96F3A" w:rsidP="008576E4">
      <w:pPr>
        <w:rPr>
          <w:noProof/>
          <w:szCs w:val="22"/>
        </w:rPr>
      </w:pPr>
    </w:p>
    <w:p w14:paraId="5905BA8E"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4BD2AEEE" w14:textId="77777777" w:rsidR="003E5325" w:rsidRPr="00536366" w:rsidRDefault="003E5325" w:rsidP="008576E4">
      <w:pPr>
        <w:keepNext/>
        <w:rPr>
          <w:noProof/>
          <w:szCs w:val="22"/>
        </w:rPr>
      </w:pPr>
    </w:p>
    <w:p w14:paraId="39221ADC" w14:textId="77777777" w:rsidR="00B96F3A" w:rsidRPr="00536366" w:rsidRDefault="00B96F3A" w:rsidP="008576E4">
      <w:pPr>
        <w:rPr>
          <w:noProof/>
          <w:szCs w:val="22"/>
        </w:rPr>
      </w:pPr>
    </w:p>
    <w:p w14:paraId="138D1505"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266C18A4" w14:textId="77777777" w:rsidR="003E5325" w:rsidRPr="00536366" w:rsidRDefault="003E5325" w:rsidP="008576E4">
      <w:pPr>
        <w:keepNext/>
        <w:rPr>
          <w:noProof/>
          <w:szCs w:val="22"/>
        </w:rPr>
      </w:pPr>
    </w:p>
    <w:p w14:paraId="1BFA0B6B" w14:textId="77777777" w:rsidR="003E5325" w:rsidRPr="00536366" w:rsidRDefault="00DF1056" w:rsidP="008576E4">
      <w:pPr>
        <w:rPr>
          <w:noProof/>
          <w:szCs w:val="22"/>
        </w:rPr>
      </w:pPr>
      <w:r w:rsidRPr="00536366">
        <w:rPr>
          <w:noProof/>
          <w:szCs w:val="22"/>
        </w:rPr>
        <w:t>i</w:t>
      </w:r>
      <w:r w:rsidR="003E5325" w:rsidRPr="00536366">
        <w:rPr>
          <w:noProof/>
          <w:szCs w:val="22"/>
        </w:rPr>
        <w:t>mbruvica 140 mg</w:t>
      </w:r>
    </w:p>
    <w:p w14:paraId="6294D86B" w14:textId="77777777" w:rsidR="003E5325" w:rsidRPr="00536366" w:rsidRDefault="003E5325" w:rsidP="008576E4">
      <w:pPr>
        <w:rPr>
          <w:noProof/>
          <w:szCs w:val="22"/>
        </w:rPr>
      </w:pPr>
    </w:p>
    <w:p w14:paraId="033F64D4" w14:textId="77777777" w:rsidR="00BB3905" w:rsidRPr="00536366" w:rsidRDefault="00BB3905" w:rsidP="008576E4">
      <w:pPr>
        <w:rPr>
          <w:noProof/>
          <w:szCs w:val="22"/>
        </w:rPr>
      </w:pPr>
    </w:p>
    <w:p w14:paraId="320BD855" w14:textId="77777777" w:rsidR="003E5325" w:rsidRPr="00536366" w:rsidRDefault="003E5325"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0B76FB05" w14:textId="77777777" w:rsidR="003E5325" w:rsidRPr="00536366" w:rsidRDefault="003E5325" w:rsidP="008576E4">
      <w:pPr>
        <w:keepNext/>
        <w:tabs>
          <w:tab w:val="clear" w:pos="567"/>
        </w:tabs>
        <w:rPr>
          <w:noProof/>
        </w:rPr>
      </w:pPr>
    </w:p>
    <w:p w14:paraId="58435ED9" w14:textId="77777777" w:rsidR="00B96F3A" w:rsidRPr="00536366" w:rsidRDefault="00B96F3A" w:rsidP="008576E4">
      <w:pPr>
        <w:tabs>
          <w:tab w:val="clear" w:pos="567"/>
        </w:tabs>
        <w:rPr>
          <w:noProof/>
        </w:rPr>
      </w:pPr>
    </w:p>
    <w:p w14:paraId="0890A266" w14:textId="77777777" w:rsidR="003E5325" w:rsidRPr="00536366" w:rsidRDefault="003E5325"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2FB2DC60" w14:textId="77777777" w:rsidR="003E5325" w:rsidRPr="00536366" w:rsidRDefault="003E5325" w:rsidP="008576E4">
      <w:pPr>
        <w:keepNext/>
        <w:tabs>
          <w:tab w:val="clear" w:pos="567"/>
        </w:tabs>
        <w:rPr>
          <w:noProof/>
        </w:rPr>
      </w:pPr>
    </w:p>
    <w:p w14:paraId="660DDC0C" w14:textId="77777777" w:rsidR="00B96F3A" w:rsidRPr="00536366" w:rsidRDefault="00B96F3A" w:rsidP="008576E4">
      <w:pPr>
        <w:rPr>
          <w:noProof/>
        </w:rPr>
      </w:pPr>
    </w:p>
    <w:p w14:paraId="228DA921" w14:textId="77777777" w:rsidR="00E150F3" w:rsidRPr="00536366" w:rsidRDefault="00E150F3"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MINDESTANGABEN AUF BLISTERPACKUNGEN ODER FOLIENSTREIFEN</w:t>
      </w:r>
    </w:p>
    <w:p w14:paraId="2F9E1C26" w14:textId="77777777" w:rsidR="00E150F3" w:rsidRPr="00536366" w:rsidRDefault="00E150F3" w:rsidP="008576E4">
      <w:pPr>
        <w:keepNext/>
        <w:pBdr>
          <w:top w:val="single" w:sz="4" w:space="1" w:color="auto"/>
          <w:left w:val="single" w:sz="4" w:space="1" w:color="auto"/>
          <w:bottom w:val="single" w:sz="4" w:space="1" w:color="auto"/>
          <w:right w:val="single" w:sz="4" w:space="1" w:color="auto"/>
        </w:pBdr>
        <w:rPr>
          <w:b/>
          <w:bCs/>
          <w:noProof/>
        </w:rPr>
      </w:pPr>
    </w:p>
    <w:p w14:paraId="5FAAAA61" w14:textId="77777777" w:rsidR="00E150F3" w:rsidRPr="00536366" w:rsidRDefault="0070408F"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BLISTER</w:t>
      </w:r>
      <w:r w:rsidR="00CD7020" w:rsidRPr="00536366">
        <w:rPr>
          <w:b/>
          <w:bCs/>
          <w:noProof/>
        </w:rPr>
        <w:t>PACKUNG</w:t>
      </w:r>
      <w:r w:rsidRPr="00536366">
        <w:rPr>
          <w:b/>
          <w:bCs/>
          <w:noProof/>
        </w:rPr>
        <w:t xml:space="preserve"> 140 mg TABLETTE</w:t>
      </w:r>
    </w:p>
    <w:p w14:paraId="31573D81" w14:textId="77777777" w:rsidR="00E150F3" w:rsidRPr="00536366" w:rsidRDefault="00E150F3" w:rsidP="003C311E">
      <w:pPr>
        <w:keepNext/>
        <w:rPr>
          <w:noProof/>
        </w:rPr>
      </w:pPr>
    </w:p>
    <w:p w14:paraId="7ADF57C6" w14:textId="77777777" w:rsidR="00E150F3" w:rsidRPr="00536366" w:rsidRDefault="00E150F3" w:rsidP="003C311E">
      <w:pPr>
        <w:keepNext/>
        <w:rPr>
          <w:noProof/>
          <w:szCs w:val="22"/>
        </w:rPr>
      </w:pPr>
    </w:p>
    <w:p w14:paraId="653745EE" w14:textId="0A69EE56" w:rsidR="00E150F3"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r>
      <w:r w:rsidR="00E150F3" w:rsidRPr="00536366">
        <w:rPr>
          <w:b/>
          <w:bCs/>
          <w:noProof/>
        </w:rPr>
        <w:t>BEZEICHNUNG DES ARZNEIMITTELS</w:t>
      </w:r>
    </w:p>
    <w:p w14:paraId="1482B72C" w14:textId="77777777" w:rsidR="00E150F3" w:rsidRPr="00536366" w:rsidRDefault="00E150F3" w:rsidP="008576E4">
      <w:pPr>
        <w:keepNext/>
        <w:rPr>
          <w:i/>
          <w:noProof/>
        </w:rPr>
      </w:pPr>
    </w:p>
    <w:p w14:paraId="75B9C230" w14:textId="77777777" w:rsidR="00664AC5" w:rsidRPr="00536366" w:rsidRDefault="00664AC5" w:rsidP="008576E4">
      <w:pPr>
        <w:rPr>
          <w:noProof/>
        </w:rPr>
      </w:pPr>
      <w:r w:rsidRPr="00536366">
        <w:rPr>
          <w:noProof/>
        </w:rPr>
        <w:t xml:space="preserve">IMBRUVICA 140 mg </w:t>
      </w:r>
      <w:r w:rsidR="00CD7020" w:rsidRPr="00536366">
        <w:rPr>
          <w:noProof/>
          <w:highlight w:val="lightGray"/>
        </w:rPr>
        <w:t>T</w:t>
      </w:r>
      <w:r w:rsidRPr="00536366">
        <w:rPr>
          <w:noProof/>
          <w:highlight w:val="lightGray"/>
        </w:rPr>
        <w:t>abletten</w:t>
      </w:r>
    </w:p>
    <w:p w14:paraId="725B95E8" w14:textId="77777777" w:rsidR="00E150F3" w:rsidRPr="00536366" w:rsidRDefault="00664AC5" w:rsidP="008576E4">
      <w:pPr>
        <w:ind w:left="567" w:hanging="567"/>
        <w:rPr>
          <w:noProof/>
        </w:rPr>
      </w:pPr>
      <w:r w:rsidRPr="00536366">
        <w:rPr>
          <w:noProof/>
        </w:rPr>
        <w:t>Ibrutinib</w:t>
      </w:r>
    </w:p>
    <w:p w14:paraId="3E92E9D4" w14:textId="77777777" w:rsidR="00E150F3" w:rsidRPr="00536366" w:rsidRDefault="00E150F3" w:rsidP="008576E4">
      <w:pPr>
        <w:rPr>
          <w:noProof/>
        </w:rPr>
      </w:pPr>
    </w:p>
    <w:p w14:paraId="2521504B" w14:textId="77777777" w:rsidR="00E150F3" w:rsidRPr="00536366" w:rsidRDefault="00E150F3" w:rsidP="008576E4">
      <w:pPr>
        <w:rPr>
          <w:noProof/>
        </w:rPr>
      </w:pPr>
    </w:p>
    <w:p w14:paraId="0A1224C4" w14:textId="4240F9CB" w:rsidR="00E150F3"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r>
      <w:r w:rsidR="00E150F3" w:rsidRPr="00536366">
        <w:rPr>
          <w:b/>
          <w:bCs/>
          <w:noProof/>
        </w:rPr>
        <w:t>NAME DES PHARMAZEUTISCHEN UNTERNEHMERS</w:t>
      </w:r>
    </w:p>
    <w:p w14:paraId="75192CAC" w14:textId="77777777" w:rsidR="00E150F3" w:rsidRPr="00536366" w:rsidRDefault="00E150F3" w:rsidP="008576E4">
      <w:pPr>
        <w:keepNext/>
        <w:rPr>
          <w:noProof/>
        </w:rPr>
      </w:pPr>
    </w:p>
    <w:p w14:paraId="1C80BE64" w14:textId="77777777" w:rsidR="00B96F3A" w:rsidRPr="00536366" w:rsidRDefault="00B96F3A" w:rsidP="008576E4">
      <w:pPr>
        <w:rPr>
          <w:noProof/>
        </w:rPr>
      </w:pPr>
    </w:p>
    <w:p w14:paraId="0FF578E6" w14:textId="73F26FDE" w:rsidR="00E150F3"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r>
      <w:r w:rsidR="00E150F3" w:rsidRPr="00536366">
        <w:rPr>
          <w:b/>
          <w:bCs/>
          <w:noProof/>
        </w:rPr>
        <w:t>VERFALLDATUM</w:t>
      </w:r>
    </w:p>
    <w:p w14:paraId="572BBCF6" w14:textId="77777777" w:rsidR="00E150F3" w:rsidRPr="00536366" w:rsidRDefault="00E150F3" w:rsidP="008576E4">
      <w:pPr>
        <w:keepNext/>
        <w:rPr>
          <w:noProof/>
        </w:rPr>
      </w:pPr>
    </w:p>
    <w:p w14:paraId="43FD060E" w14:textId="77777777" w:rsidR="00664AC5" w:rsidRPr="00536366" w:rsidRDefault="00664AC5" w:rsidP="008576E4">
      <w:pPr>
        <w:rPr>
          <w:noProof/>
        </w:rPr>
      </w:pPr>
      <w:r w:rsidRPr="00536366">
        <w:rPr>
          <w:noProof/>
        </w:rPr>
        <w:t>EXP</w:t>
      </w:r>
    </w:p>
    <w:p w14:paraId="5CDE1503" w14:textId="77777777" w:rsidR="00664AC5" w:rsidRPr="00536366" w:rsidRDefault="00664AC5" w:rsidP="008576E4">
      <w:pPr>
        <w:rPr>
          <w:noProof/>
        </w:rPr>
      </w:pPr>
    </w:p>
    <w:p w14:paraId="4ED8EA55" w14:textId="77777777" w:rsidR="00E150F3" w:rsidRPr="00536366" w:rsidRDefault="00E150F3" w:rsidP="008576E4">
      <w:pPr>
        <w:rPr>
          <w:noProof/>
        </w:rPr>
      </w:pPr>
    </w:p>
    <w:p w14:paraId="72A29B56" w14:textId="55EBCDD0" w:rsidR="00E150F3"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r>
      <w:r w:rsidR="00E150F3" w:rsidRPr="00536366">
        <w:rPr>
          <w:b/>
          <w:bCs/>
          <w:noProof/>
        </w:rPr>
        <w:t>C</w:t>
      </w:r>
      <w:r w:rsidR="00961AD0" w:rsidRPr="00536366">
        <w:rPr>
          <w:b/>
          <w:bCs/>
          <w:noProof/>
        </w:rPr>
        <w:t>HARGENBEZEICHNUNG</w:t>
      </w:r>
    </w:p>
    <w:p w14:paraId="632E37FD" w14:textId="77777777" w:rsidR="00E150F3" w:rsidRPr="00536366" w:rsidRDefault="00E150F3" w:rsidP="008576E4">
      <w:pPr>
        <w:keepNext/>
        <w:rPr>
          <w:noProof/>
        </w:rPr>
      </w:pPr>
    </w:p>
    <w:p w14:paraId="7F26C796" w14:textId="77777777" w:rsidR="00664AC5" w:rsidRPr="00536366" w:rsidRDefault="00664AC5" w:rsidP="008576E4">
      <w:pPr>
        <w:rPr>
          <w:noProof/>
        </w:rPr>
      </w:pPr>
      <w:r w:rsidRPr="00536366">
        <w:rPr>
          <w:noProof/>
        </w:rPr>
        <w:t>Lot</w:t>
      </w:r>
    </w:p>
    <w:p w14:paraId="0DC3CE2A" w14:textId="77777777" w:rsidR="00664AC5" w:rsidRPr="00536366" w:rsidRDefault="00664AC5" w:rsidP="008576E4">
      <w:pPr>
        <w:rPr>
          <w:noProof/>
        </w:rPr>
      </w:pPr>
    </w:p>
    <w:p w14:paraId="2BC8E0B9" w14:textId="77777777" w:rsidR="00961AD0" w:rsidRPr="00536366" w:rsidRDefault="00961AD0" w:rsidP="008576E4">
      <w:pPr>
        <w:rPr>
          <w:noProof/>
        </w:rPr>
      </w:pPr>
    </w:p>
    <w:p w14:paraId="5461ED47" w14:textId="367102F7" w:rsidR="00E150F3"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r>
      <w:r w:rsidR="00E150F3" w:rsidRPr="00536366">
        <w:rPr>
          <w:b/>
          <w:bCs/>
          <w:noProof/>
        </w:rPr>
        <w:t>WEITERE ANGABEN</w:t>
      </w:r>
    </w:p>
    <w:p w14:paraId="4BD88EFD" w14:textId="77777777" w:rsidR="00E150F3" w:rsidRPr="00536366" w:rsidRDefault="00E150F3" w:rsidP="008576E4">
      <w:pPr>
        <w:keepNext/>
        <w:rPr>
          <w:noProof/>
        </w:rPr>
      </w:pPr>
    </w:p>
    <w:p w14:paraId="4258516F" w14:textId="77777777" w:rsidR="00B96F3A" w:rsidRPr="00536366" w:rsidRDefault="00B96F3A" w:rsidP="008576E4">
      <w:pPr>
        <w:rPr>
          <w:noProof/>
        </w:rPr>
      </w:pPr>
    </w:p>
    <w:p w14:paraId="66E83B38" w14:textId="77777777" w:rsidR="00C27E47" w:rsidRPr="00536366" w:rsidRDefault="00E150F3"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00C27E47" w:rsidRPr="00536366">
        <w:rPr>
          <w:b/>
          <w:bCs/>
          <w:noProof/>
        </w:rPr>
        <w:lastRenderedPageBreak/>
        <w:t>ANGABEN AUF DER ÄUSSEREN UMHÜLLUNG</w:t>
      </w:r>
    </w:p>
    <w:p w14:paraId="7634C814"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p>
    <w:p w14:paraId="61ECA751"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 xml:space="preserve">UMKARTON </w:t>
      </w:r>
      <w:r w:rsidR="00795FF3" w:rsidRPr="00536366">
        <w:rPr>
          <w:b/>
          <w:bCs/>
          <w:noProof/>
        </w:rPr>
        <w:t>280</w:t>
      </w:r>
      <w:r w:rsidRPr="00536366">
        <w:rPr>
          <w:b/>
          <w:bCs/>
          <w:noProof/>
        </w:rPr>
        <w:t> mg TABLETTE</w:t>
      </w:r>
    </w:p>
    <w:p w14:paraId="4EDBB899" w14:textId="77777777" w:rsidR="00C27E47" w:rsidRPr="00536366" w:rsidRDefault="00C27E47" w:rsidP="008576E4">
      <w:pPr>
        <w:keepNext/>
        <w:rPr>
          <w:noProof/>
        </w:rPr>
      </w:pPr>
    </w:p>
    <w:p w14:paraId="5E45AE2E" w14:textId="77777777" w:rsidR="00C27E47" w:rsidRPr="00536366" w:rsidRDefault="00C27E47" w:rsidP="008576E4">
      <w:pPr>
        <w:keepNext/>
        <w:rPr>
          <w:noProof/>
          <w:szCs w:val="22"/>
        </w:rPr>
      </w:pPr>
    </w:p>
    <w:p w14:paraId="32380A6E" w14:textId="7CC4DB6B"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r>
      <w:r w:rsidR="00C27E47" w:rsidRPr="00536366">
        <w:rPr>
          <w:b/>
          <w:bCs/>
          <w:noProof/>
        </w:rPr>
        <w:t>BEZEICHNUNG DES ARZNEIMITTELS</w:t>
      </w:r>
    </w:p>
    <w:p w14:paraId="2AF4F122" w14:textId="77777777" w:rsidR="00C27E47" w:rsidRPr="00536366" w:rsidRDefault="00C27E47" w:rsidP="008576E4">
      <w:pPr>
        <w:keepNext/>
        <w:rPr>
          <w:noProof/>
        </w:rPr>
      </w:pPr>
    </w:p>
    <w:p w14:paraId="11D370A8" w14:textId="77777777" w:rsidR="00C27E47" w:rsidRPr="00536366" w:rsidRDefault="00C27E47" w:rsidP="008576E4">
      <w:pPr>
        <w:rPr>
          <w:noProof/>
        </w:rPr>
      </w:pPr>
      <w:r w:rsidRPr="00536366">
        <w:rPr>
          <w:noProof/>
        </w:rPr>
        <w:t xml:space="preserve">IMBRUVICA </w:t>
      </w:r>
      <w:r w:rsidR="00795FF3" w:rsidRPr="00536366">
        <w:rPr>
          <w:noProof/>
        </w:rPr>
        <w:t>28</w:t>
      </w:r>
      <w:r w:rsidRPr="00536366">
        <w:rPr>
          <w:noProof/>
        </w:rPr>
        <w:t xml:space="preserve">0 mg Filmtabletten </w:t>
      </w:r>
    </w:p>
    <w:p w14:paraId="7795A58F" w14:textId="77777777" w:rsidR="00C27E47" w:rsidRPr="00536366" w:rsidRDefault="00C27E47" w:rsidP="008576E4">
      <w:pPr>
        <w:rPr>
          <w:b/>
          <w:noProof/>
        </w:rPr>
      </w:pPr>
      <w:r w:rsidRPr="00536366">
        <w:rPr>
          <w:noProof/>
        </w:rPr>
        <w:t>Ibrutinib</w:t>
      </w:r>
    </w:p>
    <w:p w14:paraId="42FD588F" w14:textId="77777777" w:rsidR="00C27E47" w:rsidRPr="00536366" w:rsidRDefault="00C27E47" w:rsidP="008576E4">
      <w:pPr>
        <w:rPr>
          <w:noProof/>
        </w:rPr>
      </w:pPr>
    </w:p>
    <w:p w14:paraId="0C3B384D" w14:textId="77777777" w:rsidR="00C27E47" w:rsidRPr="00536366" w:rsidRDefault="00C27E47" w:rsidP="008576E4">
      <w:pPr>
        <w:rPr>
          <w:noProof/>
        </w:rPr>
      </w:pPr>
    </w:p>
    <w:p w14:paraId="56EB86FC" w14:textId="75C0C7A5"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r>
      <w:r w:rsidR="00C27E47" w:rsidRPr="00536366">
        <w:rPr>
          <w:b/>
          <w:bCs/>
          <w:noProof/>
        </w:rPr>
        <w:t>WIRKSTOFF</w:t>
      </w:r>
    </w:p>
    <w:p w14:paraId="24A66769" w14:textId="77777777" w:rsidR="00C27E47" w:rsidRPr="00536366" w:rsidRDefault="00C27E47" w:rsidP="008576E4">
      <w:pPr>
        <w:keepNext/>
        <w:rPr>
          <w:noProof/>
        </w:rPr>
      </w:pPr>
    </w:p>
    <w:p w14:paraId="1ED9F645" w14:textId="3908A81A" w:rsidR="00C27E47" w:rsidRPr="00536366" w:rsidRDefault="00C27E47" w:rsidP="008576E4">
      <w:pPr>
        <w:rPr>
          <w:noProof/>
        </w:rPr>
      </w:pPr>
      <w:r w:rsidRPr="00536366">
        <w:rPr>
          <w:noProof/>
        </w:rPr>
        <w:t xml:space="preserve">Jede Filmtablette enthält </w:t>
      </w:r>
      <w:r w:rsidR="00795FF3" w:rsidRPr="00536366">
        <w:rPr>
          <w:noProof/>
        </w:rPr>
        <w:t>28</w:t>
      </w:r>
      <w:r w:rsidRPr="00536366">
        <w:rPr>
          <w:noProof/>
        </w:rPr>
        <w:t>0 mg Ibrutinib</w:t>
      </w:r>
      <w:r w:rsidR="00164ECA" w:rsidRPr="00536366">
        <w:rPr>
          <w:noProof/>
        </w:rPr>
        <w:t>.</w:t>
      </w:r>
    </w:p>
    <w:p w14:paraId="2AC987B7" w14:textId="77777777" w:rsidR="00C27E47" w:rsidRPr="00536366" w:rsidRDefault="00C27E47" w:rsidP="008576E4">
      <w:pPr>
        <w:rPr>
          <w:noProof/>
        </w:rPr>
      </w:pPr>
    </w:p>
    <w:p w14:paraId="1068385F" w14:textId="77777777" w:rsidR="00C27E47" w:rsidRPr="00536366" w:rsidRDefault="00C27E47" w:rsidP="008576E4">
      <w:pPr>
        <w:rPr>
          <w:noProof/>
        </w:rPr>
      </w:pPr>
    </w:p>
    <w:p w14:paraId="09475388" w14:textId="51148480"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r>
      <w:r w:rsidR="00C27E47" w:rsidRPr="00536366">
        <w:rPr>
          <w:b/>
          <w:bCs/>
          <w:noProof/>
        </w:rPr>
        <w:t>SONSTIGE BESTANDTEILE</w:t>
      </w:r>
    </w:p>
    <w:p w14:paraId="105C32AB" w14:textId="77777777" w:rsidR="00C27E47" w:rsidRPr="00536366" w:rsidRDefault="00C27E47" w:rsidP="008576E4">
      <w:pPr>
        <w:keepNext/>
        <w:rPr>
          <w:noProof/>
        </w:rPr>
      </w:pPr>
    </w:p>
    <w:p w14:paraId="3C108EAE" w14:textId="77777777" w:rsidR="00C27E47" w:rsidRPr="00536366" w:rsidRDefault="00C27E47" w:rsidP="008576E4">
      <w:pPr>
        <w:rPr>
          <w:noProof/>
        </w:rPr>
      </w:pPr>
      <w:r w:rsidRPr="00536366">
        <w:rPr>
          <w:noProof/>
        </w:rPr>
        <w:t>Enthält Lactose.</w:t>
      </w:r>
    </w:p>
    <w:p w14:paraId="623E8AC4" w14:textId="77777777" w:rsidR="00C27E47" w:rsidRPr="00536366" w:rsidRDefault="00C27E47" w:rsidP="008576E4">
      <w:pPr>
        <w:rPr>
          <w:noProof/>
        </w:rPr>
      </w:pPr>
      <w:r w:rsidRPr="00536366">
        <w:rPr>
          <w:noProof/>
        </w:rPr>
        <w:t>Für weitere Informationen Packungsbeilage beachten.</w:t>
      </w:r>
    </w:p>
    <w:p w14:paraId="145E6E14" w14:textId="77777777" w:rsidR="00C27E47" w:rsidRPr="00536366" w:rsidRDefault="00C27E47" w:rsidP="008576E4">
      <w:pPr>
        <w:rPr>
          <w:noProof/>
        </w:rPr>
      </w:pPr>
    </w:p>
    <w:p w14:paraId="05B1A5D3" w14:textId="77777777" w:rsidR="00C27E47" w:rsidRPr="00536366" w:rsidRDefault="00C27E47" w:rsidP="008576E4">
      <w:pPr>
        <w:rPr>
          <w:noProof/>
        </w:rPr>
      </w:pPr>
    </w:p>
    <w:p w14:paraId="0B3337BE" w14:textId="3F710049"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r>
      <w:r w:rsidR="00C27E47" w:rsidRPr="00536366">
        <w:rPr>
          <w:b/>
          <w:bCs/>
          <w:noProof/>
        </w:rPr>
        <w:t>DARREICHUNGSFORM UND INHALT</w:t>
      </w:r>
    </w:p>
    <w:p w14:paraId="46EE2E51" w14:textId="77777777" w:rsidR="00C27E47" w:rsidRPr="00536366" w:rsidRDefault="00C27E47" w:rsidP="008576E4">
      <w:pPr>
        <w:keepNext/>
        <w:rPr>
          <w:noProof/>
        </w:rPr>
      </w:pPr>
    </w:p>
    <w:p w14:paraId="3A73BF67" w14:textId="77777777" w:rsidR="00C27E47" w:rsidRPr="00536366" w:rsidRDefault="00F82F00" w:rsidP="008576E4">
      <w:pPr>
        <w:rPr>
          <w:noProof/>
        </w:rPr>
      </w:pPr>
      <w:r w:rsidRPr="00536366">
        <w:rPr>
          <w:noProof/>
        </w:rPr>
        <w:t>28</w:t>
      </w:r>
      <w:r w:rsidR="00C27E47" w:rsidRPr="00536366">
        <w:rPr>
          <w:noProof/>
        </w:rPr>
        <w:t> Filmtablette</w:t>
      </w:r>
      <w:r w:rsidRPr="00536366">
        <w:rPr>
          <w:noProof/>
        </w:rPr>
        <w:t>n</w:t>
      </w:r>
    </w:p>
    <w:p w14:paraId="0582B46E" w14:textId="77777777" w:rsidR="00F82F00" w:rsidRPr="00536366" w:rsidRDefault="00F82F00" w:rsidP="008576E4">
      <w:pPr>
        <w:rPr>
          <w:noProof/>
        </w:rPr>
      </w:pPr>
      <w:r w:rsidRPr="00536366">
        <w:rPr>
          <w:noProof/>
          <w:highlight w:val="lightGray"/>
        </w:rPr>
        <w:t>30</w:t>
      </w:r>
      <w:r w:rsidR="00D7539A" w:rsidRPr="00536366">
        <w:rPr>
          <w:noProof/>
          <w:highlight w:val="lightGray"/>
        </w:rPr>
        <w:t> </w:t>
      </w:r>
      <w:r w:rsidRPr="00536366">
        <w:rPr>
          <w:noProof/>
          <w:highlight w:val="lightGray"/>
        </w:rPr>
        <w:t>Filmtabletten</w:t>
      </w:r>
    </w:p>
    <w:p w14:paraId="0250838E" w14:textId="77777777" w:rsidR="00C27E47" w:rsidRPr="00536366" w:rsidRDefault="00C27E47" w:rsidP="008576E4">
      <w:pPr>
        <w:rPr>
          <w:noProof/>
        </w:rPr>
      </w:pPr>
    </w:p>
    <w:p w14:paraId="65D39CC6" w14:textId="77777777" w:rsidR="00C27E47" w:rsidRPr="00536366" w:rsidRDefault="00C27E47" w:rsidP="008576E4">
      <w:pPr>
        <w:rPr>
          <w:noProof/>
        </w:rPr>
      </w:pPr>
    </w:p>
    <w:p w14:paraId="02324EFF" w14:textId="7FB7F6AE"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r>
      <w:r w:rsidR="00C27E47" w:rsidRPr="00536366">
        <w:rPr>
          <w:b/>
          <w:bCs/>
          <w:noProof/>
        </w:rPr>
        <w:t>HINWEISE ZUR UND ART DER ANWENDUNG</w:t>
      </w:r>
    </w:p>
    <w:p w14:paraId="5F0D48CD" w14:textId="77777777" w:rsidR="00C27E47" w:rsidRPr="00536366" w:rsidRDefault="00C27E47" w:rsidP="008576E4">
      <w:pPr>
        <w:keepNext/>
        <w:rPr>
          <w:noProof/>
        </w:rPr>
      </w:pPr>
    </w:p>
    <w:p w14:paraId="1BAEDB36" w14:textId="77777777" w:rsidR="00C27E47" w:rsidRPr="00536366" w:rsidRDefault="00C27E47" w:rsidP="008576E4">
      <w:pPr>
        <w:rPr>
          <w:noProof/>
        </w:rPr>
      </w:pPr>
      <w:r w:rsidRPr="00536366">
        <w:rPr>
          <w:noProof/>
        </w:rPr>
        <w:t>Packungsbeilage beachten.</w:t>
      </w:r>
    </w:p>
    <w:p w14:paraId="1E1C5EF7" w14:textId="3B2D8BBB" w:rsidR="00C27E47" w:rsidRPr="00536366" w:rsidRDefault="00C27E47" w:rsidP="008576E4">
      <w:pPr>
        <w:rPr>
          <w:noProof/>
        </w:rPr>
      </w:pPr>
      <w:r w:rsidRPr="00536366">
        <w:rPr>
          <w:noProof/>
        </w:rPr>
        <w:t>Zum Einnehmen</w:t>
      </w:r>
      <w:r w:rsidR="001C56D1" w:rsidRPr="00536366">
        <w:rPr>
          <w:noProof/>
        </w:rPr>
        <w:t>.</w:t>
      </w:r>
    </w:p>
    <w:p w14:paraId="4173F3FC" w14:textId="77777777" w:rsidR="00C27E47" w:rsidRPr="00536366" w:rsidRDefault="00C27E47" w:rsidP="008576E4">
      <w:pPr>
        <w:rPr>
          <w:noProof/>
        </w:rPr>
      </w:pPr>
    </w:p>
    <w:p w14:paraId="1863E49D" w14:textId="77777777" w:rsidR="00C27E47" w:rsidRPr="00536366" w:rsidRDefault="00C27E47" w:rsidP="008576E4">
      <w:pPr>
        <w:rPr>
          <w:noProof/>
        </w:rPr>
      </w:pPr>
    </w:p>
    <w:p w14:paraId="4B461B40" w14:textId="4D5F1F93"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r>
      <w:r w:rsidR="00C27E47" w:rsidRPr="00536366">
        <w:rPr>
          <w:b/>
          <w:bCs/>
          <w:noProof/>
        </w:rPr>
        <w:t>WARNHINWEIS, DASS DAS ARZNEIMITTEL FÜR KINDER UNZUGÄNGLICH AUFZUBEWAHREN IST</w:t>
      </w:r>
    </w:p>
    <w:p w14:paraId="5B903346" w14:textId="77777777" w:rsidR="00C27E47" w:rsidRPr="00536366" w:rsidRDefault="00C27E47" w:rsidP="008576E4">
      <w:pPr>
        <w:keepNext/>
        <w:rPr>
          <w:noProof/>
        </w:rPr>
      </w:pPr>
    </w:p>
    <w:p w14:paraId="460BFA24" w14:textId="77777777" w:rsidR="00C27E47" w:rsidRPr="00536366" w:rsidRDefault="00C27E47" w:rsidP="008576E4">
      <w:pPr>
        <w:rPr>
          <w:noProof/>
        </w:rPr>
      </w:pPr>
      <w:r w:rsidRPr="00536366">
        <w:rPr>
          <w:noProof/>
        </w:rPr>
        <w:t>Arzneimittel für Kinder unzugänglich aufbewahren.</w:t>
      </w:r>
    </w:p>
    <w:p w14:paraId="54881EA1" w14:textId="77777777" w:rsidR="00C27E47" w:rsidRPr="00536366" w:rsidRDefault="00C27E47" w:rsidP="008576E4">
      <w:pPr>
        <w:rPr>
          <w:noProof/>
        </w:rPr>
      </w:pPr>
    </w:p>
    <w:p w14:paraId="050BE161" w14:textId="77777777" w:rsidR="00C27E47" w:rsidRPr="00536366" w:rsidRDefault="00C27E47" w:rsidP="008576E4">
      <w:pPr>
        <w:rPr>
          <w:noProof/>
        </w:rPr>
      </w:pPr>
    </w:p>
    <w:p w14:paraId="33D20661" w14:textId="05746F11"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r>
      <w:r w:rsidR="00C27E47" w:rsidRPr="00536366">
        <w:rPr>
          <w:b/>
          <w:bCs/>
          <w:noProof/>
        </w:rPr>
        <w:t>WEITERE WARNHINWEISE, FALLS ERFORDERLICH</w:t>
      </w:r>
    </w:p>
    <w:p w14:paraId="1B4B7D4C" w14:textId="77777777" w:rsidR="00C27E47" w:rsidRPr="00536366" w:rsidRDefault="00C27E47" w:rsidP="008576E4">
      <w:pPr>
        <w:keepNext/>
        <w:rPr>
          <w:noProof/>
        </w:rPr>
      </w:pPr>
    </w:p>
    <w:p w14:paraId="11556AEA" w14:textId="77777777" w:rsidR="00B96F3A" w:rsidRPr="00536366" w:rsidRDefault="00B96F3A" w:rsidP="008576E4">
      <w:pPr>
        <w:tabs>
          <w:tab w:val="left" w:pos="749"/>
        </w:tabs>
        <w:rPr>
          <w:noProof/>
        </w:rPr>
      </w:pPr>
    </w:p>
    <w:p w14:paraId="77940670" w14:textId="3C289572"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r>
      <w:r w:rsidR="00C27E47" w:rsidRPr="00536366">
        <w:rPr>
          <w:b/>
          <w:bCs/>
          <w:noProof/>
        </w:rPr>
        <w:t>VERFALLDATUM</w:t>
      </w:r>
    </w:p>
    <w:p w14:paraId="04C7FB77" w14:textId="77777777" w:rsidR="00C27E47" w:rsidRPr="00536366" w:rsidRDefault="00C27E47" w:rsidP="008576E4">
      <w:pPr>
        <w:keepNext/>
        <w:rPr>
          <w:noProof/>
        </w:rPr>
      </w:pPr>
    </w:p>
    <w:p w14:paraId="0706B29D" w14:textId="77777777" w:rsidR="00C27E47" w:rsidRPr="00536366" w:rsidRDefault="00C27E47" w:rsidP="008576E4">
      <w:pPr>
        <w:rPr>
          <w:noProof/>
        </w:rPr>
      </w:pPr>
      <w:r w:rsidRPr="00536366">
        <w:rPr>
          <w:noProof/>
        </w:rPr>
        <w:t>Verwendbar bis</w:t>
      </w:r>
    </w:p>
    <w:p w14:paraId="26FEF539" w14:textId="77777777" w:rsidR="00C27E47" w:rsidRPr="00536366" w:rsidRDefault="00C27E47" w:rsidP="008576E4">
      <w:pPr>
        <w:rPr>
          <w:noProof/>
        </w:rPr>
      </w:pPr>
    </w:p>
    <w:p w14:paraId="1E124A6D" w14:textId="77777777" w:rsidR="00C27E47" w:rsidRPr="00536366" w:rsidRDefault="00C27E47" w:rsidP="008576E4">
      <w:pPr>
        <w:rPr>
          <w:noProof/>
        </w:rPr>
      </w:pPr>
    </w:p>
    <w:p w14:paraId="3EBDEC59" w14:textId="65B7F221"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r>
      <w:r w:rsidR="00C27E47" w:rsidRPr="00536366">
        <w:rPr>
          <w:b/>
          <w:bCs/>
          <w:noProof/>
        </w:rPr>
        <w:t>BESONDERE VORSICHTSMASSNAHMEN FÜR DIE AUFBEWAHRUNG</w:t>
      </w:r>
    </w:p>
    <w:p w14:paraId="1720E761" w14:textId="77777777" w:rsidR="00C27E47" w:rsidRPr="00536366" w:rsidRDefault="00C27E47" w:rsidP="008576E4">
      <w:pPr>
        <w:keepNext/>
        <w:rPr>
          <w:noProof/>
        </w:rPr>
      </w:pPr>
    </w:p>
    <w:p w14:paraId="64592DEE" w14:textId="77777777" w:rsidR="00961AD0" w:rsidRPr="00536366" w:rsidRDefault="00961AD0" w:rsidP="008576E4">
      <w:pPr>
        <w:ind w:left="567" w:hanging="567"/>
        <w:rPr>
          <w:noProof/>
        </w:rPr>
      </w:pPr>
    </w:p>
    <w:p w14:paraId="4C43FE6B" w14:textId="501E7CC5"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10.</w:t>
      </w:r>
      <w:r w:rsidRPr="00536366">
        <w:rPr>
          <w:b/>
          <w:bCs/>
          <w:noProof/>
        </w:rPr>
        <w:tab/>
      </w:r>
      <w:r w:rsidR="00C27E47" w:rsidRPr="00536366">
        <w:rPr>
          <w:b/>
          <w:bCs/>
          <w:noProof/>
        </w:rPr>
        <w:t>GEGEBENENFALLS BESONDERE VORSICHTSMASSNAHMEN FÜR DIE BESEITIGUNG VON NICHT VERWENDETEM ARZNEIMITTEL ODER DAVON STAMMENDEN ABFALLMATERIALIEN</w:t>
      </w:r>
    </w:p>
    <w:p w14:paraId="67842B7B" w14:textId="77777777" w:rsidR="00C27E47" w:rsidRPr="00536366" w:rsidRDefault="00C27E47" w:rsidP="008576E4">
      <w:pPr>
        <w:keepNext/>
        <w:rPr>
          <w:noProof/>
        </w:rPr>
      </w:pPr>
    </w:p>
    <w:p w14:paraId="5484FB01" w14:textId="77777777" w:rsidR="00C27E47" w:rsidRPr="00536366" w:rsidRDefault="00C27E47" w:rsidP="008576E4">
      <w:pPr>
        <w:rPr>
          <w:noProof/>
        </w:rPr>
      </w:pPr>
      <w:r w:rsidRPr="00536366">
        <w:rPr>
          <w:noProof/>
        </w:rPr>
        <w:t>Nicht verwendetes Arzneimittel ist entsprechend den nationalen Anforderungen zu beseitigen.</w:t>
      </w:r>
    </w:p>
    <w:p w14:paraId="0C9E2FBB" w14:textId="77777777" w:rsidR="00C27E47" w:rsidRPr="00536366" w:rsidRDefault="00C27E47" w:rsidP="008576E4">
      <w:pPr>
        <w:rPr>
          <w:noProof/>
        </w:rPr>
      </w:pPr>
    </w:p>
    <w:p w14:paraId="2B99CEA9" w14:textId="77777777" w:rsidR="00C27E47" w:rsidRPr="00536366" w:rsidRDefault="00C27E47" w:rsidP="008576E4">
      <w:pPr>
        <w:rPr>
          <w:noProof/>
        </w:rPr>
      </w:pPr>
    </w:p>
    <w:p w14:paraId="4699E5F0" w14:textId="7DC9B9E6"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r>
      <w:r w:rsidR="00C27E47" w:rsidRPr="00536366">
        <w:rPr>
          <w:b/>
          <w:bCs/>
          <w:noProof/>
        </w:rPr>
        <w:t>NAME UND ANSCHRIFT DES PHARMAZEUTISCHEN UNTERNEHMERS</w:t>
      </w:r>
    </w:p>
    <w:p w14:paraId="1916F90A" w14:textId="77777777" w:rsidR="00C27E47" w:rsidRPr="00536366" w:rsidRDefault="00C27E47" w:rsidP="008576E4">
      <w:pPr>
        <w:keepNext/>
        <w:rPr>
          <w:noProof/>
        </w:rPr>
      </w:pPr>
    </w:p>
    <w:p w14:paraId="215CA7BC" w14:textId="77777777" w:rsidR="00C27E47" w:rsidRPr="00315D0C" w:rsidRDefault="00C27E47" w:rsidP="008576E4">
      <w:pPr>
        <w:rPr>
          <w:noProof/>
          <w:lang w:val="nl-NL"/>
        </w:rPr>
      </w:pPr>
      <w:r w:rsidRPr="00315D0C">
        <w:rPr>
          <w:noProof/>
          <w:lang w:val="nl-NL"/>
        </w:rPr>
        <w:t>Janssen-Cilag International NV</w:t>
      </w:r>
    </w:p>
    <w:p w14:paraId="7A9BAC7D" w14:textId="4F7F6739" w:rsidR="00C27E47" w:rsidRPr="00315D0C" w:rsidRDefault="00C27E47" w:rsidP="008576E4">
      <w:pPr>
        <w:rPr>
          <w:noProof/>
          <w:lang w:val="nl-NL"/>
        </w:rPr>
      </w:pPr>
      <w:r w:rsidRPr="00315D0C">
        <w:rPr>
          <w:noProof/>
          <w:lang w:val="nl-NL"/>
        </w:rPr>
        <w:t>Turnhoutseweg</w:t>
      </w:r>
      <w:r w:rsidR="00993F42" w:rsidRPr="00315D0C">
        <w:rPr>
          <w:noProof/>
          <w:lang w:val="nl-NL"/>
        </w:rPr>
        <w:t> </w:t>
      </w:r>
      <w:r w:rsidRPr="00315D0C">
        <w:rPr>
          <w:noProof/>
          <w:lang w:val="nl-NL"/>
        </w:rPr>
        <w:t>30</w:t>
      </w:r>
    </w:p>
    <w:p w14:paraId="41352568" w14:textId="77777777" w:rsidR="00C27E47" w:rsidRPr="00315D0C" w:rsidRDefault="00C27E47" w:rsidP="008576E4">
      <w:pPr>
        <w:rPr>
          <w:noProof/>
          <w:lang w:val="nl-NL"/>
        </w:rPr>
      </w:pPr>
      <w:r w:rsidRPr="00315D0C">
        <w:rPr>
          <w:noProof/>
          <w:lang w:val="nl-NL"/>
        </w:rPr>
        <w:t>B-2340 Beerse</w:t>
      </w:r>
    </w:p>
    <w:p w14:paraId="2EE8D322" w14:textId="77777777" w:rsidR="00C27E47" w:rsidRPr="00536366" w:rsidRDefault="00C27E47" w:rsidP="008576E4">
      <w:pPr>
        <w:rPr>
          <w:noProof/>
        </w:rPr>
      </w:pPr>
      <w:r w:rsidRPr="00536366">
        <w:rPr>
          <w:noProof/>
        </w:rPr>
        <w:t>Belgien</w:t>
      </w:r>
    </w:p>
    <w:p w14:paraId="34F89CB7" w14:textId="77777777" w:rsidR="00C27E47" w:rsidRPr="00536366" w:rsidRDefault="00C27E47" w:rsidP="008576E4">
      <w:pPr>
        <w:rPr>
          <w:noProof/>
        </w:rPr>
      </w:pPr>
    </w:p>
    <w:p w14:paraId="40A0D865" w14:textId="77777777" w:rsidR="00C27E47" w:rsidRPr="00536366" w:rsidRDefault="00C27E47" w:rsidP="008576E4">
      <w:pPr>
        <w:rPr>
          <w:noProof/>
        </w:rPr>
      </w:pPr>
    </w:p>
    <w:p w14:paraId="759A7234" w14:textId="145F10FD"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12.</w:t>
      </w:r>
      <w:r w:rsidRPr="00536366">
        <w:rPr>
          <w:b/>
          <w:bCs/>
          <w:noProof/>
        </w:rPr>
        <w:tab/>
      </w:r>
      <w:r w:rsidR="00C27E47" w:rsidRPr="00536366">
        <w:rPr>
          <w:b/>
          <w:bCs/>
          <w:noProof/>
        </w:rPr>
        <w:t>ZULASSUNGSNUMMERN</w:t>
      </w:r>
    </w:p>
    <w:p w14:paraId="411C3B16" w14:textId="77777777" w:rsidR="00C27E47" w:rsidRPr="00536366" w:rsidRDefault="00C27E47" w:rsidP="008576E4">
      <w:pPr>
        <w:keepNext/>
        <w:rPr>
          <w:noProof/>
        </w:rPr>
      </w:pPr>
    </w:p>
    <w:p w14:paraId="7313A11E" w14:textId="77777777" w:rsidR="00F82F00" w:rsidRPr="00536366" w:rsidRDefault="00F82F00" w:rsidP="008576E4">
      <w:pPr>
        <w:rPr>
          <w:noProof/>
          <w:highlight w:val="lightGray"/>
        </w:rPr>
      </w:pPr>
      <w:r w:rsidRPr="00536366">
        <w:rPr>
          <w:noProof/>
        </w:rPr>
        <w:t xml:space="preserve">EU/1/14/945/009 </w:t>
      </w:r>
      <w:r w:rsidRPr="00536366">
        <w:rPr>
          <w:noProof/>
          <w:highlight w:val="lightGray"/>
        </w:rPr>
        <w:t>(28</w:t>
      </w:r>
      <w:r w:rsidR="00D7539A" w:rsidRPr="00536366">
        <w:rPr>
          <w:noProof/>
          <w:highlight w:val="lightGray"/>
        </w:rPr>
        <w:t> </w:t>
      </w:r>
      <w:r w:rsidRPr="00536366">
        <w:rPr>
          <w:noProof/>
          <w:highlight w:val="lightGray"/>
        </w:rPr>
        <w:t>Tabletten)</w:t>
      </w:r>
    </w:p>
    <w:p w14:paraId="5318EBD7" w14:textId="77777777" w:rsidR="00F82F00" w:rsidRPr="00536366" w:rsidRDefault="00F82F00" w:rsidP="008576E4">
      <w:pPr>
        <w:rPr>
          <w:noProof/>
        </w:rPr>
      </w:pPr>
      <w:r w:rsidRPr="00536366">
        <w:rPr>
          <w:noProof/>
          <w:highlight w:val="lightGray"/>
        </w:rPr>
        <w:t>EU/1/14/945/010 (30</w:t>
      </w:r>
      <w:r w:rsidR="00D7539A" w:rsidRPr="00536366">
        <w:rPr>
          <w:noProof/>
          <w:highlight w:val="lightGray"/>
        </w:rPr>
        <w:t> </w:t>
      </w:r>
      <w:r w:rsidRPr="00536366">
        <w:rPr>
          <w:noProof/>
          <w:highlight w:val="lightGray"/>
        </w:rPr>
        <w:t>Tabletten)</w:t>
      </w:r>
    </w:p>
    <w:p w14:paraId="7E1C7F54" w14:textId="77777777" w:rsidR="00C27E47" w:rsidRPr="00536366" w:rsidRDefault="00C27E47" w:rsidP="008576E4">
      <w:pPr>
        <w:rPr>
          <w:noProof/>
        </w:rPr>
      </w:pPr>
    </w:p>
    <w:p w14:paraId="264DACC2" w14:textId="77777777" w:rsidR="00C27E47" w:rsidRPr="00536366" w:rsidRDefault="00C27E47" w:rsidP="008576E4">
      <w:pPr>
        <w:rPr>
          <w:noProof/>
        </w:rPr>
      </w:pPr>
    </w:p>
    <w:p w14:paraId="0CE9500B" w14:textId="51AA6DA1"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r>
      <w:r w:rsidR="00C27E47" w:rsidRPr="00536366">
        <w:rPr>
          <w:b/>
          <w:bCs/>
          <w:noProof/>
        </w:rPr>
        <w:t>C</w:t>
      </w:r>
      <w:r w:rsidR="00961AD0" w:rsidRPr="00536366">
        <w:rPr>
          <w:b/>
          <w:bCs/>
          <w:noProof/>
        </w:rPr>
        <w:t>HARGENBEZEICHNUNG</w:t>
      </w:r>
    </w:p>
    <w:p w14:paraId="6DB066FF" w14:textId="77777777" w:rsidR="00C27E47" w:rsidRPr="00536366" w:rsidRDefault="00C27E47" w:rsidP="008576E4">
      <w:pPr>
        <w:keepNext/>
        <w:rPr>
          <w:noProof/>
        </w:rPr>
      </w:pPr>
    </w:p>
    <w:p w14:paraId="236C3CE6" w14:textId="77777777" w:rsidR="00C27E47" w:rsidRPr="00536366" w:rsidRDefault="00C27E47" w:rsidP="008576E4">
      <w:pPr>
        <w:rPr>
          <w:noProof/>
          <w:szCs w:val="22"/>
        </w:rPr>
      </w:pPr>
      <w:r w:rsidRPr="00536366">
        <w:rPr>
          <w:noProof/>
          <w:szCs w:val="22"/>
        </w:rPr>
        <w:t>Ch.-B.</w:t>
      </w:r>
    </w:p>
    <w:p w14:paraId="0A690B90" w14:textId="77777777" w:rsidR="00C27E47" w:rsidRPr="00536366" w:rsidRDefault="00C27E47" w:rsidP="008576E4">
      <w:pPr>
        <w:rPr>
          <w:noProof/>
          <w:szCs w:val="22"/>
        </w:rPr>
      </w:pPr>
    </w:p>
    <w:p w14:paraId="7AED5C24" w14:textId="77777777" w:rsidR="00C27E47" w:rsidRPr="00536366" w:rsidRDefault="00C27E47" w:rsidP="008576E4">
      <w:pPr>
        <w:rPr>
          <w:noProof/>
        </w:rPr>
      </w:pPr>
    </w:p>
    <w:p w14:paraId="7EF4C031" w14:textId="61BB1301"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r>
      <w:r w:rsidR="00C27E47" w:rsidRPr="00536366">
        <w:rPr>
          <w:b/>
          <w:bCs/>
          <w:noProof/>
        </w:rPr>
        <w:t>VERKAUFSABGRENZUNG</w:t>
      </w:r>
    </w:p>
    <w:p w14:paraId="0E7E2665" w14:textId="77777777" w:rsidR="00C27E47" w:rsidRPr="00536366" w:rsidRDefault="00C27E47" w:rsidP="008576E4">
      <w:pPr>
        <w:keepNext/>
        <w:rPr>
          <w:noProof/>
        </w:rPr>
      </w:pPr>
    </w:p>
    <w:p w14:paraId="55ED2E3C" w14:textId="77777777" w:rsidR="00B96F3A" w:rsidRPr="00536366" w:rsidRDefault="00B96F3A" w:rsidP="008576E4">
      <w:pPr>
        <w:rPr>
          <w:noProof/>
        </w:rPr>
      </w:pPr>
    </w:p>
    <w:p w14:paraId="711F6D89" w14:textId="7CBDED75"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r>
      <w:r w:rsidR="00C27E47" w:rsidRPr="00536366">
        <w:rPr>
          <w:b/>
          <w:bCs/>
          <w:noProof/>
        </w:rPr>
        <w:t>HINWEISE FÜR DEN GEBRAUCH</w:t>
      </w:r>
    </w:p>
    <w:p w14:paraId="5DBA0C71" w14:textId="77777777" w:rsidR="00C27E47" w:rsidRPr="00536366" w:rsidRDefault="00C27E47" w:rsidP="008576E4">
      <w:pPr>
        <w:keepNext/>
        <w:rPr>
          <w:noProof/>
        </w:rPr>
      </w:pPr>
    </w:p>
    <w:p w14:paraId="53205D83" w14:textId="77777777" w:rsidR="00B96F3A" w:rsidRPr="00536366" w:rsidRDefault="00B96F3A" w:rsidP="008576E4">
      <w:pPr>
        <w:rPr>
          <w:noProof/>
        </w:rPr>
      </w:pPr>
    </w:p>
    <w:p w14:paraId="46BCCF35" w14:textId="4BFFF050"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r>
      <w:r w:rsidR="00C27E47" w:rsidRPr="00536366">
        <w:rPr>
          <w:b/>
          <w:bCs/>
          <w:noProof/>
        </w:rPr>
        <w:t>ANGABEN IN BLINDENSCHRIFT</w:t>
      </w:r>
    </w:p>
    <w:p w14:paraId="5465FACC" w14:textId="77777777" w:rsidR="00C27E47" w:rsidRPr="00536366" w:rsidRDefault="00C27E47" w:rsidP="008576E4">
      <w:pPr>
        <w:keepNext/>
        <w:rPr>
          <w:noProof/>
        </w:rPr>
      </w:pPr>
    </w:p>
    <w:p w14:paraId="67533614" w14:textId="77777777" w:rsidR="00C27E47" w:rsidRPr="00536366" w:rsidRDefault="00C27E47" w:rsidP="008576E4">
      <w:pPr>
        <w:rPr>
          <w:noProof/>
        </w:rPr>
      </w:pPr>
      <w:r w:rsidRPr="00536366">
        <w:rPr>
          <w:noProof/>
        </w:rPr>
        <w:t xml:space="preserve">imbruvica </w:t>
      </w:r>
      <w:r w:rsidR="004D125F" w:rsidRPr="00536366">
        <w:rPr>
          <w:noProof/>
        </w:rPr>
        <w:t>28</w:t>
      </w:r>
      <w:r w:rsidRPr="00536366">
        <w:rPr>
          <w:noProof/>
        </w:rPr>
        <w:t>0 mg</w:t>
      </w:r>
    </w:p>
    <w:p w14:paraId="074A51C3" w14:textId="77777777" w:rsidR="00C656B1" w:rsidRPr="00536366" w:rsidRDefault="00C656B1" w:rsidP="008576E4">
      <w:pPr>
        <w:rPr>
          <w:noProof/>
        </w:rPr>
      </w:pPr>
    </w:p>
    <w:p w14:paraId="361845E7" w14:textId="77777777" w:rsidR="00C656B1" w:rsidRPr="00536366" w:rsidRDefault="00C656B1" w:rsidP="008576E4">
      <w:pPr>
        <w:rPr>
          <w:noProof/>
        </w:rPr>
      </w:pPr>
    </w:p>
    <w:p w14:paraId="27582926" w14:textId="613C68B6"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r>
      <w:r w:rsidR="00C27E47" w:rsidRPr="00536366">
        <w:rPr>
          <w:b/>
          <w:bCs/>
          <w:noProof/>
        </w:rPr>
        <w:t>INDIVIDUELLES ERKENNUNGSMERKMAL – 2D-BARCODE</w:t>
      </w:r>
    </w:p>
    <w:p w14:paraId="7C2F640D" w14:textId="77777777" w:rsidR="00C27E47" w:rsidRPr="00536366" w:rsidRDefault="00C27E47" w:rsidP="008576E4">
      <w:pPr>
        <w:keepNext/>
        <w:tabs>
          <w:tab w:val="clear" w:pos="567"/>
        </w:tabs>
        <w:rPr>
          <w:noProof/>
        </w:rPr>
      </w:pPr>
    </w:p>
    <w:p w14:paraId="411E5157" w14:textId="77777777" w:rsidR="00C27E47" w:rsidRPr="00536366" w:rsidRDefault="00C27E47" w:rsidP="00536366">
      <w:pPr>
        <w:rPr>
          <w:noProof/>
        </w:rPr>
      </w:pPr>
      <w:r w:rsidRPr="00536366">
        <w:rPr>
          <w:noProof/>
          <w:highlight w:val="lightGray"/>
        </w:rPr>
        <w:t>2D</w:t>
      </w:r>
      <w:r w:rsidR="00EC1E85" w:rsidRPr="00536366">
        <w:rPr>
          <w:noProof/>
          <w:highlight w:val="lightGray"/>
        </w:rPr>
        <w:noBreakHyphen/>
      </w:r>
      <w:r w:rsidRPr="00536366">
        <w:rPr>
          <w:noProof/>
          <w:highlight w:val="lightGray"/>
        </w:rPr>
        <w:t>Barcode mit individuellem Erkennungsmerkmal.</w:t>
      </w:r>
    </w:p>
    <w:p w14:paraId="5BF4F01B" w14:textId="77777777" w:rsidR="00C656B1" w:rsidRPr="00536366" w:rsidRDefault="00C656B1" w:rsidP="00536366">
      <w:pPr>
        <w:rPr>
          <w:noProof/>
        </w:rPr>
      </w:pPr>
    </w:p>
    <w:p w14:paraId="0EB84596" w14:textId="77777777" w:rsidR="00C656B1" w:rsidRPr="00536366" w:rsidRDefault="00C656B1" w:rsidP="00536366">
      <w:pPr>
        <w:rPr>
          <w:noProof/>
        </w:rPr>
      </w:pPr>
    </w:p>
    <w:p w14:paraId="7B812631" w14:textId="5A601581" w:rsidR="00C27E47" w:rsidRPr="00536366" w:rsidRDefault="00EB4FF4" w:rsidP="00EB4FF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r>
      <w:r w:rsidR="00C27E47" w:rsidRPr="00536366">
        <w:rPr>
          <w:b/>
          <w:bCs/>
          <w:noProof/>
        </w:rPr>
        <w:t>INDIVIDUELLES ERKENNUNGSMERKMAL – VOM MENSCHEN LESBARES FORMAT</w:t>
      </w:r>
    </w:p>
    <w:p w14:paraId="24A321E2" w14:textId="77777777" w:rsidR="00C27E47" w:rsidRPr="00536366" w:rsidRDefault="00C27E47" w:rsidP="008576E4">
      <w:pPr>
        <w:keepNext/>
        <w:tabs>
          <w:tab w:val="clear" w:pos="567"/>
        </w:tabs>
        <w:rPr>
          <w:noProof/>
        </w:rPr>
      </w:pPr>
    </w:p>
    <w:p w14:paraId="2157AD26" w14:textId="77777777" w:rsidR="00C27E47" w:rsidRPr="00536366" w:rsidRDefault="00C27E47" w:rsidP="008576E4">
      <w:pPr>
        <w:rPr>
          <w:noProof/>
          <w:szCs w:val="22"/>
        </w:rPr>
      </w:pPr>
      <w:r w:rsidRPr="00536366">
        <w:rPr>
          <w:noProof/>
        </w:rPr>
        <w:t>PC</w:t>
      </w:r>
    </w:p>
    <w:p w14:paraId="3B9A60AC" w14:textId="77777777" w:rsidR="00C27E47" w:rsidRPr="00536366" w:rsidRDefault="00C27E47" w:rsidP="008576E4">
      <w:pPr>
        <w:rPr>
          <w:noProof/>
          <w:szCs w:val="22"/>
        </w:rPr>
      </w:pPr>
      <w:r w:rsidRPr="00536366">
        <w:rPr>
          <w:noProof/>
        </w:rPr>
        <w:t>SN</w:t>
      </w:r>
    </w:p>
    <w:p w14:paraId="2C7B8678" w14:textId="77777777" w:rsidR="00AB3087" w:rsidRPr="00536366" w:rsidRDefault="00C27E47" w:rsidP="008576E4">
      <w:pPr>
        <w:rPr>
          <w:noProof/>
        </w:rPr>
      </w:pPr>
      <w:r w:rsidRPr="00536366">
        <w:rPr>
          <w:noProof/>
        </w:rPr>
        <w:t>NN</w:t>
      </w:r>
    </w:p>
    <w:p w14:paraId="19E27739" w14:textId="77777777" w:rsidR="00AB3087" w:rsidRPr="00536366" w:rsidRDefault="00F82F00"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szCs w:val="22"/>
        </w:rPr>
        <w:br w:type="page"/>
      </w:r>
      <w:r w:rsidR="00AB3087" w:rsidRPr="00536366">
        <w:rPr>
          <w:b/>
          <w:bCs/>
          <w:noProof/>
        </w:rPr>
        <w:lastRenderedPageBreak/>
        <w:t>ANGABEN AUF DEM BEHÄLTNIS</w:t>
      </w:r>
    </w:p>
    <w:p w14:paraId="20048014" w14:textId="77777777" w:rsidR="00AB3087" w:rsidRPr="00536366" w:rsidRDefault="00AB3087" w:rsidP="008576E4">
      <w:pPr>
        <w:keepNext/>
        <w:pBdr>
          <w:top w:val="single" w:sz="4" w:space="1" w:color="auto"/>
          <w:left w:val="single" w:sz="4" w:space="1" w:color="auto"/>
          <w:bottom w:val="single" w:sz="4" w:space="1" w:color="auto"/>
          <w:right w:val="single" w:sz="4" w:space="1" w:color="auto"/>
        </w:pBdr>
        <w:rPr>
          <w:b/>
          <w:bCs/>
          <w:noProof/>
        </w:rPr>
      </w:pPr>
    </w:p>
    <w:p w14:paraId="67B245D9" w14:textId="77777777" w:rsidR="00F82F00" w:rsidRPr="00536366" w:rsidRDefault="00F82F00"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7214E4" w:rsidRPr="00536366">
        <w:rPr>
          <w:b/>
          <w:bCs/>
          <w:noProof/>
        </w:rPr>
        <w:t>PACKUNG</w:t>
      </w:r>
      <w:r w:rsidRPr="00536366">
        <w:rPr>
          <w:b/>
          <w:bCs/>
          <w:noProof/>
        </w:rPr>
        <w:t xml:space="preserve"> 280 mg TABLETTE (28</w:t>
      </w:r>
      <w:r w:rsidR="00AB3087" w:rsidRPr="00536366">
        <w:rPr>
          <w:b/>
          <w:bCs/>
          <w:noProof/>
        </w:rPr>
        <w:t> </w:t>
      </w:r>
      <w:r w:rsidRPr="00536366">
        <w:rPr>
          <w:b/>
          <w:bCs/>
          <w:noProof/>
        </w:rPr>
        <w:t>Tage)</w:t>
      </w:r>
    </w:p>
    <w:p w14:paraId="3D2E73B8" w14:textId="77777777" w:rsidR="00F82F00" w:rsidRPr="00536366" w:rsidRDefault="00F82F00" w:rsidP="008576E4">
      <w:pPr>
        <w:keepNext/>
        <w:rPr>
          <w:noProof/>
        </w:rPr>
      </w:pPr>
    </w:p>
    <w:p w14:paraId="3A1A242C" w14:textId="77777777" w:rsidR="00F82F00" w:rsidRPr="00536366" w:rsidRDefault="00F82F00" w:rsidP="008576E4">
      <w:pPr>
        <w:keepNext/>
        <w:rPr>
          <w:noProof/>
        </w:rPr>
      </w:pPr>
    </w:p>
    <w:p w14:paraId="17EA8D05"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1C30B4E9" w14:textId="77777777" w:rsidR="00F82F00" w:rsidRPr="00536366" w:rsidRDefault="00F82F00" w:rsidP="008576E4">
      <w:pPr>
        <w:keepNext/>
        <w:rPr>
          <w:noProof/>
          <w:szCs w:val="22"/>
        </w:rPr>
      </w:pPr>
    </w:p>
    <w:p w14:paraId="13991C0C" w14:textId="77777777" w:rsidR="00F82F00" w:rsidRPr="00536366" w:rsidRDefault="00F82F00" w:rsidP="008576E4">
      <w:pPr>
        <w:rPr>
          <w:noProof/>
          <w:szCs w:val="22"/>
        </w:rPr>
      </w:pPr>
      <w:r w:rsidRPr="00536366">
        <w:rPr>
          <w:noProof/>
          <w:szCs w:val="22"/>
        </w:rPr>
        <w:t>IMBRUVICA 280 mg Filmtabletten</w:t>
      </w:r>
    </w:p>
    <w:p w14:paraId="73D5C42F" w14:textId="77777777" w:rsidR="00F82F00" w:rsidRPr="00536366" w:rsidRDefault="00F82F00" w:rsidP="008576E4">
      <w:pPr>
        <w:rPr>
          <w:b/>
          <w:noProof/>
          <w:szCs w:val="22"/>
        </w:rPr>
      </w:pPr>
      <w:r w:rsidRPr="00536366">
        <w:rPr>
          <w:noProof/>
          <w:szCs w:val="22"/>
        </w:rPr>
        <w:t>Ibrutinib</w:t>
      </w:r>
    </w:p>
    <w:p w14:paraId="6AD43861" w14:textId="77777777" w:rsidR="00F82F00" w:rsidRPr="00536366" w:rsidRDefault="00F82F00" w:rsidP="008576E4">
      <w:pPr>
        <w:rPr>
          <w:noProof/>
          <w:szCs w:val="22"/>
        </w:rPr>
      </w:pPr>
    </w:p>
    <w:p w14:paraId="6A83E46F" w14:textId="77777777" w:rsidR="00F82F00" w:rsidRPr="00536366" w:rsidRDefault="00F82F00" w:rsidP="008576E4">
      <w:pPr>
        <w:rPr>
          <w:noProof/>
          <w:szCs w:val="22"/>
        </w:rPr>
      </w:pPr>
    </w:p>
    <w:p w14:paraId="60DF789F" w14:textId="1E1B7255"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78236717" w14:textId="77777777" w:rsidR="00F82F00" w:rsidRPr="00536366" w:rsidRDefault="00F82F00" w:rsidP="008576E4">
      <w:pPr>
        <w:keepNext/>
        <w:rPr>
          <w:noProof/>
          <w:szCs w:val="22"/>
        </w:rPr>
      </w:pPr>
    </w:p>
    <w:p w14:paraId="0136DCD0" w14:textId="1C25C5CA" w:rsidR="00F82F00" w:rsidRPr="00536366" w:rsidRDefault="00F82F00" w:rsidP="008576E4">
      <w:pPr>
        <w:rPr>
          <w:noProof/>
          <w:szCs w:val="22"/>
        </w:rPr>
      </w:pPr>
      <w:r w:rsidRPr="00536366">
        <w:rPr>
          <w:noProof/>
          <w:szCs w:val="22"/>
        </w:rPr>
        <w:t>Jede Filmtablette enthält 280 mg Ibrutinib</w:t>
      </w:r>
      <w:r w:rsidR="00164ECA" w:rsidRPr="00536366">
        <w:rPr>
          <w:noProof/>
          <w:szCs w:val="22"/>
        </w:rPr>
        <w:t>.</w:t>
      </w:r>
    </w:p>
    <w:p w14:paraId="30C1C9FE" w14:textId="77777777" w:rsidR="00F82F00" w:rsidRPr="00536366" w:rsidRDefault="00F82F00" w:rsidP="008576E4">
      <w:pPr>
        <w:rPr>
          <w:noProof/>
          <w:szCs w:val="22"/>
        </w:rPr>
      </w:pPr>
    </w:p>
    <w:p w14:paraId="156ED21F" w14:textId="77777777" w:rsidR="00F82F00" w:rsidRPr="00536366" w:rsidRDefault="00F82F00" w:rsidP="008576E4">
      <w:pPr>
        <w:rPr>
          <w:noProof/>
          <w:szCs w:val="22"/>
        </w:rPr>
      </w:pPr>
    </w:p>
    <w:p w14:paraId="577F9AC2"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5560DC1B" w14:textId="77777777" w:rsidR="00F82F00" w:rsidRPr="00536366" w:rsidRDefault="00F82F00" w:rsidP="008576E4">
      <w:pPr>
        <w:keepNext/>
        <w:rPr>
          <w:noProof/>
          <w:szCs w:val="22"/>
        </w:rPr>
      </w:pPr>
    </w:p>
    <w:p w14:paraId="7FE8CEDF" w14:textId="77777777" w:rsidR="00F82F00" w:rsidRPr="00536366" w:rsidRDefault="00F82F00" w:rsidP="008576E4">
      <w:pPr>
        <w:rPr>
          <w:noProof/>
          <w:szCs w:val="22"/>
        </w:rPr>
      </w:pPr>
      <w:r w:rsidRPr="00536366">
        <w:rPr>
          <w:noProof/>
          <w:szCs w:val="22"/>
        </w:rPr>
        <w:t>Enthält Lactose.</w:t>
      </w:r>
    </w:p>
    <w:p w14:paraId="215543C4" w14:textId="77777777" w:rsidR="00F82F00" w:rsidRPr="00536366" w:rsidRDefault="00F82F00" w:rsidP="008576E4">
      <w:pPr>
        <w:rPr>
          <w:noProof/>
          <w:szCs w:val="22"/>
        </w:rPr>
      </w:pPr>
      <w:r w:rsidRPr="00536366">
        <w:rPr>
          <w:noProof/>
          <w:szCs w:val="22"/>
        </w:rPr>
        <w:t>Für weitere Informationen Packungsbeilage beachten.</w:t>
      </w:r>
    </w:p>
    <w:p w14:paraId="5F156854" w14:textId="77777777" w:rsidR="00F82F00" w:rsidRPr="00536366" w:rsidRDefault="00F82F00" w:rsidP="008576E4">
      <w:pPr>
        <w:rPr>
          <w:noProof/>
          <w:szCs w:val="22"/>
        </w:rPr>
      </w:pPr>
    </w:p>
    <w:p w14:paraId="53504C36" w14:textId="77777777" w:rsidR="00F25F3F" w:rsidRPr="00536366" w:rsidRDefault="00F25F3F" w:rsidP="008576E4">
      <w:pPr>
        <w:rPr>
          <w:noProof/>
          <w:szCs w:val="22"/>
        </w:rPr>
      </w:pPr>
    </w:p>
    <w:p w14:paraId="4A888A75"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73349859" w14:textId="77777777" w:rsidR="00F82F00" w:rsidRPr="00536366" w:rsidRDefault="00F82F00" w:rsidP="008576E4">
      <w:pPr>
        <w:keepNext/>
        <w:rPr>
          <w:noProof/>
          <w:szCs w:val="22"/>
        </w:rPr>
      </w:pPr>
    </w:p>
    <w:p w14:paraId="43C5731C" w14:textId="77777777" w:rsidR="00F82F00" w:rsidRPr="00536366" w:rsidRDefault="00F82F00" w:rsidP="008576E4">
      <w:pPr>
        <w:rPr>
          <w:noProof/>
          <w:szCs w:val="22"/>
        </w:rPr>
      </w:pPr>
      <w:r w:rsidRPr="00536366">
        <w:rPr>
          <w:noProof/>
          <w:szCs w:val="22"/>
        </w:rPr>
        <w:t>14</w:t>
      </w:r>
      <w:r w:rsidR="00F25F3F" w:rsidRPr="00536366">
        <w:rPr>
          <w:noProof/>
          <w:szCs w:val="22"/>
        </w:rPr>
        <w:t> </w:t>
      </w:r>
      <w:r w:rsidRPr="00536366">
        <w:rPr>
          <w:noProof/>
          <w:szCs w:val="22"/>
        </w:rPr>
        <w:t>Filmtabletten</w:t>
      </w:r>
    </w:p>
    <w:p w14:paraId="08DDDEDA" w14:textId="77777777" w:rsidR="00F82F00" w:rsidRPr="00536366" w:rsidRDefault="00F82F00" w:rsidP="008576E4">
      <w:pPr>
        <w:rPr>
          <w:noProof/>
          <w:szCs w:val="22"/>
        </w:rPr>
      </w:pPr>
    </w:p>
    <w:p w14:paraId="42BB1754" w14:textId="77777777" w:rsidR="00F82F00" w:rsidRPr="00536366" w:rsidRDefault="00F82F00" w:rsidP="008576E4">
      <w:pPr>
        <w:rPr>
          <w:noProof/>
          <w:szCs w:val="22"/>
        </w:rPr>
      </w:pPr>
    </w:p>
    <w:p w14:paraId="1E7ACBF5"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ART(EN) DER ANWENDUNG</w:t>
      </w:r>
    </w:p>
    <w:p w14:paraId="67EF32B2" w14:textId="77777777" w:rsidR="00F82F00" w:rsidRPr="00536366" w:rsidRDefault="00F82F00" w:rsidP="008576E4">
      <w:pPr>
        <w:keepNext/>
        <w:rPr>
          <w:noProof/>
          <w:szCs w:val="22"/>
        </w:rPr>
      </w:pPr>
    </w:p>
    <w:p w14:paraId="5E78B572" w14:textId="77777777" w:rsidR="00782099" w:rsidRPr="00536366" w:rsidRDefault="00782099" w:rsidP="008576E4">
      <w:pPr>
        <w:rPr>
          <w:noProof/>
          <w:szCs w:val="22"/>
        </w:rPr>
      </w:pPr>
      <w:r w:rsidRPr="00536366">
        <w:rPr>
          <w:noProof/>
          <w:szCs w:val="22"/>
        </w:rPr>
        <w:t>Packungsbeilage beachten.</w:t>
      </w:r>
    </w:p>
    <w:p w14:paraId="57D5CE00" w14:textId="77777777" w:rsidR="00F82F00" w:rsidRPr="00536366" w:rsidRDefault="00F82F00" w:rsidP="008576E4">
      <w:pPr>
        <w:rPr>
          <w:noProof/>
          <w:szCs w:val="22"/>
        </w:rPr>
      </w:pPr>
    </w:p>
    <w:p w14:paraId="404CABF1" w14:textId="77777777" w:rsidR="00F82F00" w:rsidRPr="00536366" w:rsidRDefault="00F82F00" w:rsidP="008576E4">
      <w:pPr>
        <w:rPr>
          <w:noProof/>
          <w:szCs w:val="22"/>
        </w:rPr>
      </w:pPr>
      <w:r w:rsidRPr="00536366">
        <w:rPr>
          <w:noProof/>
          <w:szCs w:val="22"/>
        </w:rPr>
        <w:t>Montag</w:t>
      </w:r>
    </w:p>
    <w:p w14:paraId="586D2380" w14:textId="77777777" w:rsidR="00F82F00" w:rsidRPr="00536366" w:rsidRDefault="00F82F00" w:rsidP="008576E4">
      <w:pPr>
        <w:rPr>
          <w:noProof/>
          <w:szCs w:val="22"/>
        </w:rPr>
      </w:pPr>
      <w:r w:rsidRPr="00536366">
        <w:rPr>
          <w:noProof/>
          <w:szCs w:val="22"/>
        </w:rPr>
        <w:t>Dienstag</w:t>
      </w:r>
    </w:p>
    <w:p w14:paraId="6DF7D55E" w14:textId="77777777" w:rsidR="00F82F00" w:rsidRPr="00536366" w:rsidRDefault="00F82F00" w:rsidP="008576E4">
      <w:pPr>
        <w:rPr>
          <w:noProof/>
          <w:szCs w:val="22"/>
        </w:rPr>
      </w:pPr>
      <w:r w:rsidRPr="00536366">
        <w:rPr>
          <w:noProof/>
          <w:szCs w:val="22"/>
        </w:rPr>
        <w:t>Mittwoch</w:t>
      </w:r>
    </w:p>
    <w:p w14:paraId="57C15841" w14:textId="77777777" w:rsidR="00F82F00" w:rsidRPr="00536366" w:rsidRDefault="00F82F00" w:rsidP="008576E4">
      <w:pPr>
        <w:rPr>
          <w:noProof/>
          <w:szCs w:val="22"/>
        </w:rPr>
      </w:pPr>
      <w:r w:rsidRPr="00536366">
        <w:rPr>
          <w:noProof/>
          <w:szCs w:val="22"/>
        </w:rPr>
        <w:t>Donnerstag</w:t>
      </w:r>
    </w:p>
    <w:p w14:paraId="2F639F0A" w14:textId="77777777" w:rsidR="00F82F00" w:rsidRPr="00536366" w:rsidRDefault="00F82F00" w:rsidP="008576E4">
      <w:pPr>
        <w:rPr>
          <w:noProof/>
          <w:szCs w:val="22"/>
        </w:rPr>
      </w:pPr>
      <w:r w:rsidRPr="00536366">
        <w:rPr>
          <w:noProof/>
          <w:szCs w:val="22"/>
        </w:rPr>
        <w:t>Freitag</w:t>
      </w:r>
    </w:p>
    <w:p w14:paraId="1BD90BEA" w14:textId="77777777" w:rsidR="00F82F00" w:rsidRPr="00536366" w:rsidRDefault="00CE6407" w:rsidP="008576E4">
      <w:pPr>
        <w:rPr>
          <w:noProof/>
          <w:szCs w:val="22"/>
        </w:rPr>
      </w:pPr>
      <w:r w:rsidRPr="00536366">
        <w:rPr>
          <w:noProof/>
          <w:szCs w:val="22"/>
        </w:rPr>
        <w:t>Samstag</w:t>
      </w:r>
    </w:p>
    <w:p w14:paraId="70AADC35" w14:textId="77777777" w:rsidR="00F82F00" w:rsidRPr="00536366" w:rsidRDefault="00F82F00" w:rsidP="008576E4">
      <w:pPr>
        <w:rPr>
          <w:noProof/>
          <w:szCs w:val="22"/>
        </w:rPr>
      </w:pPr>
      <w:r w:rsidRPr="00536366">
        <w:rPr>
          <w:noProof/>
          <w:szCs w:val="22"/>
        </w:rPr>
        <w:t>Sonntag</w:t>
      </w:r>
    </w:p>
    <w:p w14:paraId="65CED30A" w14:textId="77777777" w:rsidR="00F82F00" w:rsidRPr="00536366" w:rsidRDefault="00F82F00" w:rsidP="008576E4">
      <w:pPr>
        <w:rPr>
          <w:noProof/>
          <w:szCs w:val="22"/>
        </w:rPr>
      </w:pPr>
    </w:p>
    <w:p w14:paraId="4A831527" w14:textId="77777777" w:rsidR="00F82F00" w:rsidRPr="00536366" w:rsidRDefault="00F82F00" w:rsidP="008576E4">
      <w:pPr>
        <w:rPr>
          <w:noProof/>
          <w:szCs w:val="22"/>
        </w:rPr>
      </w:pPr>
      <w:r w:rsidRPr="00536366">
        <w:rPr>
          <w:noProof/>
          <w:szCs w:val="22"/>
        </w:rPr>
        <w:t>Zum Einnehmen.</w:t>
      </w:r>
    </w:p>
    <w:p w14:paraId="6E40BCD9" w14:textId="77777777" w:rsidR="00F82F00" w:rsidRPr="00536366" w:rsidRDefault="00F82F00" w:rsidP="008576E4">
      <w:pPr>
        <w:rPr>
          <w:noProof/>
          <w:szCs w:val="22"/>
        </w:rPr>
      </w:pPr>
    </w:p>
    <w:p w14:paraId="4499BC81" w14:textId="77777777" w:rsidR="00F82F00" w:rsidRPr="00536366" w:rsidRDefault="00F82F00" w:rsidP="008576E4">
      <w:pPr>
        <w:rPr>
          <w:noProof/>
          <w:szCs w:val="22"/>
        </w:rPr>
      </w:pPr>
      <w:r w:rsidRPr="00536366">
        <w:rPr>
          <w:noProof/>
          <w:szCs w:val="22"/>
        </w:rPr>
        <w:t>Klappen Sie die Packung auf. Drücken Sie die Tablette von der anderen Seite durch.</w:t>
      </w:r>
    </w:p>
    <w:p w14:paraId="58E17B73" w14:textId="77777777" w:rsidR="00F82F00" w:rsidRPr="00536366" w:rsidRDefault="00F82F00" w:rsidP="008576E4">
      <w:pPr>
        <w:rPr>
          <w:noProof/>
          <w:szCs w:val="22"/>
        </w:rPr>
      </w:pPr>
    </w:p>
    <w:p w14:paraId="5D49DBC5" w14:textId="77777777" w:rsidR="00F82F00" w:rsidRPr="00536366" w:rsidRDefault="00F82F00" w:rsidP="008576E4">
      <w:pPr>
        <w:rPr>
          <w:noProof/>
          <w:szCs w:val="22"/>
        </w:rPr>
      </w:pPr>
    </w:p>
    <w:p w14:paraId="7580EB1B"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6DC86324" w14:textId="77777777" w:rsidR="00F82F00" w:rsidRPr="00536366" w:rsidRDefault="00F82F00" w:rsidP="008576E4">
      <w:pPr>
        <w:keepNext/>
        <w:rPr>
          <w:noProof/>
          <w:szCs w:val="22"/>
        </w:rPr>
      </w:pPr>
    </w:p>
    <w:p w14:paraId="3B90517E" w14:textId="77777777" w:rsidR="00F82F00" w:rsidRPr="00536366" w:rsidRDefault="00F82F00" w:rsidP="008576E4">
      <w:pPr>
        <w:rPr>
          <w:noProof/>
          <w:szCs w:val="22"/>
        </w:rPr>
      </w:pPr>
      <w:r w:rsidRPr="00536366">
        <w:rPr>
          <w:noProof/>
          <w:szCs w:val="22"/>
        </w:rPr>
        <w:t>Arzneimittel für Kinder unzugänglich aufbewahren.</w:t>
      </w:r>
    </w:p>
    <w:p w14:paraId="2A931A87" w14:textId="77777777" w:rsidR="00F82F00" w:rsidRPr="00536366" w:rsidRDefault="00F82F00" w:rsidP="008576E4">
      <w:pPr>
        <w:rPr>
          <w:noProof/>
          <w:szCs w:val="22"/>
        </w:rPr>
      </w:pPr>
    </w:p>
    <w:p w14:paraId="686D7905" w14:textId="77777777" w:rsidR="00F82F00" w:rsidRPr="00536366" w:rsidRDefault="00F82F00" w:rsidP="008576E4">
      <w:pPr>
        <w:rPr>
          <w:noProof/>
          <w:szCs w:val="22"/>
        </w:rPr>
      </w:pPr>
    </w:p>
    <w:p w14:paraId="4AC895B3"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0C23C88D" w14:textId="77777777" w:rsidR="00F82F00" w:rsidRPr="00536366" w:rsidRDefault="00F82F00" w:rsidP="008576E4">
      <w:pPr>
        <w:keepNext/>
        <w:rPr>
          <w:noProof/>
          <w:szCs w:val="22"/>
        </w:rPr>
      </w:pPr>
    </w:p>
    <w:p w14:paraId="53D17880" w14:textId="1DC29FDB" w:rsidR="00F82F00" w:rsidRPr="00536366" w:rsidRDefault="00F82F00" w:rsidP="008576E4">
      <w:pPr>
        <w:tabs>
          <w:tab w:val="left" w:pos="749"/>
        </w:tabs>
        <w:rPr>
          <w:noProof/>
        </w:rPr>
      </w:pPr>
    </w:p>
    <w:p w14:paraId="2608B7F1"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3785728A" w14:textId="77777777" w:rsidR="00F82F00" w:rsidRPr="00536366" w:rsidRDefault="00F82F00" w:rsidP="008576E4">
      <w:pPr>
        <w:keepNext/>
        <w:rPr>
          <w:noProof/>
        </w:rPr>
      </w:pPr>
    </w:p>
    <w:p w14:paraId="1587F7BF" w14:textId="77777777" w:rsidR="00F82F00" w:rsidRPr="00536366" w:rsidRDefault="00F82F00" w:rsidP="008576E4">
      <w:pPr>
        <w:rPr>
          <w:noProof/>
        </w:rPr>
      </w:pPr>
      <w:r w:rsidRPr="00536366">
        <w:rPr>
          <w:noProof/>
        </w:rPr>
        <w:t>Verwendbar bis</w:t>
      </w:r>
    </w:p>
    <w:p w14:paraId="1C38052C" w14:textId="77777777" w:rsidR="00F82F00" w:rsidRPr="00536366" w:rsidRDefault="00F82F00" w:rsidP="008576E4">
      <w:pPr>
        <w:rPr>
          <w:noProof/>
          <w:szCs w:val="22"/>
        </w:rPr>
      </w:pPr>
    </w:p>
    <w:p w14:paraId="2C2B37F6" w14:textId="77777777" w:rsidR="00F82F00" w:rsidRPr="00536366" w:rsidRDefault="00F82F00" w:rsidP="008576E4">
      <w:pPr>
        <w:rPr>
          <w:noProof/>
          <w:szCs w:val="22"/>
        </w:rPr>
      </w:pPr>
    </w:p>
    <w:p w14:paraId="110E9D14"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78ACD164" w14:textId="77777777" w:rsidR="00F82F00" w:rsidRPr="00536366" w:rsidRDefault="00F82F00" w:rsidP="008576E4">
      <w:pPr>
        <w:keepNext/>
        <w:rPr>
          <w:noProof/>
        </w:rPr>
      </w:pPr>
    </w:p>
    <w:p w14:paraId="54B30EE5" w14:textId="77777777" w:rsidR="00B96F3A" w:rsidRPr="00536366" w:rsidRDefault="00B96F3A" w:rsidP="008576E4">
      <w:pPr>
        <w:rPr>
          <w:noProof/>
        </w:rPr>
      </w:pPr>
    </w:p>
    <w:p w14:paraId="624EC587"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10.</w:t>
      </w:r>
      <w:r w:rsidRPr="00536366">
        <w:rPr>
          <w:b/>
          <w:bCs/>
          <w:noProof/>
        </w:rPr>
        <w:tab/>
        <w:t>GEGEBENENFALLS BESONDERE VORSICHTSMASSNAHMEN FÜR DIE BESEITIGUNG VON NICHT VERWENDETEM ARZNEIMITTEL ODER DAVON STAMMENDEN ABFALLMATERIALIEN</w:t>
      </w:r>
    </w:p>
    <w:p w14:paraId="02FCC0C9" w14:textId="77777777" w:rsidR="00F82F00" w:rsidRPr="00536366" w:rsidRDefault="00F82F00" w:rsidP="008576E4">
      <w:pPr>
        <w:keepNext/>
        <w:rPr>
          <w:noProof/>
          <w:szCs w:val="22"/>
        </w:rPr>
      </w:pPr>
    </w:p>
    <w:p w14:paraId="357C9259" w14:textId="77777777" w:rsidR="00F82F00" w:rsidRPr="00536366" w:rsidRDefault="00397DD7" w:rsidP="008576E4">
      <w:pPr>
        <w:rPr>
          <w:noProof/>
          <w:szCs w:val="22"/>
        </w:rPr>
      </w:pPr>
      <w:r w:rsidRPr="00536366">
        <w:rPr>
          <w:noProof/>
        </w:rPr>
        <w:t>Nicht verwendetes Arzneimittel ist entsprechend den nationalen Anforderungen zu beseitigen.</w:t>
      </w:r>
    </w:p>
    <w:p w14:paraId="07072413" w14:textId="77777777" w:rsidR="00F82F00" w:rsidRPr="00536366" w:rsidRDefault="00F82F00" w:rsidP="008576E4">
      <w:pPr>
        <w:rPr>
          <w:noProof/>
          <w:szCs w:val="22"/>
        </w:rPr>
      </w:pPr>
    </w:p>
    <w:p w14:paraId="37FF98D0" w14:textId="77777777" w:rsidR="00F25F3F" w:rsidRPr="00536366" w:rsidRDefault="00F25F3F" w:rsidP="008576E4">
      <w:pPr>
        <w:rPr>
          <w:noProof/>
          <w:szCs w:val="22"/>
        </w:rPr>
      </w:pPr>
    </w:p>
    <w:p w14:paraId="639627F8"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12884F15" w14:textId="77777777" w:rsidR="00F82F00" w:rsidRPr="00536366" w:rsidRDefault="00F82F00" w:rsidP="008576E4">
      <w:pPr>
        <w:keepNext/>
        <w:rPr>
          <w:noProof/>
          <w:szCs w:val="22"/>
        </w:rPr>
      </w:pPr>
    </w:p>
    <w:p w14:paraId="124E8105" w14:textId="77777777" w:rsidR="00F82F00" w:rsidRPr="00315D0C" w:rsidRDefault="00F82F00" w:rsidP="008576E4">
      <w:pPr>
        <w:rPr>
          <w:noProof/>
          <w:szCs w:val="22"/>
          <w:lang w:val="nl-NL"/>
        </w:rPr>
      </w:pPr>
      <w:r w:rsidRPr="00315D0C">
        <w:rPr>
          <w:noProof/>
          <w:szCs w:val="22"/>
          <w:lang w:val="nl-NL"/>
        </w:rPr>
        <w:t>Janssen-Cilag International NV</w:t>
      </w:r>
    </w:p>
    <w:p w14:paraId="68B84C9E" w14:textId="77777777" w:rsidR="00F82F00" w:rsidRPr="00315D0C" w:rsidRDefault="00F82F00" w:rsidP="008576E4">
      <w:pPr>
        <w:rPr>
          <w:noProof/>
          <w:szCs w:val="22"/>
          <w:lang w:val="nl-NL"/>
        </w:rPr>
      </w:pPr>
      <w:r w:rsidRPr="00315D0C">
        <w:rPr>
          <w:noProof/>
          <w:szCs w:val="22"/>
          <w:lang w:val="nl-NL"/>
        </w:rPr>
        <w:t>Turnhoutseweg 30</w:t>
      </w:r>
    </w:p>
    <w:p w14:paraId="01604542" w14:textId="77777777" w:rsidR="00F82F00" w:rsidRPr="00315D0C" w:rsidRDefault="00F82F00" w:rsidP="008576E4">
      <w:pPr>
        <w:rPr>
          <w:noProof/>
          <w:szCs w:val="22"/>
          <w:lang w:val="nl-NL"/>
        </w:rPr>
      </w:pPr>
      <w:r w:rsidRPr="00315D0C">
        <w:rPr>
          <w:noProof/>
          <w:szCs w:val="22"/>
          <w:lang w:val="nl-NL"/>
        </w:rPr>
        <w:t>B-2340 Beerse</w:t>
      </w:r>
    </w:p>
    <w:p w14:paraId="654DB21E" w14:textId="77777777" w:rsidR="00F82F00" w:rsidRPr="00536366" w:rsidRDefault="00F82F00" w:rsidP="008576E4">
      <w:pPr>
        <w:rPr>
          <w:noProof/>
          <w:szCs w:val="22"/>
        </w:rPr>
      </w:pPr>
      <w:r w:rsidRPr="00536366">
        <w:rPr>
          <w:noProof/>
          <w:szCs w:val="22"/>
        </w:rPr>
        <w:t>Belgien</w:t>
      </w:r>
    </w:p>
    <w:p w14:paraId="70B70B21" w14:textId="77777777" w:rsidR="00F82F00" w:rsidRPr="00536366" w:rsidRDefault="00F82F00" w:rsidP="008576E4">
      <w:pPr>
        <w:rPr>
          <w:noProof/>
          <w:szCs w:val="22"/>
        </w:rPr>
      </w:pPr>
    </w:p>
    <w:p w14:paraId="3932DB50" w14:textId="77777777" w:rsidR="00F82F00" w:rsidRPr="00536366" w:rsidRDefault="00F82F00" w:rsidP="008576E4">
      <w:pPr>
        <w:rPr>
          <w:noProof/>
          <w:szCs w:val="22"/>
        </w:rPr>
      </w:pPr>
    </w:p>
    <w:p w14:paraId="6F145C4F" w14:textId="1DFDF81B"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7B263124" w14:textId="77777777" w:rsidR="00F82F00" w:rsidRPr="00536366" w:rsidRDefault="00F82F00" w:rsidP="008576E4">
      <w:pPr>
        <w:keepNext/>
        <w:rPr>
          <w:noProof/>
          <w:szCs w:val="22"/>
        </w:rPr>
      </w:pPr>
    </w:p>
    <w:p w14:paraId="03382865" w14:textId="77777777" w:rsidR="00F82F00" w:rsidRPr="00536366" w:rsidRDefault="00F82F00" w:rsidP="008576E4">
      <w:pPr>
        <w:rPr>
          <w:noProof/>
        </w:rPr>
      </w:pPr>
      <w:r w:rsidRPr="00536366">
        <w:rPr>
          <w:noProof/>
        </w:rPr>
        <w:t>EU/1/14/945/009</w:t>
      </w:r>
    </w:p>
    <w:p w14:paraId="1C7256FA" w14:textId="77777777" w:rsidR="00F82F00" w:rsidRPr="00536366" w:rsidRDefault="00F82F00" w:rsidP="008576E4">
      <w:pPr>
        <w:rPr>
          <w:noProof/>
          <w:szCs w:val="22"/>
        </w:rPr>
      </w:pPr>
    </w:p>
    <w:p w14:paraId="697F75B5" w14:textId="77777777" w:rsidR="00F82F00" w:rsidRPr="00536366" w:rsidRDefault="00F82F00" w:rsidP="008576E4">
      <w:pPr>
        <w:rPr>
          <w:noProof/>
          <w:szCs w:val="22"/>
        </w:rPr>
      </w:pPr>
    </w:p>
    <w:p w14:paraId="59D39D22"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26400F46" w14:textId="77777777" w:rsidR="00F82F00" w:rsidRPr="00536366" w:rsidRDefault="00F82F00" w:rsidP="008576E4">
      <w:pPr>
        <w:keepNext/>
        <w:rPr>
          <w:noProof/>
          <w:szCs w:val="22"/>
        </w:rPr>
      </w:pPr>
    </w:p>
    <w:p w14:paraId="0296B5D1" w14:textId="77777777" w:rsidR="00F82F00" w:rsidRPr="00536366" w:rsidRDefault="00F82F00" w:rsidP="008576E4">
      <w:pPr>
        <w:rPr>
          <w:noProof/>
          <w:szCs w:val="22"/>
        </w:rPr>
      </w:pPr>
      <w:r w:rsidRPr="00536366">
        <w:rPr>
          <w:noProof/>
          <w:szCs w:val="22"/>
        </w:rPr>
        <w:t>Ch.-B.</w:t>
      </w:r>
    </w:p>
    <w:p w14:paraId="6AC9CE0B" w14:textId="77777777" w:rsidR="00F82F00" w:rsidRPr="00536366" w:rsidRDefault="00F82F00" w:rsidP="008576E4">
      <w:pPr>
        <w:rPr>
          <w:noProof/>
          <w:szCs w:val="22"/>
        </w:rPr>
      </w:pPr>
    </w:p>
    <w:p w14:paraId="5AF261E6" w14:textId="77777777" w:rsidR="00F82F00" w:rsidRPr="00536366" w:rsidRDefault="00F82F00" w:rsidP="008576E4">
      <w:pPr>
        <w:rPr>
          <w:noProof/>
          <w:szCs w:val="22"/>
        </w:rPr>
      </w:pPr>
    </w:p>
    <w:p w14:paraId="1FA2A6AC"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3DE0E076" w14:textId="77777777" w:rsidR="00F82F00" w:rsidRPr="00536366" w:rsidRDefault="00F82F00" w:rsidP="008576E4">
      <w:pPr>
        <w:keepNext/>
        <w:rPr>
          <w:noProof/>
          <w:szCs w:val="22"/>
        </w:rPr>
      </w:pPr>
    </w:p>
    <w:p w14:paraId="770FEFBF" w14:textId="744F436D" w:rsidR="00F82F00" w:rsidRPr="00536366" w:rsidRDefault="00F82F00" w:rsidP="008576E4">
      <w:pPr>
        <w:rPr>
          <w:noProof/>
          <w:szCs w:val="22"/>
        </w:rPr>
      </w:pPr>
    </w:p>
    <w:p w14:paraId="396D6D45"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3605C5B6" w14:textId="77777777" w:rsidR="00F82F00" w:rsidRPr="00536366" w:rsidRDefault="00F82F00" w:rsidP="008576E4">
      <w:pPr>
        <w:keepNext/>
        <w:rPr>
          <w:noProof/>
          <w:szCs w:val="22"/>
        </w:rPr>
      </w:pPr>
    </w:p>
    <w:p w14:paraId="69AF86FC" w14:textId="77777777" w:rsidR="00B96F3A" w:rsidRPr="00536366" w:rsidRDefault="00B96F3A" w:rsidP="008576E4">
      <w:pPr>
        <w:rPr>
          <w:noProof/>
          <w:szCs w:val="22"/>
        </w:rPr>
      </w:pPr>
    </w:p>
    <w:p w14:paraId="13213228"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7B8DE1C6" w14:textId="77777777" w:rsidR="00F82F00" w:rsidRPr="00536366" w:rsidRDefault="00F82F00" w:rsidP="008576E4">
      <w:pPr>
        <w:keepNext/>
        <w:rPr>
          <w:noProof/>
          <w:szCs w:val="22"/>
        </w:rPr>
      </w:pPr>
    </w:p>
    <w:p w14:paraId="0D1B6072" w14:textId="77777777" w:rsidR="00F82F00" w:rsidRPr="00536366" w:rsidRDefault="007214E4" w:rsidP="008576E4">
      <w:pPr>
        <w:rPr>
          <w:noProof/>
          <w:szCs w:val="22"/>
        </w:rPr>
      </w:pPr>
      <w:r w:rsidRPr="00536366">
        <w:rPr>
          <w:noProof/>
          <w:szCs w:val="22"/>
        </w:rPr>
        <w:t>i</w:t>
      </w:r>
      <w:r w:rsidR="00F82F00" w:rsidRPr="00536366">
        <w:rPr>
          <w:noProof/>
          <w:szCs w:val="22"/>
        </w:rPr>
        <w:t>mbruvica 280 mg</w:t>
      </w:r>
    </w:p>
    <w:p w14:paraId="6E4F9E19" w14:textId="77777777" w:rsidR="00F25F3F" w:rsidRPr="00536366" w:rsidRDefault="00F25F3F" w:rsidP="008576E4">
      <w:pPr>
        <w:rPr>
          <w:noProof/>
          <w:szCs w:val="22"/>
        </w:rPr>
      </w:pPr>
    </w:p>
    <w:p w14:paraId="7F71171F" w14:textId="77777777" w:rsidR="00F25F3F" w:rsidRPr="00536366" w:rsidRDefault="00F25F3F" w:rsidP="008576E4">
      <w:pPr>
        <w:rPr>
          <w:noProof/>
          <w:szCs w:val="22"/>
        </w:rPr>
      </w:pPr>
    </w:p>
    <w:p w14:paraId="3090EBC9"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42B24AAC" w14:textId="77777777" w:rsidR="00F82F00" w:rsidRPr="00536366" w:rsidRDefault="00F82F00" w:rsidP="008576E4">
      <w:pPr>
        <w:keepNext/>
        <w:tabs>
          <w:tab w:val="clear" w:pos="567"/>
        </w:tabs>
        <w:rPr>
          <w:noProof/>
        </w:rPr>
      </w:pPr>
    </w:p>
    <w:p w14:paraId="0D4E06D3" w14:textId="77777777" w:rsidR="00B96F3A" w:rsidRPr="00536366" w:rsidRDefault="00B96F3A" w:rsidP="008576E4">
      <w:pPr>
        <w:tabs>
          <w:tab w:val="clear" w:pos="567"/>
        </w:tabs>
        <w:rPr>
          <w:noProof/>
        </w:rPr>
      </w:pPr>
    </w:p>
    <w:p w14:paraId="677427D9" w14:textId="77777777" w:rsidR="00F82F00" w:rsidRPr="00536366" w:rsidRDefault="00F82F00"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6E29AF35" w14:textId="77777777" w:rsidR="00F82F00" w:rsidRPr="00536366" w:rsidRDefault="00F82F00" w:rsidP="008576E4">
      <w:pPr>
        <w:keepNext/>
        <w:tabs>
          <w:tab w:val="clear" w:pos="567"/>
        </w:tabs>
        <w:rPr>
          <w:noProof/>
        </w:rPr>
      </w:pPr>
    </w:p>
    <w:p w14:paraId="50337C5D" w14:textId="77777777" w:rsidR="00F82F00" w:rsidRPr="00536366" w:rsidRDefault="00F82F00" w:rsidP="008576E4">
      <w:pPr>
        <w:rPr>
          <w:noProof/>
        </w:rPr>
      </w:pPr>
    </w:p>
    <w:p w14:paraId="6236DC37" w14:textId="77777777" w:rsidR="00F82F00" w:rsidRPr="00536366" w:rsidRDefault="00F82F00"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szCs w:val="22"/>
        </w:rPr>
        <w:br w:type="page"/>
      </w:r>
      <w:r w:rsidRPr="00536366">
        <w:rPr>
          <w:b/>
          <w:bCs/>
          <w:noProof/>
        </w:rPr>
        <w:lastRenderedPageBreak/>
        <w:t>ANGABEN AUF DEM BEHÄLTNIS</w:t>
      </w:r>
    </w:p>
    <w:p w14:paraId="6DAB216A" w14:textId="77777777" w:rsidR="00F82F00" w:rsidRPr="00536366" w:rsidRDefault="00F82F00" w:rsidP="008576E4">
      <w:pPr>
        <w:keepNext/>
        <w:pBdr>
          <w:top w:val="single" w:sz="4" w:space="1" w:color="auto"/>
          <w:left w:val="single" w:sz="4" w:space="1" w:color="auto"/>
          <w:bottom w:val="single" w:sz="4" w:space="1" w:color="auto"/>
          <w:right w:val="single" w:sz="4" w:space="1" w:color="auto"/>
        </w:pBdr>
        <w:rPr>
          <w:b/>
          <w:bCs/>
          <w:noProof/>
        </w:rPr>
      </w:pPr>
    </w:p>
    <w:p w14:paraId="592DCDE0" w14:textId="77777777" w:rsidR="00F82F00" w:rsidRPr="00536366" w:rsidRDefault="00F82F00"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7214E4" w:rsidRPr="00536366">
        <w:rPr>
          <w:b/>
          <w:bCs/>
          <w:noProof/>
        </w:rPr>
        <w:t>PACKUNG</w:t>
      </w:r>
      <w:r w:rsidRPr="00536366">
        <w:rPr>
          <w:b/>
          <w:bCs/>
          <w:noProof/>
        </w:rPr>
        <w:t xml:space="preserve"> 280 mg TABLETTE (30</w:t>
      </w:r>
      <w:r w:rsidR="00AB3087" w:rsidRPr="00536366">
        <w:rPr>
          <w:b/>
          <w:bCs/>
          <w:noProof/>
        </w:rPr>
        <w:t> </w:t>
      </w:r>
      <w:r w:rsidRPr="00536366">
        <w:rPr>
          <w:b/>
          <w:bCs/>
          <w:noProof/>
        </w:rPr>
        <w:t>Tage)</w:t>
      </w:r>
    </w:p>
    <w:p w14:paraId="4D3FF9A5" w14:textId="77777777" w:rsidR="00F82F00" w:rsidRPr="00536366" w:rsidRDefault="00F82F00" w:rsidP="008576E4">
      <w:pPr>
        <w:keepNext/>
        <w:rPr>
          <w:noProof/>
        </w:rPr>
      </w:pPr>
    </w:p>
    <w:p w14:paraId="2A58FEAB" w14:textId="77777777" w:rsidR="00F82F00" w:rsidRPr="00536366" w:rsidRDefault="00F82F00" w:rsidP="008576E4">
      <w:pPr>
        <w:keepNext/>
        <w:rPr>
          <w:noProof/>
        </w:rPr>
      </w:pPr>
    </w:p>
    <w:p w14:paraId="332EA3CA"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1F4E42AB" w14:textId="77777777" w:rsidR="00F82F00" w:rsidRPr="00536366" w:rsidRDefault="00F82F00" w:rsidP="008576E4">
      <w:pPr>
        <w:keepNext/>
        <w:rPr>
          <w:noProof/>
          <w:szCs w:val="22"/>
        </w:rPr>
      </w:pPr>
    </w:p>
    <w:p w14:paraId="18605C23" w14:textId="77777777" w:rsidR="00F82F00" w:rsidRPr="00536366" w:rsidRDefault="00F82F00" w:rsidP="008576E4">
      <w:pPr>
        <w:rPr>
          <w:noProof/>
          <w:szCs w:val="22"/>
        </w:rPr>
      </w:pPr>
      <w:r w:rsidRPr="00536366">
        <w:rPr>
          <w:noProof/>
          <w:szCs w:val="22"/>
        </w:rPr>
        <w:t>IMBRUVICA 280 mg Filmtabletten</w:t>
      </w:r>
    </w:p>
    <w:p w14:paraId="43BB5F2A" w14:textId="77777777" w:rsidR="00F82F00" w:rsidRPr="00536366" w:rsidRDefault="00F82F00" w:rsidP="008576E4">
      <w:pPr>
        <w:rPr>
          <w:b/>
          <w:noProof/>
          <w:szCs w:val="22"/>
        </w:rPr>
      </w:pPr>
      <w:r w:rsidRPr="00536366">
        <w:rPr>
          <w:noProof/>
          <w:szCs w:val="22"/>
        </w:rPr>
        <w:t>Ibrutinib</w:t>
      </w:r>
    </w:p>
    <w:p w14:paraId="063EADCC" w14:textId="77777777" w:rsidR="00F82F00" w:rsidRPr="00536366" w:rsidRDefault="00F82F00" w:rsidP="008576E4">
      <w:pPr>
        <w:rPr>
          <w:noProof/>
          <w:szCs w:val="22"/>
        </w:rPr>
      </w:pPr>
    </w:p>
    <w:p w14:paraId="2D9E0EED" w14:textId="77777777" w:rsidR="00F82F00" w:rsidRPr="00536366" w:rsidRDefault="00F82F00" w:rsidP="008576E4">
      <w:pPr>
        <w:rPr>
          <w:noProof/>
          <w:szCs w:val="22"/>
        </w:rPr>
      </w:pPr>
    </w:p>
    <w:p w14:paraId="23AF6D32" w14:textId="3323D364"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1BFCDB80" w14:textId="77777777" w:rsidR="00F82F00" w:rsidRPr="00536366" w:rsidRDefault="00F82F00" w:rsidP="008576E4">
      <w:pPr>
        <w:keepNext/>
        <w:rPr>
          <w:noProof/>
          <w:szCs w:val="22"/>
        </w:rPr>
      </w:pPr>
    </w:p>
    <w:p w14:paraId="4E7D8A27" w14:textId="70218FC6" w:rsidR="00F82F00" w:rsidRPr="00536366" w:rsidRDefault="00F82F00" w:rsidP="008576E4">
      <w:pPr>
        <w:rPr>
          <w:noProof/>
          <w:szCs w:val="22"/>
        </w:rPr>
      </w:pPr>
      <w:r w:rsidRPr="00536366">
        <w:rPr>
          <w:noProof/>
          <w:szCs w:val="22"/>
        </w:rPr>
        <w:t>Jede Filmtablette enthält 280 mg Ibrutinib</w:t>
      </w:r>
      <w:r w:rsidR="00164ECA" w:rsidRPr="00536366">
        <w:rPr>
          <w:noProof/>
          <w:szCs w:val="22"/>
        </w:rPr>
        <w:t>.</w:t>
      </w:r>
    </w:p>
    <w:p w14:paraId="4129CD0A" w14:textId="77777777" w:rsidR="00F82F00" w:rsidRPr="00536366" w:rsidRDefault="00F82F00" w:rsidP="008576E4">
      <w:pPr>
        <w:rPr>
          <w:noProof/>
          <w:szCs w:val="22"/>
        </w:rPr>
      </w:pPr>
    </w:p>
    <w:p w14:paraId="7BABCE6C" w14:textId="77777777" w:rsidR="00F82F00" w:rsidRPr="00536366" w:rsidRDefault="00F82F00" w:rsidP="008576E4">
      <w:pPr>
        <w:rPr>
          <w:noProof/>
          <w:szCs w:val="22"/>
        </w:rPr>
      </w:pPr>
    </w:p>
    <w:p w14:paraId="091B049E"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6C8CCCC8" w14:textId="77777777" w:rsidR="00F82F00" w:rsidRPr="00536366" w:rsidRDefault="00F82F00" w:rsidP="008576E4">
      <w:pPr>
        <w:keepNext/>
        <w:rPr>
          <w:noProof/>
          <w:szCs w:val="22"/>
        </w:rPr>
      </w:pPr>
    </w:p>
    <w:p w14:paraId="7098F503" w14:textId="77777777" w:rsidR="00F82F00" w:rsidRPr="00536366" w:rsidRDefault="00F82F00" w:rsidP="008576E4">
      <w:pPr>
        <w:rPr>
          <w:noProof/>
          <w:szCs w:val="22"/>
        </w:rPr>
      </w:pPr>
      <w:r w:rsidRPr="00536366">
        <w:rPr>
          <w:noProof/>
          <w:szCs w:val="22"/>
        </w:rPr>
        <w:t>Enthält Lactose.</w:t>
      </w:r>
    </w:p>
    <w:p w14:paraId="36FC64B5" w14:textId="77777777" w:rsidR="00F82F00" w:rsidRPr="00536366" w:rsidRDefault="00F82F00" w:rsidP="008576E4">
      <w:pPr>
        <w:rPr>
          <w:noProof/>
          <w:szCs w:val="22"/>
        </w:rPr>
      </w:pPr>
      <w:r w:rsidRPr="00536366">
        <w:rPr>
          <w:noProof/>
          <w:szCs w:val="22"/>
        </w:rPr>
        <w:t>Für weitere Informationen Packungsbeilage beachten.</w:t>
      </w:r>
    </w:p>
    <w:p w14:paraId="0BB04DE5" w14:textId="77777777" w:rsidR="00F82F00" w:rsidRPr="00536366" w:rsidRDefault="00F82F00" w:rsidP="008576E4">
      <w:pPr>
        <w:rPr>
          <w:noProof/>
          <w:szCs w:val="22"/>
        </w:rPr>
      </w:pPr>
    </w:p>
    <w:p w14:paraId="05A91161" w14:textId="77777777" w:rsidR="00F25F3F" w:rsidRPr="00536366" w:rsidRDefault="00F25F3F" w:rsidP="008576E4">
      <w:pPr>
        <w:rPr>
          <w:noProof/>
          <w:szCs w:val="22"/>
        </w:rPr>
      </w:pPr>
    </w:p>
    <w:p w14:paraId="420C58C8"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6EB6C061" w14:textId="77777777" w:rsidR="00F82F00" w:rsidRPr="00536366" w:rsidRDefault="00F82F00" w:rsidP="008576E4">
      <w:pPr>
        <w:keepNext/>
        <w:rPr>
          <w:noProof/>
          <w:szCs w:val="22"/>
        </w:rPr>
      </w:pPr>
    </w:p>
    <w:p w14:paraId="73FF2D44" w14:textId="77777777" w:rsidR="00F82F00" w:rsidRPr="00536366" w:rsidRDefault="00F82F00" w:rsidP="008576E4">
      <w:pPr>
        <w:rPr>
          <w:noProof/>
          <w:szCs w:val="22"/>
        </w:rPr>
      </w:pPr>
      <w:r w:rsidRPr="00536366">
        <w:rPr>
          <w:noProof/>
          <w:szCs w:val="22"/>
        </w:rPr>
        <w:t>10</w:t>
      </w:r>
      <w:r w:rsidR="00F25F3F" w:rsidRPr="00536366">
        <w:rPr>
          <w:noProof/>
          <w:szCs w:val="22"/>
        </w:rPr>
        <w:t> </w:t>
      </w:r>
      <w:r w:rsidRPr="00536366">
        <w:rPr>
          <w:noProof/>
          <w:szCs w:val="22"/>
        </w:rPr>
        <w:t>Filmtabletten</w:t>
      </w:r>
    </w:p>
    <w:p w14:paraId="1F78766D" w14:textId="77777777" w:rsidR="00F82F00" w:rsidRPr="00536366" w:rsidRDefault="00F82F00" w:rsidP="008576E4">
      <w:pPr>
        <w:rPr>
          <w:noProof/>
          <w:szCs w:val="22"/>
        </w:rPr>
      </w:pPr>
    </w:p>
    <w:p w14:paraId="6B63FCA7" w14:textId="77777777" w:rsidR="00F82F00" w:rsidRPr="00536366" w:rsidRDefault="00F82F00" w:rsidP="008576E4">
      <w:pPr>
        <w:rPr>
          <w:noProof/>
          <w:szCs w:val="22"/>
        </w:rPr>
      </w:pPr>
    </w:p>
    <w:p w14:paraId="75E07053" w14:textId="1912F7E1"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3E422274" w14:textId="77777777" w:rsidR="00F82F00" w:rsidRPr="00536366" w:rsidRDefault="00F82F00" w:rsidP="008576E4">
      <w:pPr>
        <w:keepNext/>
        <w:rPr>
          <w:noProof/>
          <w:szCs w:val="22"/>
        </w:rPr>
      </w:pPr>
    </w:p>
    <w:p w14:paraId="0A309130" w14:textId="77777777" w:rsidR="00782099" w:rsidRPr="00536366" w:rsidRDefault="00782099" w:rsidP="008576E4">
      <w:pPr>
        <w:rPr>
          <w:noProof/>
          <w:szCs w:val="22"/>
        </w:rPr>
      </w:pPr>
      <w:r w:rsidRPr="00536366">
        <w:rPr>
          <w:noProof/>
          <w:szCs w:val="22"/>
        </w:rPr>
        <w:t>Packungsbeilage beachten.</w:t>
      </w:r>
    </w:p>
    <w:p w14:paraId="043E9823" w14:textId="77777777" w:rsidR="00F82F00" w:rsidRPr="00536366" w:rsidRDefault="00F82F00" w:rsidP="008576E4">
      <w:pPr>
        <w:rPr>
          <w:noProof/>
          <w:szCs w:val="22"/>
        </w:rPr>
      </w:pPr>
      <w:r w:rsidRPr="00536366">
        <w:rPr>
          <w:noProof/>
          <w:szCs w:val="22"/>
        </w:rPr>
        <w:t>Zum Einnehmen.</w:t>
      </w:r>
    </w:p>
    <w:p w14:paraId="705F24F1" w14:textId="77777777" w:rsidR="00F82F00" w:rsidRPr="00536366" w:rsidRDefault="00F82F00" w:rsidP="008576E4">
      <w:pPr>
        <w:rPr>
          <w:noProof/>
          <w:szCs w:val="22"/>
        </w:rPr>
      </w:pPr>
    </w:p>
    <w:p w14:paraId="0D193487" w14:textId="77777777" w:rsidR="00F82F00" w:rsidRPr="00536366" w:rsidRDefault="00F82F00" w:rsidP="008576E4">
      <w:pPr>
        <w:rPr>
          <w:noProof/>
          <w:szCs w:val="22"/>
        </w:rPr>
      </w:pPr>
      <w:r w:rsidRPr="00536366">
        <w:rPr>
          <w:noProof/>
          <w:szCs w:val="22"/>
        </w:rPr>
        <w:t xml:space="preserve">Schreiben Sie den Wochentag oder das Datum in das dafür vorgesehene Feld, wenn Sie eine Tablette </w:t>
      </w:r>
      <w:r w:rsidR="00497334" w:rsidRPr="00536366">
        <w:rPr>
          <w:noProof/>
          <w:szCs w:val="22"/>
        </w:rPr>
        <w:t>ein</w:t>
      </w:r>
      <w:r w:rsidRPr="00536366">
        <w:rPr>
          <w:noProof/>
          <w:szCs w:val="22"/>
        </w:rPr>
        <w:t>nehmen.</w:t>
      </w:r>
    </w:p>
    <w:p w14:paraId="561FCF64" w14:textId="77777777" w:rsidR="00F82F00" w:rsidRPr="00536366" w:rsidRDefault="00F82F00" w:rsidP="008576E4">
      <w:pPr>
        <w:rPr>
          <w:noProof/>
          <w:szCs w:val="22"/>
        </w:rPr>
      </w:pPr>
    </w:p>
    <w:p w14:paraId="1D641D53" w14:textId="77777777" w:rsidR="00F82F00" w:rsidRPr="00536366" w:rsidRDefault="00F82F00" w:rsidP="008576E4">
      <w:pPr>
        <w:rPr>
          <w:noProof/>
          <w:szCs w:val="22"/>
        </w:rPr>
      </w:pPr>
      <w:r w:rsidRPr="00536366">
        <w:rPr>
          <w:noProof/>
          <w:szCs w:val="22"/>
        </w:rPr>
        <w:t>Klappen Sie die Packung auf. Drücken Sie die Tablette von der anderen Seite durch.</w:t>
      </w:r>
    </w:p>
    <w:p w14:paraId="24C5C582" w14:textId="77777777" w:rsidR="00F82F00" w:rsidRPr="00536366" w:rsidRDefault="00F82F00" w:rsidP="008576E4">
      <w:pPr>
        <w:rPr>
          <w:noProof/>
          <w:szCs w:val="22"/>
        </w:rPr>
      </w:pPr>
    </w:p>
    <w:p w14:paraId="5236C339" w14:textId="77777777" w:rsidR="00F82F00" w:rsidRPr="00536366" w:rsidRDefault="00F82F00" w:rsidP="008576E4">
      <w:pPr>
        <w:rPr>
          <w:noProof/>
          <w:szCs w:val="22"/>
        </w:rPr>
      </w:pPr>
    </w:p>
    <w:p w14:paraId="19EC47FD"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18926611" w14:textId="77777777" w:rsidR="00F82F00" w:rsidRPr="00536366" w:rsidRDefault="00F82F00" w:rsidP="008576E4">
      <w:pPr>
        <w:keepNext/>
        <w:rPr>
          <w:noProof/>
          <w:szCs w:val="22"/>
        </w:rPr>
      </w:pPr>
    </w:p>
    <w:p w14:paraId="436253A5" w14:textId="77777777" w:rsidR="00F82F00" w:rsidRPr="00536366" w:rsidRDefault="00F82F00" w:rsidP="008576E4">
      <w:pPr>
        <w:rPr>
          <w:noProof/>
          <w:szCs w:val="22"/>
        </w:rPr>
      </w:pPr>
      <w:r w:rsidRPr="00536366">
        <w:rPr>
          <w:noProof/>
          <w:szCs w:val="22"/>
        </w:rPr>
        <w:t>Arzneimittel für Kinder unzugänglich aufbewahren.</w:t>
      </w:r>
    </w:p>
    <w:p w14:paraId="2E2FC6FF" w14:textId="77777777" w:rsidR="00F82F00" w:rsidRPr="00536366" w:rsidRDefault="00F82F00" w:rsidP="008576E4">
      <w:pPr>
        <w:rPr>
          <w:noProof/>
          <w:szCs w:val="22"/>
        </w:rPr>
      </w:pPr>
    </w:p>
    <w:p w14:paraId="79F1E73F" w14:textId="77777777" w:rsidR="00F82F00" w:rsidRPr="00536366" w:rsidRDefault="00F82F00" w:rsidP="008576E4">
      <w:pPr>
        <w:rPr>
          <w:noProof/>
          <w:szCs w:val="22"/>
        </w:rPr>
      </w:pPr>
    </w:p>
    <w:p w14:paraId="50414815"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7377328E" w14:textId="77777777" w:rsidR="00F82F00" w:rsidRPr="00536366" w:rsidRDefault="00F82F00" w:rsidP="008576E4">
      <w:pPr>
        <w:keepNext/>
        <w:rPr>
          <w:noProof/>
          <w:szCs w:val="22"/>
        </w:rPr>
      </w:pPr>
    </w:p>
    <w:p w14:paraId="3EDB6520" w14:textId="77777777" w:rsidR="00F82F00" w:rsidRPr="00536366" w:rsidRDefault="00F82F00" w:rsidP="008576E4">
      <w:pPr>
        <w:tabs>
          <w:tab w:val="left" w:pos="749"/>
        </w:tabs>
        <w:rPr>
          <w:noProof/>
        </w:rPr>
      </w:pPr>
    </w:p>
    <w:p w14:paraId="01C35A11"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3E62DEB2" w14:textId="77777777" w:rsidR="00F82F00" w:rsidRPr="00536366" w:rsidRDefault="00F82F00" w:rsidP="008576E4">
      <w:pPr>
        <w:keepNext/>
        <w:rPr>
          <w:noProof/>
        </w:rPr>
      </w:pPr>
    </w:p>
    <w:p w14:paraId="7206260F" w14:textId="77777777" w:rsidR="00F82F00" w:rsidRPr="00536366" w:rsidRDefault="00F82F00" w:rsidP="008576E4">
      <w:pPr>
        <w:rPr>
          <w:noProof/>
        </w:rPr>
      </w:pPr>
      <w:r w:rsidRPr="00536366">
        <w:rPr>
          <w:noProof/>
        </w:rPr>
        <w:t>Verwendbar bis</w:t>
      </w:r>
    </w:p>
    <w:p w14:paraId="70EF04A8" w14:textId="77777777" w:rsidR="00F82F00" w:rsidRPr="00536366" w:rsidRDefault="00F82F00" w:rsidP="008576E4">
      <w:pPr>
        <w:rPr>
          <w:noProof/>
          <w:szCs w:val="22"/>
        </w:rPr>
      </w:pPr>
    </w:p>
    <w:p w14:paraId="1C92A0F0" w14:textId="77777777" w:rsidR="00F82F00" w:rsidRPr="00536366" w:rsidRDefault="00F82F00" w:rsidP="008576E4">
      <w:pPr>
        <w:rPr>
          <w:noProof/>
          <w:szCs w:val="22"/>
        </w:rPr>
      </w:pPr>
    </w:p>
    <w:p w14:paraId="4034CD10"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44ABA94B" w14:textId="77777777" w:rsidR="00F82F00" w:rsidRPr="00536366" w:rsidRDefault="00F82F00" w:rsidP="008576E4">
      <w:pPr>
        <w:keepNext/>
        <w:rPr>
          <w:noProof/>
        </w:rPr>
      </w:pPr>
    </w:p>
    <w:p w14:paraId="088A6ADB" w14:textId="77777777" w:rsidR="00F82F00" w:rsidRPr="00536366" w:rsidRDefault="00F82F00" w:rsidP="008576E4">
      <w:pPr>
        <w:rPr>
          <w:noProof/>
        </w:rPr>
      </w:pPr>
    </w:p>
    <w:p w14:paraId="41320769"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10.</w:t>
      </w:r>
      <w:r w:rsidRPr="00536366">
        <w:rPr>
          <w:b/>
          <w:bCs/>
          <w:noProof/>
        </w:rPr>
        <w:tab/>
        <w:t>GEGEBENENFALLS BESONDERE VORSICHTSMASSNAHMEN FÜR DIE BESEITIGUNG VON NICHT VERWENDETEM ARZNEIMITTEL ODER DAVON STAMMENDEN ABFALLMATERIALIEN</w:t>
      </w:r>
    </w:p>
    <w:p w14:paraId="3753154C" w14:textId="77777777" w:rsidR="00F82F00" w:rsidRPr="00536366" w:rsidRDefault="00F82F00" w:rsidP="008576E4">
      <w:pPr>
        <w:keepNext/>
        <w:rPr>
          <w:noProof/>
          <w:szCs w:val="22"/>
        </w:rPr>
      </w:pPr>
    </w:p>
    <w:p w14:paraId="0964C966" w14:textId="77777777" w:rsidR="00F82F00" w:rsidRPr="00536366" w:rsidRDefault="00397DD7" w:rsidP="008576E4">
      <w:pPr>
        <w:rPr>
          <w:noProof/>
          <w:szCs w:val="22"/>
        </w:rPr>
      </w:pPr>
      <w:r w:rsidRPr="00536366">
        <w:rPr>
          <w:noProof/>
        </w:rPr>
        <w:t>Nicht verwendetes Arzneimittel ist entsprechend den nationalen Anforderungen zu beseitigen.</w:t>
      </w:r>
    </w:p>
    <w:p w14:paraId="7A8EF7C9" w14:textId="77777777" w:rsidR="00F82F00" w:rsidRPr="00536366" w:rsidRDefault="00F82F00" w:rsidP="008576E4">
      <w:pPr>
        <w:rPr>
          <w:noProof/>
          <w:szCs w:val="22"/>
        </w:rPr>
      </w:pPr>
    </w:p>
    <w:p w14:paraId="59C4E0E4" w14:textId="77777777" w:rsidR="00F25F3F" w:rsidRPr="00536366" w:rsidRDefault="00F25F3F" w:rsidP="008576E4">
      <w:pPr>
        <w:rPr>
          <w:noProof/>
          <w:szCs w:val="22"/>
        </w:rPr>
      </w:pPr>
    </w:p>
    <w:p w14:paraId="70F462DE"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6A81C8E5" w14:textId="77777777" w:rsidR="00F82F00" w:rsidRPr="00536366" w:rsidRDefault="00F82F00" w:rsidP="008576E4">
      <w:pPr>
        <w:keepNext/>
        <w:rPr>
          <w:noProof/>
          <w:szCs w:val="22"/>
        </w:rPr>
      </w:pPr>
    </w:p>
    <w:p w14:paraId="1004E8EA" w14:textId="77777777" w:rsidR="00F82F00" w:rsidRPr="00315D0C" w:rsidRDefault="00F82F00" w:rsidP="008576E4">
      <w:pPr>
        <w:rPr>
          <w:noProof/>
          <w:szCs w:val="22"/>
          <w:lang w:val="nl-NL"/>
        </w:rPr>
      </w:pPr>
      <w:r w:rsidRPr="00315D0C">
        <w:rPr>
          <w:noProof/>
          <w:szCs w:val="22"/>
          <w:lang w:val="nl-NL"/>
        </w:rPr>
        <w:t>Janssen-Cilag International NV</w:t>
      </w:r>
    </w:p>
    <w:p w14:paraId="276805D1" w14:textId="77777777" w:rsidR="00F82F00" w:rsidRPr="00315D0C" w:rsidRDefault="00F82F00" w:rsidP="008576E4">
      <w:pPr>
        <w:rPr>
          <w:noProof/>
          <w:szCs w:val="22"/>
          <w:lang w:val="nl-NL"/>
        </w:rPr>
      </w:pPr>
      <w:r w:rsidRPr="00315D0C">
        <w:rPr>
          <w:noProof/>
          <w:szCs w:val="22"/>
          <w:lang w:val="nl-NL"/>
        </w:rPr>
        <w:t>Turnhoutseweg 30</w:t>
      </w:r>
    </w:p>
    <w:p w14:paraId="5CB3EE3A" w14:textId="77777777" w:rsidR="00F82F00" w:rsidRPr="00315D0C" w:rsidRDefault="00F82F00" w:rsidP="008576E4">
      <w:pPr>
        <w:rPr>
          <w:noProof/>
          <w:szCs w:val="22"/>
          <w:lang w:val="nl-NL"/>
        </w:rPr>
      </w:pPr>
      <w:r w:rsidRPr="00315D0C">
        <w:rPr>
          <w:noProof/>
          <w:szCs w:val="22"/>
          <w:lang w:val="nl-NL"/>
        </w:rPr>
        <w:t>B-2340 Beerse</w:t>
      </w:r>
    </w:p>
    <w:p w14:paraId="7DC715F6" w14:textId="77777777" w:rsidR="00F82F00" w:rsidRPr="00536366" w:rsidRDefault="00F82F00" w:rsidP="008576E4">
      <w:pPr>
        <w:rPr>
          <w:noProof/>
          <w:szCs w:val="22"/>
        </w:rPr>
      </w:pPr>
      <w:r w:rsidRPr="00536366">
        <w:rPr>
          <w:noProof/>
          <w:szCs w:val="22"/>
        </w:rPr>
        <w:t>Belgien</w:t>
      </w:r>
    </w:p>
    <w:p w14:paraId="59A277F9" w14:textId="77777777" w:rsidR="00F82F00" w:rsidRPr="00536366" w:rsidRDefault="00F82F00" w:rsidP="008576E4">
      <w:pPr>
        <w:rPr>
          <w:noProof/>
          <w:szCs w:val="22"/>
        </w:rPr>
      </w:pPr>
    </w:p>
    <w:p w14:paraId="48E1842B" w14:textId="77777777" w:rsidR="00F82F00" w:rsidRPr="00536366" w:rsidRDefault="00F82F00" w:rsidP="008576E4">
      <w:pPr>
        <w:rPr>
          <w:noProof/>
          <w:szCs w:val="22"/>
        </w:rPr>
      </w:pPr>
    </w:p>
    <w:p w14:paraId="0E983101" w14:textId="07BC2D7D"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7F9C9C7F" w14:textId="77777777" w:rsidR="00F82F00" w:rsidRPr="00536366" w:rsidRDefault="00F82F00" w:rsidP="008576E4">
      <w:pPr>
        <w:keepNext/>
        <w:rPr>
          <w:noProof/>
          <w:szCs w:val="22"/>
        </w:rPr>
      </w:pPr>
    </w:p>
    <w:p w14:paraId="362CA9A0" w14:textId="77777777" w:rsidR="00F82F00" w:rsidRPr="00536366" w:rsidRDefault="00F82F00" w:rsidP="008576E4">
      <w:pPr>
        <w:rPr>
          <w:noProof/>
        </w:rPr>
      </w:pPr>
      <w:r w:rsidRPr="00536366">
        <w:rPr>
          <w:noProof/>
        </w:rPr>
        <w:t>EU/1/14/945/010</w:t>
      </w:r>
    </w:p>
    <w:p w14:paraId="6A7431C5" w14:textId="77777777" w:rsidR="00F82F00" w:rsidRPr="00536366" w:rsidRDefault="00F82F00" w:rsidP="008576E4">
      <w:pPr>
        <w:rPr>
          <w:noProof/>
          <w:szCs w:val="22"/>
        </w:rPr>
      </w:pPr>
    </w:p>
    <w:p w14:paraId="06A639D2" w14:textId="77777777" w:rsidR="00F82F00" w:rsidRPr="00536366" w:rsidRDefault="00F82F00" w:rsidP="008576E4">
      <w:pPr>
        <w:rPr>
          <w:noProof/>
          <w:szCs w:val="22"/>
        </w:rPr>
      </w:pPr>
    </w:p>
    <w:p w14:paraId="3204EC4E"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01EA3CF7" w14:textId="77777777" w:rsidR="00F82F00" w:rsidRPr="00536366" w:rsidRDefault="00F82F00" w:rsidP="008576E4">
      <w:pPr>
        <w:keepNext/>
        <w:rPr>
          <w:noProof/>
          <w:szCs w:val="22"/>
        </w:rPr>
      </w:pPr>
    </w:p>
    <w:p w14:paraId="12316DEE" w14:textId="77777777" w:rsidR="00F82F00" w:rsidRPr="00536366" w:rsidRDefault="00F82F00" w:rsidP="008576E4">
      <w:pPr>
        <w:rPr>
          <w:noProof/>
          <w:szCs w:val="22"/>
        </w:rPr>
      </w:pPr>
      <w:r w:rsidRPr="00536366">
        <w:rPr>
          <w:noProof/>
          <w:szCs w:val="22"/>
        </w:rPr>
        <w:t>Ch.-B.</w:t>
      </w:r>
    </w:p>
    <w:p w14:paraId="0D52FEA9" w14:textId="77777777" w:rsidR="00F82F00" w:rsidRPr="00536366" w:rsidRDefault="00F82F00" w:rsidP="008576E4">
      <w:pPr>
        <w:rPr>
          <w:noProof/>
          <w:szCs w:val="22"/>
        </w:rPr>
      </w:pPr>
    </w:p>
    <w:p w14:paraId="4400508B" w14:textId="77777777" w:rsidR="00F82F00" w:rsidRPr="00536366" w:rsidRDefault="00F82F00" w:rsidP="008576E4">
      <w:pPr>
        <w:rPr>
          <w:noProof/>
          <w:szCs w:val="22"/>
        </w:rPr>
      </w:pPr>
    </w:p>
    <w:p w14:paraId="5B1EB258"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43ACCF9B" w14:textId="77777777" w:rsidR="00F82F00" w:rsidRPr="00536366" w:rsidRDefault="00F82F00" w:rsidP="008576E4">
      <w:pPr>
        <w:keepNext/>
        <w:rPr>
          <w:noProof/>
          <w:szCs w:val="22"/>
        </w:rPr>
      </w:pPr>
    </w:p>
    <w:p w14:paraId="725EBEA3" w14:textId="77777777" w:rsidR="00B96F3A" w:rsidRPr="00536366" w:rsidRDefault="00B96F3A" w:rsidP="008576E4">
      <w:pPr>
        <w:rPr>
          <w:noProof/>
          <w:szCs w:val="22"/>
        </w:rPr>
      </w:pPr>
    </w:p>
    <w:p w14:paraId="7BAA02D5"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443BB1DF" w14:textId="77777777" w:rsidR="00F82F00" w:rsidRPr="00536366" w:rsidRDefault="00F82F00" w:rsidP="008576E4">
      <w:pPr>
        <w:keepNext/>
        <w:rPr>
          <w:noProof/>
          <w:szCs w:val="22"/>
        </w:rPr>
      </w:pPr>
    </w:p>
    <w:p w14:paraId="412381AB" w14:textId="056895B6" w:rsidR="00F82F00" w:rsidRPr="00536366" w:rsidRDefault="00F82F00" w:rsidP="008576E4">
      <w:pPr>
        <w:rPr>
          <w:noProof/>
          <w:szCs w:val="22"/>
        </w:rPr>
      </w:pPr>
    </w:p>
    <w:p w14:paraId="0A3245CE"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45ACAAA8" w14:textId="77777777" w:rsidR="00F82F00" w:rsidRPr="00536366" w:rsidRDefault="00F82F00" w:rsidP="008576E4">
      <w:pPr>
        <w:keepNext/>
        <w:rPr>
          <w:noProof/>
          <w:szCs w:val="22"/>
        </w:rPr>
      </w:pPr>
    </w:p>
    <w:p w14:paraId="0C1BB910" w14:textId="77777777" w:rsidR="00F82F00" w:rsidRPr="00536366" w:rsidRDefault="007214E4" w:rsidP="008576E4">
      <w:pPr>
        <w:rPr>
          <w:noProof/>
          <w:szCs w:val="22"/>
        </w:rPr>
      </w:pPr>
      <w:r w:rsidRPr="00536366">
        <w:rPr>
          <w:noProof/>
          <w:szCs w:val="22"/>
        </w:rPr>
        <w:t xml:space="preserve">imbruvica </w:t>
      </w:r>
      <w:r w:rsidR="00F82F00" w:rsidRPr="00536366">
        <w:rPr>
          <w:noProof/>
          <w:szCs w:val="22"/>
        </w:rPr>
        <w:t>280 mg</w:t>
      </w:r>
    </w:p>
    <w:p w14:paraId="1E975FF9" w14:textId="77777777" w:rsidR="00F82F00" w:rsidRPr="00536366" w:rsidRDefault="00F82F00" w:rsidP="008576E4">
      <w:pPr>
        <w:rPr>
          <w:noProof/>
          <w:szCs w:val="22"/>
        </w:rPr>
      </w:pPr>
    </w:p>
    <w:p w14:paraId="3049A009" w14:textId="77777777" w:rsidR="00F25F3F" w:rsidRPr="00536366" w:rsidRDefault="00F25F3F" w:rsidP="008576E4">
      <w:pPr>
        <w:rPr>
          <w:noProof/>
          <w:szCs w:val="22"/>
        </w:rPr>
      </w:pPr>
    </w:p>
    <w:p w14:paraId="138D452D" w14:textId="77777777" w:rsidR="00F82F00" w:rsidRPr="00536366" w:rsidRDefault="00F82F00"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2DA382E6" w14:textId="77777777" w:rsidR="00F82F00" w:rsidRPr="00536366" w:rsidRDefault="00F82F00" w:rsidP="008576E4">
      <w:pPr>
        <w:keepNext/>
        <w:tabs>
          <w:tab w:val="clear" w:pos="567"/>
        </w:tabs>
        <w:rPr>
          <w:noProof/>
        </w:rPr>
      </w:pPr>
    </w:p>
    <w:p w14:paraId="07AC14B0" w14:textId="77777777" w:rsidR="00B96F3A" w:rsidRPr="00536366" w:rsidRDefault="00B96F3A" w:rsidP="008576E4">
      <w:pPr>
        <w:tabs>
          <w:tab w:val="clear" w:pos="567"/>
        </w:tabs>
        <w:rPr>
          <w:noProof/>
        </w:rPr>
      </w:pPr>
    </w:p>
    <w:p w14:paraId="0B7F7570" w14:textId="77777777" w:rsidR="00F82F00" w:rsidRPr="00536366" w:rsidRDefault="00F82F00"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33C8F213" w14:textId="77777777" w:rsidR="00F82F00" w:rsidRPr="00536366" w:rsidRDefault="00F82F00" w:rsidP="008576E4">
      <w:pPr>
        <w:keepNext/>
        <w:rPr>
          <w:noProof/>
          <w:vanish/>
          <w:szCs w:val="22"/>
        </w:rPr>
      </w:pPr>
    </w:p>
    <w:p w14:paraId="67C93F1B" w14:textId="77777777" w:rsidR="00C656B1" w:rsidRPr="00536366" w:rsidRDefault="00C656B1" w:rsidP="00C656B1">
      <w:pPr>
        <w:rPr>
          <w:noProof/>
          <w:vanish/>
          <w:szCs w:val="22"/>
        </w:rPr>
      </w:pPr>
    </w:p>
    <w:p w14:paraId="552C1D08" w14:textId="77777777" w:rsidR="00C27E47" w:rsidRPr="00536366" w:rsidRDefault="00C27E47"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MINDESTANGABEN AUF BLISTERPACKUNGEN ODER FOLIENSTREIFEN</w:t>
      </w:r>
    </w:p>
    <w:p w14:paraId="18629F6A"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p>
    <w:p w14:paraId="1A8A6161"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BLISTER</w:t>
      </w:r>
      <w:r w:rsidR="00F4429B" w:rsidRPr="00536366">
        <w:rPr>
          <w:b/>
          <w:bCs/>
          <w:noProof/>
        </w:rPr>
        <w:t>PACKUNG</w:t>
      </w:r>
      <w:r w:rsidRPr="00536366">
        <w:rPr>
          <w:b/>
          <w:bCs/>
          <w:noProof/>
        </w:rPr>
        <w:t xml:space="preserve"> </w:t>
      </w:r>
      <w:r w:rsidR="00A16CD3" w:rsidRPr="00536366">
        <w:rPr>
          <w:b/>
          <w:bCs/>
          <w:noProof/>
        </w:rPr>
        <w:t>28</w:t>
      </w:r>
      <w:r w:rsidRPr="00536366">
        <w:rPr>
          <w:b/>
          <w:bCs/>
          <w:noProof/>
        </w:rPr>
        <w:t>0 mg TABLETTE</w:t>
      </w:r>
    </w:p>
    <w:p w14:paraId="49C67EBC" w14:textId="77777777" w:rsidR="00C27E47" w:rsidRPr="00536366" w:rsidRDefault="00C27E47" w:rsidP="008576E4">
      <w:pPr>
        <w:keepNext/>
        <w:rPr>
          <w:noProof/>
        </w:rPr>
      </w:pPr>
    </w:p>
    <w:p w14:paraId="5EF8CA7C" w14:textId="77777777" w:rsidR="00C27E47" w:rsidRPr="00536366" w:rsidRDefault="00C27E47" w:rsidP="008576E4">
      <w:pPr>
        <w:keepNext/>
        <w:rPr>
          <w:noProof/>
          <w:szCs w:val="22"/>
        </w:rPr>
      </w:pPr>
    </w:p>
    <w:p w14:paraId="097CEF3C" w14:textId="0095C8D4" w:rsidR="00C27E47" w:rsidRPr="00536366" w:rsidRDefault="002F0905" w:rsidP="00D15D07">
      <w:pPr>
        <w:keepNext/>
        <w:pBdr>
          <w:top w:val="single" w:sz="4" w:space="1" w:color="auto"/>
          <w:left w:val="single" w:sz="4" w:space="4" w:color="auto"/>
          <w:bottom w:val="single" w:sz="4" w:space="1" w:color="auto"/>
          <w:right w:val="single" w:sz="4" w:space="4" w:color="auto"/>
        </w:pBdr>
        <w:ind w:left="567" w:hanging="567"/>
        <w:rPr>
          <w:b/>
          <w:bCs/>
          <w:noProof/>
        </w:rPr>
      </w:pPr>
      <w:r>
        <w:rPr>
          <w:b/>
          <w:bCs/>
          <w:noProof/>
        </w:rPr>
        <w:t>1.</w:t>
      </w:r>
      <w:r>
        <w:rPr>
          <w:b/>
          <w:bCs/>
          <w:noProof/>
        </w:rPr>
        <w:tab/>
      </w:r>
      <w:r w:rsidR="00C27E47" w:rsidRPr="00536366">
        <w:rPr>
          <w:b/>
          <w:bCs/>
          <w:noProof/>
        </w:rPr>
        <w:t>BEZEICHNUNG DES ARZNEIMITTELS</w:t>
      </w:r>
    </w:p>
    <w:p w14:paraId="18F291C3" w14:textId="77777777" w:rsidR="00C27E47" w:rsidRPr="00536366" w:rsidRDefault="00C27E47" w:rsidP="008576E4">
      <w:pPr>
        <w:keepNext/>
        <w:rPr>
          <w:i/>
          <w:noProof/>
        </w:rPr>
      </w:pPr>
    </w:p>
    <w:p w14:paraId="2CCEABD3" w14:textId="77777777" w:rsidR="00C27E47" w:rsidRPr="00536366" w:rsidRDefault="00C27E47" w:rsidP="008576E4">
      <w:pPr>
        <w:rPr>
          <w:noProof/>
        </w:rPr>
      </w:pPr>
      <w:r w:rsidRPr="00536366">
        <w:rPr>
          <w:noProof/>
        </w:rPr>
        <w:t xml:space="preserve">IMBRUVICA </w:t>
      </w:r>
      <w:r w:rsidR="00A16CD3" w:rsidRPr="00536366">
        <w:rPr>
          <w:noProof/>
        </w:rPr>
        <w:t>28</w:t>
      </w:r>
      <w:r w:rsidRPr="00536366">
        <w:rPr>
          <w:noProof/>
        </w:rPr>
        <w:t xml:space="preserve">0 mg </w:t>
      </w:r>
      <w:r w:rsidR="00F4429B" w:rsidRPr="00536366">
        <w:rPr>
          <w:noProof/>
          <w:highlight w:val="lightGray"/>
        </w:rPr>
        <w:t>T</w:t>
      </w:r>
      <w:r w:rsidRPr="00536366">
        <w:rPr>
          <w:noProof/>
          <w:highlight w:val="lightGray"/>
        </w:rPr>
        <w:t>abletten</w:t>
      </w:r>
    </w:p>
    <w:p w14:paraId="0FA28A28" w14:textId="77777777" w:rsidR="00C27E47" w:rsidRPr="00536366" w:rsidRDefault="00C27E47" w:rsidP="008576E4">
      <w:pPr>
        <w:ind w:left="567" w:hanging="567"/>
        <w:rPr>
          <w:noProof/>
        </w:rPr>
      </w:pPr>
      <w:r w:rsidRPr="00536366">
        <w:rPr>
          <w:noProof/>
        </w:rPr>
        <w:t>Ibrutinib</w:t>
      </w:r>
    </w:p>
    <w:p w14:paraId="699AE577" w14:textId="77777777" w:rsidR="00C27E47" w:rsidRPr="00536366" w:rsidRDefault="00C27E47" w:rsidP="008576E4">
      <w:pPr>
        <w:rPr>
          <w:noProof/>
        </w:rPr>
      </w:pPr>
    </w:p>
    <w:p w14:paraId="7661E443" w14:textId="77777777" w:rsidR="00C27E47" w:rsidRPr="00536366" w:rsidRDefault="00C27E47" w:rsidP="008576E4">
      <w:pPr>
        <w:rPr>
          <w:noProof/>
        </w:rPr>
      </w:pPr>
    </w:p>
    <w:p w14:paraId="247EDCF8" w14:textId="0AE17E6E" w:rsidR="00C27E47" w:rsidRPr="00536366" w:rsidRDefault="002F0905" w:rsidP="00D15D07">
      <w:pPr>
        <w:keepNext/>
        <w:pBdr>
          <w:top w:val="single" w:sz="4" w:space="1" w:color="auto"/>
          <w:left w:val="single" w:sz="4" w:space="4" w:color="auto"/>
          <w:bottom w:val="single" w:sz="4" w:space="1" w:color="auto"/>
          <w:right w:val="single" w:sz="4" w:space="4" w:color="auto"/>
        </w:pBdr>
        <w:ind w:left="567" w:hanging="567"/>
        <w:rPr>
          <w:b/>
          <w:bCs/>
          <w:noProof/>
        </w:rPr>
      </w:pPr>
      <w:r>
        <w:rPr>
          <w:b/>
          <w:bCs/>
          <w:noProof/>
        </w:rPr>
        <w:t>2.</w:t>
      </w:r>
      <w:r>
        <w:rPr>
          <w:b/>
          <w:bCs/>
          <w:noProof/>
        </w:rPr>
        <w:tab/>
      </w:r>
      <w:r w:rsidR="00C27E47" w:rsidRPr="00536366">
        <w:rPr>
          <w:b/>
          <w:bCs/>
          <w:noProof/>
        </w:rPr>
        <w:t>NAME DES PHARMAZEUTISCHEN UNTERNEHMERS</w:t>
      </w:r>
    </w:p>
    <w:p w14:paraId="31EFEF09" w14:textId="77777777" w:rsidR="00C27E47" w:rsidRPr="00536366" w:rsidRDefault="00C27E47" w:rsidP="008576E4">
      <w:pPr>
        <w:keepNext/>
        <w:rPr>
          <w:noProof/>
        </w:rPr>
      </w:pPr>
    </w:p>
    <w:p w14:paraId="4475D2DB" w14:textId="77777777" w:rsidR="00B96F3A" w:rsidRPr="00536366" w:rsidRDefault="00B96F3A" w:rsidP="008576E4">
      <w:pPr>
        <w:rPr>
          <w:noProof/>
        </w:rPr>
      </w:pPr>
    </w:p>
    <w:p w14:paraId="325F6BD7" w14:textId="3C3E80F3" w:rsidR="00C27E47" w:rsidRPr="00536366" w:rsidRDefault="002F0905" w:rsidP="00D15D07">
      <w:pPr>
        <w:keepNext/>
        <w:pBdr>
          <w:top w:val="single" w:sz="4" w:space="1" w:color="auto"/>
          <w:left w:val="single" w:sz="4" w:space="4" w:color="auto"/>
          <w:bottom w:val="single" w:sz="4" w:space="1" w:color="auto"/>
          <w:right w:val="single" w:sz="4" w:space="4" w:color="auto"/>
        </w:pBdr>
        <w:ind w:left="567" w:hanging="567"/>
        <w:rPr>
          <w:b/>
          <w:bCs/>
          <w:noProof/>
        </w:rPr>
      </w:pPr>
      <w:r>
        <w:rPr>
          <w:b/>
          <w:bCs/>
          <w:noProof/>
        </w:rPr>
        <w:t>3.</w:t>
      </w:r>
      <w:r>
        <w:rPr>
          <w:b/>
          <w:bCs/>
          <w:noProof/>
        </w:rPr>
        <w:tab/>
      </w:r>
      <w:r w:rsidR="00C27E47" w:rsidRPr="00536366">
        <w:rPr>
          <w:b/>
          <w:bCs/>
          <w:noProof/>
        </w:rPr>
        <w:t>VERFALLDATUM</w:t>
      </w:r>
    </w:p>
    <w:p w14:paraId="11B8E0D7" w14:textId="77777777" w:rsidR="00C27E47" w:rsidRPr="00536366" w:rsidRDefault="00C27E47" w:rsidP="008576E4">
      <w:pPr>
        <w:keepNext/>
        <w:rPr>
          <w:noProof/>
        </w:rPr>
      </w:pPr>
    </w:p>
    <w:p w14:paraId="7C964163" w14:textId="77777777" w:rsidR="00C27E47" w:rsidRPr="00536366" w:rsidRDefault="00C27E47" w:rsidP="008576E4">
      <w:pPr>
        <w:rPr>
          <w:noProof/>
        </w:rPr>
      </w:pPr>
      <w:r w:rsidRPr="00536366">
        <w:rPr>
          <w:noProof/>
        </w:rPr>
        <w:t>EXP</w:t>
      </w:r>
    </w:p>
    <w:p w14:paraId="2B577664" w14:textId="77777777" w:rsidR="00C27E47" w:rsidRPr="00536366" w:rsidRDefault="00C27E47" w:rsidP="008576E4">
      <w:pPr>
        <w:rPr>
          <w:noProof/>
        </w:rPr>
      </w:pPr>
    </w:p>
    <w:p w14:paraId="5565A4E1" w14:textId="77777777" w:rsidR="00C27E47" w:rsidRPr="00536366" w:rsidRDefault="00C27E47" w:rsidP="008576E4">
      <w:pPr>
        <w:rPr>
          <w:noProof/>
        </w:rPr>
      </w:pPr>
    </w:p>
    <w:p w14:paraId="377341AD" w14:textId="05F62518" w:rsidR="00C27E47" w:rsidRPr="00536366" w:rsidRDefault="002F0905" w:rsidP="00D15D07">
      <w:pPr>
        <w:keepNext/>
        <w:pBdr>
          <w:top w:val="single" w:sz="4" w:space="1" w:color="auto"/>
          <w:left w:val="single" w:sz="4" w:space="4" w:color="auto"/>
          <w:bottom w:val="single" w:sz="4" w:space="1" w:color="auto"/>
          <w:right w:val="single" w:sz="4" w:space="4" w:color="auto"/>
        </w:pBdr>
        <w:ind w:left="567" w:hanging="567"/>
        <w:rPr>
          <w:b/>
          <w:bCs/>
          <w:noProof/>
        </w:rPr>
      </w:pPr>
      <w:r>
        <w:rPr>
          <w:b/>
          <w:bCs/>
          <w:noProof/>
        </w:rPr>
        <w:t>4.</w:t>
      </w:r>
      <w:r>
        <w:rPr>
          <w:b/>
          <w:bCs/>
          <w:noProof/>
        </w:rPr>
        <w:tab/>
      </w:r>
      <w:r w:rsidR="00C27E47" w:rsidRPr="00536366">
        <w:rPr>
          <w:b/>
          <w:bCs/>
          <w:noProof/>
        </w:rPr>
        <w:t>C</w:t>
      </w:r>
      <w:r w:rsidR="00EC1E85" w:rsidRPr="00536366">
        <w:rPr>
          <w:b/>
          <w:bCs/>
          <w:noProof/>
        </w:rPr>
        <w:t>HARGENBEZEICHNUNG</w:t>
      </w:r>
    </w:p>
    <w:p w14:paraId="5BAB5FF0" w14:textId="77777777" w:rsidR="00C27E47" w:rsidRPr="00536366" w:rsidRDefault="00C27E47" w:rsidP="008576E4">
      <w:pPr>
        <w:keepNext/>
        <w:rPr>
          <w:noProof/>
        </w:rPr>
      </w:pPr>
    </w:p>
    <w:p w14:paraId="588C6F13" w14:textId="77777777" w:rsidR="00C27E47" w:rsidRPr="00536366" w:rsidRDefault="00C27E47" w:rsidP="008576E4">
      <w:pPr>
        <w:rPr>
          <w:noProof/>
        </w:rPr>
      </w:pPr>
      <w:r w:rsidRPr="00536366">
        <w:rPr>
          <w:noProof/>
        </w:rPr>
        <w:t>Lot</w:t>
      </w:r>
    </w:p>
    <w:p w14:paraId="1E8E1388" w14:textId="77777777" w:rsidR="00C27E47" w:rsidRPr="00536366" w:rsidRDefault="00C27E47" w:rsidP="008576E4">
      <w:pPr>
        <w:rPr>
          <w:noProof/>
        </w:rPr>
      </w:pPr>
    </w:p>
    <w:p w14:paraId="4B9003E6" w14:textId="77777777" w:rsidR="00F4429B" w:rsidRPr="00536366" w:rsidRDefault="00F4429B" w:rsidP="008576E4">
      <w:pPr>
        <w:rPr>
          <w:noProof/>
        </w:rPr>
      </w:pPr>
    </w:p>
    <w:p w14:paraId="6EF270EF" w14:textId="4D386F5D" w:rsidR="00C27E47" w:rsidRPr="00536366" w:rsidRDefault="002F0905" w:rsidP="00D15D07">
      <w:pPr>
        <w:keepNext/>
        <w:pBdr>
          <w:top w:val="single" w:sz="4" w:space="1" w:color="auto"/>
          <w:left w:val="single" w:sz="4" w:space="4" w:color="auto"/>
          <w:bottom w:val="single" w:sz="4" w:space="1" w:color="auto"/>
          <w:right w:val="single" w:sz="4" w:space="4" w:color="auto"/>
        </w:pBdr>
        <w:ind w:left="567" w:hanging="567"/>
        <w:rPr>
          <w:b/>
          <w:bCs/>
          <w:noProof/>
        </w:rPr>
      </w:pPr>
      <w:r>
        <w:rPr>
          <w:b/>
          <w:bCs/>
          <w:noProof/>
        </w:rPr>
        <w:t>5.</w:t>
      </w:r>
      <w:r>
        <w:rPr>
          <w:b/>
          <w:bCs/>
          <w:noProof/>
        </w:rPr>
        <w:tab/>
      </w:r>
      <w:r w:rsidR="00C27E47" w:rsidRPr="00536366">
        <w:rPr>
          <w:b/>
          <w:bCs/>
          <w:noProof/>
        </w:rPr>
        <w:t>WEITERE ANGABEN</w:t>
      </w:r>
    </w:p>
    <w:p w14:paraId="65E36D9E" w14:textId="77777777" w:rsidR="00C27E47" w:rsidRPr="00536366" w:rsidRDefault="00C27E47" w:rsidP="008576E4">
      <w:pPr>
        <w:keepNext/>
        <w:rPr>
          <w:noProof/>
        </w:rPr>
      </w:pPr>
    </w:p>
    <w:p w14:paraId="60F13CB5" w14:textId="77777777" w:rsidR="00C27E47" w:rsidRPr="00536366" w:rsidRDefault="00C27E47" w:rsidP="008576E4">
      <w:pPr>
        <w:rPr>
          <w:noProof/>
        </w:rPr>
      </w:pPr>
    </w:p>
    <w:p w14:paraId="21B2E4B1" w14:textId="77777777" w:rsidR="00C27E47" w:rsidRPr="00536366" w:rsidRDefault="00C27E47"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ANGABEN AUF DER ÄUSSEREN UMHÜLLUNG</w:t>
      </w:r>
    </w:p>
    <w:p w14:paraId="66FC1438"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p>
    <w:p w14:paraId="6FA091D7"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UMKARTON 4</w:t>
      </w:r>
      <w:r w:rsidR="00A16CD3" w:rsidRPr="00536366">
        <w:rPr>
          <w:b/>
          <w:bCs/>
          <w:noProof/>
        </w:rPr>
        <w:t>2</w:t>
      </w:r>
      <w:r w:rsidRPr="00536366">
        <w:rPr>
          <w:b/>
          <w:bCs/>
          <w:noProof/>
        </w:rPr>
        <w:t>0 mg TABLETTE</w:t>
      </w:r>
    </w:p>
    <w:p w14:paraId="7E07DBB7" w14:textId="77777777" w:rsidR="00C27E47" w:rsidRPr="00536366" w:rsidRDefault="00C27E47" w:rsidP="008576E4">
      <w:pPr>
        <w:keepNext/>
        <w:rPr>
          <w:noProof/>
        </w:rPr>
      </w:pPr>
    </w:p>
    <w:p w14:paraId="0E84EA01" w14:textId="77777777" w:rsidR="00C27E47" w:rsidRPr="00536366" w:rsidRDefault="00C27E47" w:rsidP="008576E4">
      <w:pPr>
        <w:keepNext/>
        <w:rPr>
          <w:noProof/>
          <w:szCs w:val="22"/>
        </w:rPr>
      </w:pPr>
    </w:p>
    <w:p w14:paraId="1C11D8D8" w14:textId="1FB1CB4D"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r>
      <w:r w:rsidR="00C27E47" w:rsidRPr="00536366">
        <w:rPr>
          <w:b/>
          <w:bCs/>
          <w:noProof/>
        </w:rPr>
        <w:t>BEZEICHNUNG DES ARZNEIMITTELS</w:t>
      </w:r>
    </w:p>
    <w:p w14:paraId="73B89DF3" w14:textId="77777777" w:rsidR="00C27E47" w:rsidRPr="00536366" w:rsidRDefault="00C27E47" w:rsidP="008576E4">
      <w:pPr>
        <w:keepNext/>
        <w:rPr>
          <w:noProof/>
        </w:rPr>
      </w:pPr>
    </w:p>
    <w:p w14:paraId="0C90580F" w14:textId="77777777" w:rsidR="00C27E47" w:rsidRPr="00536366" w:rsidRDefault="00C27E47" w:rsidP="008576E4">
      <w:pPr>
        <w:rPr>
          <w:noProof/>
        </w:rPr>
      </w:pPr>
      <w:r w:rsidRPr="00536366">
        <w:rPr>
          <w:noProof/>
        </w:rPr>
        <w:t>IMBRUVICA 4</w:t>
      </w:r>
      <w:r w:rsidR="00A16CD3" w:rsidRPr="00536366">
        <w:rPr>
          <w:noProof/>
        </w:rPr>
        <w:t>2</w:t>
      </w:r>
      <w:r w:rsidRPr="00536366">
        <w:rPr>
          <w:noProof/>
        </w:rPr>
        <w:t xml:space="preserve">0 mg Filmtabletten </w:t>
      </w:r>
    </w:p>
    <w:p w14:paraId="188EF6C4" w14:textId="77777777" w:rsidR="00C27E47" w:rsidRPr="00536366" w:rsidRDefault="00C27E47" w:rsidP="008576E4">
      <w:pPr>
        <w:rPr>
          <w:b/>
          <w:noProof/>
        </w:rPr>
      </w:pPr>
      <w:r w:rsidRPr="00536366">
        <w:rPr>
          <w:noProof/>
        </w:rPr>
        <w:t>Ibrutinib</w:t>
      </w:r>
    </w:p>
    <w:p w14:paraId="3F9D8356" w14:textId="77777777" w:rsidR="00C27E47" w:rsidRPr="00536366" w:rsidRDefault="00C27E47" w:rsidP="008576E4">
      <w:pPr>
        <w:rPr>
          <w:noProof/>
        </w:rPr>
      </w:pPr>
    </w:p>
    <w:p w14:paraId="18C454AF" w14:textId="77777777" w:rsidR="00C27E47" w:rsidRPr="00536366" w:rsidRDefault="00C27E47" w:rsidP="008576E4">
      <w:pPr>
        <w:rPr>
          <w:noProof/>
        </w:rPr>
      </w:pPr>
    </w:p>
    <w:p w14:paraId="3EF17A44" w14:textId="5929BC9C" w:rsidR="00C27E47" w:rsidRPr="00536366" w:rsidRDefault="002F12A1"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r>
      <w:r w:rsidR="00C27E47" w:rsidRPr="00536366">
        <w:rPr>
          <w:b/>
          <w:bCs/>
          <w:noProof/>
        </w:rPr>
        <w:t>WIRKSTOFF</w:t>
      </w:r>
    </w:p>
    <w:p w14:paraId="50EC617D" w14:textId="77777777" w:rsidR="00C27E47" w:rsidRPr="00536366" w:rsidRDefault="00C27E47" w:rsidP="008576E4">
      <w:pPr>
        <w:keepNext/>
        <w:rPr>
          <w:noProof/>
        </w:rPr>
      </w:pPr>
    </w:p>
    <w:p w14:paraId="1764C9A3" w14:textId="5295A460" w:rsidR="00C27E47" w:rsidRPr="00536366" w:rsidRDefault="00C27E47" w:rsidP="008576E4">
      <w:pPr>
        <w:rPr>
          <w:noProof/>
        </w:rPr>
      </w:pPr>
      <w:r w:rsidRPr="00536366">
        <w:rPr>
          <w:noProof/>
        </w:rPr>
        <w:t>Jede Filmtablette enthält 4</w:t>
      </w:r>
      <w:r w:rsidR="00A16CD3" w:rsidRPr="00536366">
        <w:rPr>
          <w:noProof/>
        </w:rPr>
        <w:t>2</w:t>
      </w:r>
      <w:r w:rsidRPr="00536366">
        <w:rPr>
          <w:noProof/>
        </w:rPr>
        <w:t>0 mg Ibrutinib</w:t>
      </w:r>
      <w:r w:rsidR="00164ECA" w:rsidRPr="00536366">
        <w:rPr>
          <w:noProof/>
        </w:rPr>
        <w:t>.</w:t>
      </w:r>
    </w:p>
    <w:p w14:paraId="109821CC" w14:textId="77777777" w:rsidR="00C27E47" w:rsidRPr="00536366" w:rsidRDefault="00C27E47" w:rsidP="008576E4">
      <w:pPr>
        <w:rPr>
          <w:noProof/>
        </w:rPr>
      </w:pPr>
    </w:p>
    <w:p w14:paraId="37554FB3" w14:textId="77777777" w:rsidR="00C27E47" w:rsidRPr="00536366" w:rsidRDefault="00C27E47" w:rsidP="008576E4">
      <w:pPr>
        <w:rPr>
          <w:noProof/>
        </w:rPr>
      </w:pPr>
    </w:p>
    <w:p w14:paraId="5EDF4F88" w14:textId="202E32EC"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r>
      <w:r w:rsidR="00C27E47" w:rsidRPr="00536366">
        <w:rPr>
          <w:b/>
          <w:bCs/>
          <w:noProof/>
        </w:rPr>
        <w:t>SONSTIGE BESTANDTEILE</w:t>
      </w:r>
    </w:p>
    <w:p w14:paraId="37FAF584" w14:textId="77777777" w:rsidR="00C27E47" w:rsidRPr="00536366" w:rsidRDefault="00C27E47" w:rsidP="008576E4">
      <w:pPr>
        <w:keepNext/>
        <w:rPr>
          <w:noProof/>
        </w:rPr>
      </w:pPr>
    </w:p>
    <w:p w14:paraId="31A98C04" w14:textId="77777777" w:rsidR="00C27E47" w:rsidRPr="00536366" w:rsidRDefault="00C27E47" w:rsidP="008576E4">
      <w:pPr>
        <w:rPr>
          <w:noProof/>
        </w:rPr>
      </w:pPr>
      <w:r w:rsidRPr="00536366">
        <w:rPr>
          <w:noProof/>
        </w:rPr>
        <w:t>Enthält Lactose.</w:t>
      </w:r>
    </w:p>
    <w:p w14:paraId="506D3EBB" w14:textId="77777777" w:rsidR="00C27E47" w:rsidRPr="00536366" w:rsidRDefault="00C27E47" w:rsidP="008576E4">
      <w:pPr>
        <w:rPr>
          <w:noProof/>
        </w:rPr>
      </w:pPr>
      <w:r w:rsidRPr="00536366">
        <w:rPr>
          <w:noProof/>
        </w:rPr>
        <w:t>Für weitere Informationen Packungsbeilage beachten.</w:t>
      </w:r>
    </w:p>
    <w:p w14:paraId="0A0C7E81" w14:textId="77777777" w:rsidR="00C27E47" w:rsidRPr="00536366" w:rsidRDefault="00C27E47" w:rsidP="008576E4">
      <w:pPr>
        <w:rPr>
          <w:noProof/>
        </w:rPr>
      </w:pPr>
    </w:p>
    <w:p w14:paraId="1C5DC3ED" w14:textId="77777777" w:rsidR="00C27E47" w:rsidRPr="00536366" w:rsidRDefault="00C27E47" w:rsidP="008576E4">
      <w:pPr>
        <w:rPr>
          <w:noProof/>
        </w:rPr>
      </w:pPr>
    </w:p>
    <w:p w14:paraId="54322341" w14:textId="2EEDF99E"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r>
      <w:r w:rsidR="00C27E47" w:rsidRPr="00536366">
        <w:rPr>
          <w:b/>
          <w:bCs/>
          <w:noProof/>
        </w:rPr>
        <w:t>DARREICHUNGSFORM UND INHALT</w:t>
      </w:r>
    </w:p>
    <w:p w14:paraId="227F4B62" w14:textId="77777777" w:rsidR="00C27E47" w:rsidRPr="00536366" w:rsidRDefault="00C27E47" w:rsidP="008576E4">
      <w:pPr>
        <w:keepNext/>
        <w:rPr>
          <w:noProof/>
        </w:rPr>
      </w:pPr>
    </w:p>
    <w:p w14:paraId="087BAF1E" w14:textId="77777777" w:rsidR="00F82F00" w:rsidRPr="00536366" w:rsidRDefault="00F82F00" w:rsidP="008576E4">
      <w:pPr>
        <w:rPr>
          <w:noProof/>
        </w:rPr>
      </w:pPr>
      <w:r w:rsidRPr="00536366">
        <w:rPr>
          <w:noProof/>
        </w:rPr>
        <w:t>28</w:t>
      </w:r>
      <w:r w:rsidR="00F25F3F" w:rsidRPr="00536366">
        <w:rPr>
          <w:noProof/>
        </w:rPr>
        <w:t> </w:t>
      </w:r>
      <w:r w:rsidRPr="00536366">
        <w:rPr>
          <w:noProof/>
        </w:rPr>
        <w:t>Filmtabletten</w:t>
      </w:r>
    </w:p>
    <w:p w14:paraId="0BF9D470" w14:textId="77777777" w:rsidR="00C27E47" w:rsidRPr="00536366" w:rsidRDefault="000E5502" w:rsidP="008576E4">
      <w:pPr>
        <w:rPr>
          <w:noProof/>
        </w:rPr>
      </w:pPr>
      <w:r w:rsidRPr="00536366">
        <w:rPr>
          <w:noProof/>
          <w:highlight w:val="lightGray"/>
        </w:rPr>
        <w:t>3</w:t>
      </w:r>
      <w:r w:rsidR="00C27E47" w:rsidRPr="00536366">
        <w:rPr>
          <w:noProof/>
          <w:highlight w:val="lightGray"/>
        </w:rPr>
        <w:t>0 Filmtablette</w:t>
      </w:r>
      <w:r w:rsidR="00F82F00" w:rsidRPr="00536366">
        <w:rPr>
          <w:noProof/>
          <w:highlight w:val="lightGray"/>
        </w:rPr>
        <w:t>n</w:t>
      </w:r>
    </w:p>
    <w:p w14:paraId="0A578B8E" w14:textId="77777777" w:rsidR="00C27E47" w:rsidRPr="00536366" w:rsidRDefault="00C27E47" w:rsidP="008576E4">
      <w:pPr>
        <w:rPr>
          <w:noProof/>
        </w:rPr>
      </w:pPr>
    </w:p>
    <w:p w14:paraId="5B918945" w14:textId="77777777" w:rsidR="00C27E47" w:rsidRPr="00536366" w:rsidRDefault="00C27E47" w:rsidP="008576E4">
      <w:pPr>
        <w:rPr>
          <w:noProof/>
        </w:rPr>
      </w:pPr>
    </w:p>
    <w:p w14:paraId="794C0F3A" w14:textId="3135849A"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r>
      <w:r w:rsidR="00C27E47" w:rsidRPr="00536366">
        <w:rPr>
          <w:b/>
          <w:bCs/>
          <w:noProof/>
        </w:rPr>
        <w:t>HINWEISE ZUR UND ART DER ANWENDUNG</w:t>
      </w:r>
    </w:p>
    <w:p w14:paraId="75F12B3D" w14:textId="77777777" w:rsidR="00C27E47" w:rsidRPr="00536366" w:rsidRDefault="00C27E47" w:rsidP="008576E4">
      <w:pPr>
        <w:keepNext/>
        <w:rPr>
          <w:noProof/>
        </w:rPr>
      </w:pPr>
    </w:p>
    <w:p w14:paraId="4014B713" w14:textId="77777777" w:rsidR="00C27E47" w:rsidRPr="00536366" w:rsidRDefault="00C27E47" w:rsidP="008576E4">
      <w:pPr>
        <w:rPr>
          <w:noProof/>
        </w:rPr>
      </w:pPr>
      <w:r w:rsidRPr="00536366">
        <w:rPr>
          <w:noProof/>
        </w:rPr>
        <w:t>Packungsbeilage beachten.</w:t>
      </w:r>
    </w:p>
    <w:p w14:paraId="75C02DBD" w14:textId="5DF0368E" w:rsidR="00C27E47" w:rsidRPr="00536366" w:rsidRDefault="00C27E47" w:rsidP="008576E4">
      <w:pPr>
        <w:rPr>
          <w:noProof/>
        </w:rPr>
      </w:pPr>
      <w:r w:rsidRPr="00536366">
        <w:rPr>
          <w:noProof/>
        </w:rPr>
        <w:t>Zum Einnehmen</w:t>
      </w:r>
      <w:r w:rsidR="001C56D1" w:rsidRPr="00536366">
        <w:rPr>
          <w:noProof/>
        </w:rPr>
        <w:t>.</w:t>
      </w:r>
    </w:p>
    <w:p w14:paraId="68A7A3B1" w14:textId="77777777" w:rsidR="00C27E47" w:rsidRPr="00536366" w:rsidRDefault="00C27E47" w:rsidP="008576E4">
      <w:pPr>
        <w:rPr>
          <w:noProof/>
        </w:rPr>
      </w:pPr>
    </w:p>
    <w:p w14:paraId="023FBD35" w14:textId="77777777" w:rsidR="00C27E47" w:rsidRPr="00536366" w:rsidRDefault="00C27E47" w:rsidP="008576E4">
      <w:pPr>
        <w:rPr>
          <w:noProof/>
        </w:rPr>
      </w:pPr>
    </w:p>
    <w:p w14:paraId="624A500D" w14:textId="3F4B056B"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r>
      <w:r w:rsidR="00C27E47" w:rsidRPr="00536366">
        <w:rPr>
          <w:b/>
          <w:bCs/>
          <w:noProof/>
        </w:rPr>
        <w:t>WARNHINWEIS, DASS DAS ARZNEIMITTEL FÜR KINDER UNZUGÄNGLICH AUFZUBEWAHREN IST</w:t>
      </w:r>
    </w:p>
    <w:p w14:paraId="57EDEC99" w14:textId="77777777" w:rsidR="00C27E47" w:rsidRPr="00536366" w:rsidRDefault="00C27E47" w:rsidP="008576E4">
      <w:pPr>
        <w:keepNext/>
        <w:rPr>
          <w:noProof/>
        </w:rPr>
      </w:pPr>
    </w:p>
    <w:p w14:paraId="5D9A8D4F" w14:textId="77777777" w:rsidR="00C27E47" w:rsidRPr="00536366" w:rsidRDefault="00C27E47" w:rsidP="008576E4">
      <w:pPr>
        <w:rPr>
          <w:noProof/>
        </w:rPr>
      </w:pPr>
      <w:r w:rsidRPr="00536366">
        <w:rPr>
          <w:noProof/>
        </w:rPr>
        <w:t>Arzneimittel für Kinder unzugänglich aufbewahren.</w:t>
      </w:r>
    </w:p>
    <w:p w14:paraId="0D2C06D7" w14:textId="77777777" w:rsidR="00C27E47" w:rsidRPr="00536366" w:rsidRDefault="00C27E47" w:rsidP="008576E4">
      <w:pPr>
        <w:rPr>
          <w:noProof/>
        </w:rPr>
      </w:pPr>
    </w:p>
    <w:p w14:paraId="6D0F123C" w14:textId="77777777" w:rsidR="00C27E47" w:rsidRPr="00536366" w:rsidRDefault="00C27E47" w:rsidP="008576E4">
      <w:pPr>
        <w:rPr>
          <w:noProof/>
        </w:rPr>
      </w:pPr>
    </w:p>
    <w:p w14:paraId="763B8779" w14:textId="7C79511A"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r>
      <w:r w:rsidR="00C27E47" w:rsidRPr="00536366">
        <w:rPr>
          <w:b/>
          <w:bCs/>
          <w:noProof/>
        </w:rPr>
        <w:t>WEITERE WARNHINWEISE, FALLS ERFORDERLICH</w:t>
      </w:r>
    </w:p>
    <w:p w14:paraId="64C91A93" w14:textId="77777777" w:rsidR="00C27E47" w:rsidRPr="00536366" w:rsidRDefault="00C27E47" w:rsidP="008576E4">
      <w:pPr>
        <w:keepNext/>
        <w:rPr>
          <w:noProof/>
        </w:rPr>
      </w:pPr>
    </w:p>
    <w:p w14:paraId="2F4D3CF3" w14:textId="77777777" w:rsidR="00B96F3A" w:rsidRPr="00536366" w:rsidRDefault="00B96F3A" w:rsidP="008576E4">
      <w:pPr>
        <w:tabs>
          <w:tab w:val="left" w:pos="749"/>
        </w:tabs>
        <w:rPr>
          <w:noProof/>
        </w:rPr>
      </w:pPr>
    </w:p>
    <w:p w14:paraId="2883920E" w14:textId="741148F2"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r>
      <w:r w:rsidR="00C27E47" w:rsidRPr="00536366">
        <w:rPr>
          <w:b/>
          <w:bCs/>
          <w:noProof/>
        </w:rPr>
        <w:t>VERFALLDATUM</w:t>
      </w:r>
    </w:p>
    <w:p w14:paraId="5A86DD01" w14:textId="77777777" w:rsidR="00C27E47" w:rsidRPr="00536366" w:rsidRDefault="00C27E47" w:rsidP="008576E4">
      <w:pPr>
        <w:keepNext/>
        <w:rPr>
          <w:noProof/>
        </w:rPr>
      </w:pPr>
    </w:p>
    <w:p w14:paraId="02D958DE" w14:textId="77777777" w:rsidR="00C27E47" w:rsidRPr="00536366" w:rsidRDefault="00C27E47" w:rsidP="008576E4">
      <w:pPr>
        <w:rPr>
          <w:noProof/>
        </w:rPr>
      </w:pPr>
      <w:r w:rsidRPr="00536366">
        <w:rPr>
          <w:noProof/>
        </w:rPr>
        <w:t>Verwendbar bis</w:t>
      </w:r>
    </w:p>
    <w:p w14:paraId="6732E688" w14:textId="77777777" w:rsidR="00C27E47" w:rsidRPr="00536366" w:rsidRDefault="00C27E47" w:rsidP="008576E4">
      <w:pPr>
        <w:rPr>
          <w:noProof/>
        </w:rPr>
      </w:pPr>
    </w:p>
    <w:p w14:paraId="26C2DDDB" w14:textId="77777777" w:rsidR="00C27E47" w:rsidRPr="00536366" w:rsidRDefault="00C27E47" w:rsidP="008576E4">
      <w:pPr>
        <w:rPr>
          <w:noProof/>
        </w:rPr>
      </w:pPr>
    </w:p>
    <w:p w14:paraId="1CC5DB00" w14:textId="4851E26B"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r>
      <w:r w:rsidR="00C27E47" w:rsidRPr="00536366">
        <w:rPr>
          <w:b/>
          <w:bCs/>
          <w:noProof/>
        </w:rPr>
        <w:t>BESONDERE VORSICHTSMASSNAHMEN FÜR DIE AUFBEWAHRUNG</w:t>
      </w:r>
    </w:p>
    <w:p w14:paraId="6D6F4A91" w14:textId="77777777" w:rsidR="00C27E47" w:rsidRPr="00536366" w:rsidRDefault="00C27E47" w:rsidP="008576E4">
      <w:pPr>
        <w:keepNext/>
        <w:rPr>
          <w:noProof/>
        </w:rPr>
      </w:pPr>
    </w:p>
    <w:p w14:paraId="35AC46DA" w14:textId="77777777" w:rsidR="00B96F3A" w:rsidRPr="00536366" w:rsidRDefault="00B96F3A" w:rsidP="008576E4">
      <w:pPr>
        <w:ind w:left="567" w:hanging="567"/>
        <w:rPr>
          <w:noProof/>
        </w:rPr>
      </w:pPr>
    </w:p>
    <w:p w14:paraId="66FE7D01" w14:textId="03B5E9B8" w:rsidR="00C27E47" w:rsidRPr="00536366" w:rsidRDefault="002F12A1"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10.</w:t>
      </w:r>
      <w:r w:rsidRPr="00536366">
        <w:rPr>
          <w:b/>
          <w:bCs/>
          <w:noProof/>
        </w:rPr>
        <w:tab/>
      </w:r>
      <w:r w:rsidR="00C27E47" w:rsidRPr="00536366">
        <w:rPr>
          <w:b/>
          <w:bCs/>
          <w:noProof/>
        </w:rPr>
        <w:t>GEGEBENENFALLS BESONDERE VORSICHTSMASSNAHMEN FÜR DIE BESEITIGUNG VON NICHT VERWENDETEM ARZNEIMITTEL ODER DAVON STAMMENDEN ABFALLMATERIALIEN</w:t>
      </w:r>
    </w:p>
    <w:p w14:paraId="4C0E6D9F" w14:textId="77777777" w:rsidR="00C27E47" w:rsidRPr="00536366" w:rsidRDefault="00C27E47" w:rsidP="008576E4">
      <w:pPr>
        <w:keepNext/>
        <w:rPr>
          <w:noProof/>
        </w:rPr>
      </w:pPr>
    </w:p>
    <w:p w14:paraId="609059EE" w14:textId="77777777" w:rsidR="00C27E47" w:rsidRPr="00536366" w:rsidRDefault="00C27E47" w:rsidP="008576E4">
      <w:pPr>
        <w:rPr>
          <w:noProof/>
        </w:rPr>
      </w:pPr>
      <w:r w:rsidRPr="00536366">
        <w:rPr>
          <w:noProof/>
        </w:rPr>
        <w:t>Nicht verwendetes Arzneimittel ist entsprechend den nationalen Anforderungen zu beseitigen.</w:t>
      </w:r>
    </w:p>
    <w:p w14:paraId="1CD6F241" w14:textId="77777777" w:rsidR="00C27E47" w:rsidRPr="00536366" w:rsidRDefault="00C27E47" w:rsidP="008576E4">
      <w:pPr>
        <w:rPr>
          <w:noProof/>
        </w:rPr>
      </w:pPr>
    </w:p>
    <w:p w14:paraId="7D186593" w14:textId="77777777" w:rsidR="00C27E47" w:rsidRPr="00536366" w:rsidRDefault="00C27E47" w:rsidP="008576E4">
      <w:pPr>
        <w:rPr>
          <w:noProof/>
        </w:rPr>
      </w:pPr>
    </w:p>
    <w:p w14:paraId="2BFDC0EC" w14:textId="7572BABF" w:rsidR="00C27E47" w:rsidRPr="00536366" w:rsidRDefault="002F12A1"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r>
      <w:r w:rsidR="00C27E47" w:rsidRPr="00536366">
        <w:rPr>
          <w:b/>
          <w:bCs/>
          <w:noProof/>
        </w:rPr>
        <w:t>NAME UND ANSCHRIFT DES PHARMAZEUTISCHEN UNTERNEHMERS</w:t>
      </w:r>
    </w:p>
    <w:p w14:paraId="40DEF5C7" w14:textId="77777777" w:rsidR="00C27E47" w:rsidRPr="00536366" w:rsidRDefault="00C27E47" w:rsidP="008576E4">
      <w:pPr>
        <w:keepNext/>
        <w:rPr>
          <w:noProof/>
        </w:rPr>
      </w:pPr>
    </w:p>
    <w:p w14:paraId="4487972E" w14:textId="77777777" w:rsidR="00C27E47" w:rsidRPr="00315D0C" w:rsidRDefault="00C27E47" w:rsidP="008576E4">
      <w:pPr>
        <w:rPr>
          <w:noProof/>
          <w:lang w:val="nl-NL"/>
        </w:rPr>
      </w:pPr>
      <w:r w:rsidRPr="00315D0C">
        <w:rPr>
          <w:noProof/>
          <w:lang w:val="nl-NL"/>
        </w:rPr>
        <w:t>Janssen-Cilag International NV</w:t>
      </w:r>
    </w:p>
    <w:p w14:paraId="20BF88EB" w14:textId="6D2CD485" w:rsidR="00C27E47" w:rsidRPr="00315D0C" w:rsidRDefault="00C27E47" w:rsidP="008576E4">
      <w:pPr>
        <w:rPr>
          <w:noProof/>
          <w:lang w:val="nl-NL"/>
        </w:rPr>
      </w:pPr>
      <w:r w:rsidRPr="00315D0C">
        <w:rPr>
          <w:noProof/>
          <w:lang w:val="nl-NL"/>
        </w:rPr>
        <w:t>Turnhoutseweg</w:t>
      </w:r>
      <w:r w:rsidR="00993F42" w:rsidRPr="00315D0C">
        <w:rPr>
          <w:noProof/>
          <w:lang w:val="nl-NL"/>
        </w:rPr>
        <w:t> </w:t>
      </w:r>
      <w:r w:rsidRPr="00315D0C">
        <w:rPr>
          <w:noProof/>
          <w:lang w:val="nl-NL"/>
        </w:rPr>
        <w:t>30</w:t>
      </w:r>
    </w:p>
    <w:p w14:paraId="6EF4649A" w14:textId="77777777" w:rsidR="00C27E47" w:rsidRPr="00315D0C" w:rsidRDefault="00C27E47" w:rsidP="008576E4">
      <w:pPr>
        <w:rPr>
          <w:noProof/>
          <w:lang w:val="nl-NL"/>
        </w:rPr>
      </w:pPr>
      <w:r w:rsidRPr="00315D0C">
        <w:rPr>
          <w:noProof/>
          <w:lang w:val="nl-NL"/>
        </w:rPr>
        <w:t>B-2340 Beerse</w:t>
      </w:r>
    </w:p>
    <w:p w14:paraId="30C461DB" w14:textId="77777777" w:rsidR="00C27E47" w:rsidRPr="00536366" w:rsidRDefault="00C27E47" w:rsidP="008576E4">
      <w:pPr>
        <w:rPr>
          <w:noProof/>
        </w:rPr>
      </w:pPr>
      <w:r w:rsidRPr="00536366">
        <w:rPr>
          <w:noProof/>
        </w:rPr>
        <w:t>Belgien</w:t>
      </w:r>
    </w:p>
    <w:p w14:paraId="78EAD669" w14:textId="77777777" w:rsidR="00C27E47" w:rsidRPr="00536366" w:rsidRDefault="00C27E47" w:rsidP="008576E4">
      <w:pPr>
        <w:rPr>
          <w:noProof/>
        </w:rPr>
      </w:pPr>
    </w:p>
    <w:p w14:paraId="643081C3" w14:textId="77777777" w:rsidR="00C27E47" w:rsidRPr="00536366" w:rsidRDefault="00C27E47" w:rsidP="008576E4">
      <w:pPr>
        <w:rPr>
          <w:noProof/>
        </w:rPr>
      </w:pPr>
    </w:p>
    <w:p w14:paraId="33EF0D5A" w14:textId="540B021E"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12.</w:t>
      </w:r>
      <w:r w:rsidRPr="00536366">
        <w:rPr>
          <w:b/>
          <w:bCs/>
          <w:noProof/>
        </w:rPr>
        <w:tab/>
      </w:r>
      <w:r w:rsidR="00C27E47" w:rsidRPr="00536366">
        <w:rPr>
          <w:b/>
          <w:bCs/>
          <w:noProof/>
        </w:rPr>
        <w:t>ZULASSUNGSNUMMERN</w:t>
      </w:r>
    </w:p>
    <w:p w14:paraId="74E004AB" w14:textId="77777777" w:rsidR="00C27E47" w:rsidRPr="00536366" w:rsidRDefault="00C27E47" w:rsidP="008576E4">
      <w:pPr>
        <w:keepNext/>
        <w:rPr>
          <w:noProof/>
        </w:rPr>
      </w:pPr>
    </w:p>
    <w:p w14:paraId="511FFF31" w14:textId="77777777" w:rsidR="0094766C" w:rsidRPr="00536366" w:rsidRDefault="0094766C" w:rsidP="008576E4">
      <w:pPr>
        <w:rPr>
          <w:noProof/>
          <w:highlight w:val="lightGray"/>
        </w:rPr>
      </w:pPr>
      <w:r w:rsidRPr="00536366">
        <w:rPr>
          <w:noProof/>
        </w:rPr>
        <w:t xml:space="preserve">EU/1/14/945/011 </w:t>
      </w:r>
      <w:r w:rsidRPr="00536366">
        <w:rPr>
          <w:noProof/>
          <w:highlight w:val="lightGray"/>
        </w:rPr>
        <w:t>(28</w:t>
      </w:r>
      <w:r w:rsidR="0078259F" w:rsidRPr="00536366">
        <w:rPr>
          <w:noProof/>
          <w:highlight w:val="lightGray"/>
        </w:rPr>
        <w:t> </w:t>
      </w:r>
      <w:r w:rsidRPr="00536366">
        <w:rPr>
          <w:noProof/>
          <w:highlight w:val="lightGray"/>
        </w:rPr>
        <w:t>Tabletten)</w:t>
      </w:r>
    </w:p>
    <w:p w14:paraId="538DEA5E" w14:textId="77777777" w:rsidR="0094766C" w:rsidRPr="00536366" w:rsidRDefault="0094766C" w:rsidP="008576E4">
      <w:pPr>
        <w:rPr>
          <w:noProof/>
        </w:rPr>
      </w:pPr>
      <w:r w:rsidRPr="00536366">
        <w:rPr>
          <w:noProof/>
          <w:highlight w:val="lightGray"/>
        </w:rPr>
        <w:t>EU/1/14/945/005 (30</w:t>
      </w:r>
      <w:r w:rsidR="0078259F" w:rsidRPr="00536366">
        <w:rPr>
          <w:noProof/>
          <w:highlight w:val="lightGray"/>
        </w:rPr>
        <w:t> </w:t>
      </w:r>
      <w:r w:rsidRPr="00536366">
        <w:rPr>
          <w:noProof/>
          <w:highlight w:val="lightGray"/>
        </w:rPr>
        <w:t>Tabletten)</w:t>
      </w:r>
    </w:p>
    <w:p w14:paraId="066503C0" w14:textId="77777777" w:rsidR="00C27E47" w:rsidRPr="00536366" w:rsidRDefault="00C27E47" w:rsidP="008576E4">
      <w:pPr>
        <w:rPr>
          <w:noProof/>
        </w:rPr>
      </w:pPr>
    </w:p>
    <w:p w14:paraId="6C4D89EE" w14:textId="77777777" w:rsidR="00C27E47" w:rsidRPr="00536366" w:rsidRDefault="00C27E47" w:rsidP="008576E4">
      <w:pPr>
        <w:rPr>
          <w:noProof/>
        </w:rPr>
      </w:pPr>
    </w:p>
    <w:p w14:paraId="75B15D9A" w14:textId="5F6A580C"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r>
      <w:r w:rsidR="00C27E47" w:rsidRPr="00536366">
        <w:rPr>
          <w:b/>
          <w:bCs/>
          <w:noProof/>
        </w:rPr>
        <w:t>C</w:t>
      </w:r>
      <w:r w:rsidR="00EC1E85" w:rsidRPr="00536366">
        <w:rPr>
          <w:b/>
          <w:bCs/>
          <w:noProof/>
        </w:rPr>
        <w:t>HARGENBEZEICHNUNG</w:t>
      </w:r>
    </w:p>
    <w:p w14:paraId="3060DDC0" w14:textId="77777777" w:rsidR="00C27E47" w:rsidRPr="00536366" w:rsidRDefault="00C27E47" w:rsidP="008576E4">
      <w:pPr>
        <w:keepNext/>
        <w:rPr>
          <w:noProof/>
        </w:rPr>
      </w:pPr>
    </w:p>
    <w:p w14:paraId="0F27CB85" w14:textId="77777777" w:rsidR="00C27E47" w:rsidRPr="00536366" w:rsidRDefault="00C27E47" w:rsidP="008576E4">
      <w:pPr>
        <w:rPr>
          <w:noProof/>
          <w:szCs w:val="22"/>
        </w:rPr>
      </w:pPr>
      <w:r w:rsidRPr="00536366">
        <w:rPr>
          <w:noProof/>
          <w:szCs w:val="22"/>
        </w:rPr>
        <w:t>Ch.-B.</w:t>
      </w:r>
    </w:p>
    <w:p w14:paraId="04B76CB6" w14:textId="77777777" w:rsidR="00C27E47" w:rsidRPr="00536366" w:rsidRDefault="00C27E47" w:rsidP="008576E4">
      <w:pPr>
        <w:rPr>
          <w:noProof/>
          <w:szCs w:val="22"/>
        </w:rPr>
      </w:pPr>
    </w:p>
    <w:p w14:paraId="0BD228DC" w14:textId="77777777" w:rsidR="00C27E47" w:rsidRPr="00536366" w:rsidRDefault="00C27E47" w:rsidP="008576E4">
      <w:pPr>
        <w:rPr>
          <w:noProof/>
        </w:rPr>
      </w:pPr>
    </w:p>
    <w:p w14:paraId="18762FE1" w14:textId="5740EC20"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r>
      <w:r w:rsidR="00C27E47" w:rsidRPr="00536366">
        <w:rPr>
          <w:b/>
          <w:bCs/>
          <w:noProof/>
        </w:rPr>
        <w:t>VERKAUFSABGRENZUNG</w:t>
      </w:r>
    </w:p>
    <w:p w14:paraId="091787CF" w14:textId="77777777" w:rsidR="00C27E47" w:rsidRPr="00536366" w:rsidRDefault="00C27E47" w:rsidP="008576E4">
      <w:pPr>
        <w:keepNext/>
        <w:rPr>
          <w:noProof/>
        </w:rPr>
      </w:pPr>
    </w:p>
    <w:p w14:paraId="490A402B" w14:textId="77777777" w:rsidR="00B96F3A" w:rsidRPr="00536366" w:rsidRDefault="00B96F3A" w:rsidP="008576E4">
      <w:pPr>
        <w:rPr>
          <w:noProof/>
        </w:rPr>
      </w:pPr>
    </w:p>
    <w:p w14:paraId="32B33310" w14:textId="0C9128BC"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r>
      <w:r w:rsidR="00C27E47" w:rsidRPr="00536366">
        <w:rPr>
          <w:b/>
          <w:bCs/>
          <w:noProof/>
        </w:rPr>
        <w:t>HINWEISE FÜR DEN GEBRAUCH</w:t>
      </w:r>
    </w:p>
    <w:p w14:paraId="1FBAC4A1" w14:textId="77777777" w:rsidR="00C27E47" w:rsidRPr="00536366" w:rsidRDefault="00C27E47" w:rsidP="008576E4">
      <w:pPr>
        <w:keepNext/>
        <w:rPr>
          <w:noProof/>
        </w:rPr>
      </w:pPr>
    </w:p>
    <w:p w14:paraId="776F8C78" w14:textId="77777777" w:rsidR="00B96F3A" w:rsidRPr="00536366" w:rsidRDefault="00B96F3A" w:rsidP="008576E4">
      <w:pPr>
        <w:rPr>
          <w:noProof/>
        </w:rPr>
      </w:pPr>
    </w:p>
    <w:p w14:paraId="7C4FA5F2" w14:textId="69A74BBE"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r>
      <w:r w:rsidR="00C27E47" w:rsidRPr="00536366">
        <w:rPr>
          <w:b/>
          <w:bCs/>
          <w:noProof/>
        </w:rPr>
        <w:t>ANGABEN IN BLINDENSCHRIFT</w:t>
      </w:r>
    </w:p>
    <w:p w14:paraId="169E1F64" w14:textId="77777777" w:rsidR="00C27E47" w:rsidRPr="00536366" w:rsidRDefault="00C27E47" w:rsidP="008576E4">
      <w:pPr>
        <w:keepNext/>
        <w:rPr>
          <w:noProof/>
        </w:rPr>
      </w:pPr>
    </w:p>
    <w:p w14:paraId="4B26F726" w14:textId="77777777" w:rsidR="00C27E47" w:rsidRPr="00536366" w:rsidRDefault="00C27E47" w:rsidP="008576E4">
      <w:pPr>
        <w:rPr>
          <w:noProof/>
        </w:rPr>
      </w:pPr>
      <w:r w:rsidRPr="00536366">
        <w:rPr>
          <w:noProof/>
        </w:rPr>
        <w:t>imbruvica 4</w:t>
      </w:r>
      <w:r w:rsidR="00177ED3" w:rsidRPr="00536366">
        <w:rPr>
          <w:noProof/>
        </w:rPr>
        <w:t>2</w:t>
      </w:r>
      <w:r w:rsidRPr="00536366">
        <w:rPr>
          <w:noProof/>
        </w:rPr>
        <w:t>0 mg</w:t>
      </w:r>
    </w:p>
    <w:p w14:paraId="1047DEE9" w14:textId="77777777" w:rsidR="00C656B1" w:rsidRPr="00536366" w:rsidRDefault="00C656B1" w:rsidP="008576E4">
      <w:pPr>
        <w:rPr>
          <w:noProof/>
        </w:rPr>
      </w:pPr>
    </w:p>
    <w:p w14:paraId="050B779D" w14:textId="77777777" w:rsidR="00C656B1" w:rsidRPr="00536366" w:rsidRDefault="00C656B1" w:rsidP="008576E4">
      <w:pPr>
        <w:rPr>
          <w:noProof/>
        </w:rPr>
      </w:pPr>
    </w:p>
    <w:p w14:paraId="42B51562" w14:textId="3E070639"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r>
      <w:r w:rsidR="00C27E47" w:rsidRPr="00536366">
        <w:rPr>
          <w:b/>
          <w:bCs/>
          <w:noProof/>
        </w:rPr>
        <w:t>INDIVIDUELLES ERKENNUNGSMERKMAL – 2D-BARCODE</w:t>
      </w:r>
    </w:p>
    <w:p w14:paraId="38023648" w14:textId="77777777" w:rsidR="00C27E47" w:rsidRPr="00536366" w:rsidRDefault="00C27E47" w:rsidP="008576E4">
      <w:pPr>
        <w:keepNext/>
        <w:tabs>
          <w:tab w:val="clear" w:pos="567"/>
        </w:tabs>
        <w:rPr>
          <w:noProof/>
        </w:rPr>
      </w:pPr>
    </w:p>
    <w:p w14:paraId="47E92E4A" w14:textId="77777777" w:rsidR="00C27E47" w:rsidRPr="00536366" w:rsidRDefault="00C27E47" w:rsidP="00536366">
      <w:pPr>
        <w:rPr>
          <w:noProof/>
        </w:rPr>
      </w:pPr>
      <w:r w:rsidRPr="00536366">
        <w:rPr>
          <w:noProof/>
          <w:highlight w:val="lightGray"/>
        </w:rPr>
        <w:t>2D</w:t>
      </w:r>
      <w:r w:rsidR="00EC1E85" w:rsidRPr="00536366">
        <w:rPr>
          <w:noProof/>
          <w:highlight w:val="lightGray"/>
        </w:rPr>
        <w:noBreakHyphen/>
      </w:r>
      <w:r w:rsidRPr="00536366">
        <w:rPr>
          <w:noProof/>
          <w:highlight w:val="lightGray"/>
        </w:rPr>
        <w:t>Barcode mit individuellem Erkennungsmerkmal.</w:t>
      </w:r>
    </w:p>
    <w:p w14:paraId="72E12CDF" w14:textId="77777777" w:rsidR="00C656B1" w:rsidRPr="00536366" w:rsidRDefault="00C656B1" w:rsidP="00536366">
      <w:pPr>
        <w:rPr>
          <w:noProof/>
        </w:rPr>
      </w:pPr>
    </w:p>
    <w:p w14:paraId="1FA62290" w14:textId="77777777" w:rsidR="00C656B1" w:rsidRPr="00536366" w:rsidRDefault="00C656B1" w:rsidP="00536366">
      <w:pPr>
        <w:rPr>
          <w:noProof/>
        </w:rPr>
      </w:pPr>
    </w:p>
    <w:p w14:paraId="6F115840" w14:textId="1000AEBE"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r>
      <w:r w:rsidR="00C27E47" w:rsidRPr="00536366">
        <w:rPr>
          <w:b/>
          <w:bCs/>
          <w:noProof/>
        </w:rPr>
        <w:t>INDIVIDUELLES ERKENNUNGSMERKMAL – VOM MENSCHEN LESBARES FORMAT</w:t>
      </w:r>
    </w:p>
    <w:p w14:paraId="077386EA" w14:textId="77777777" w:rsidR="00C27E47" w:rsidRPr="00536366" w:rsidRDefault="00C27E47" w:rsidP="008576E4">
      <w:pPr>
        <w:keepNext/>
        <w:tabs>
          <w:tab w:val="clear" w:pos="567"/>
        </w:tabs>
        <w:rPr>
          <w:noProof/>
        </w:rPr>
      </w:pPr>
    </w:p>
    <w:p w14:paraId="760B75A1" w14:textId="77777777" w:rsidR="00C27E47" w:rsidRPr="00536366" w:rsidRDefault="00C27E47" w:rsidP="008576E4">
      <w:pPr>
        <w:rPr>
          <w:noProof/>
          <w:szCs w:val="22"/>
        </w:rPr>
      </w:pPr>
      <w:r w:rsidRPr="00536366">
        <w:rPr>
          <w:noProof/>
        </w:rPr>
        <w:t>PC</w:t>
      </w:r>
    </w:p>
    <w:p w14:paraId="30AC8B4A" w14:textId="77777777" w:rsidR="00C27E47" w:rsidRPr="00536366" w:rsidRDefault="00C27E47" w:rsidP="008576E4">
      <w:pPr>
        <w:rPr>
          <w:noProof/>
          <w:szCs w:val="22"/>
        </w:rPr>
      </w:pPr>
      <w:r w:rsidRPr="00536366">
        <w:rPr>
          <w:noProof/>
        </w:rPr>
        <w:t>SN</w:t>
      </w:r>
    </w:p>
    <w:p w14:paraId="66685BA4" w14:textId="77777777" w:rsidR="006A1940" w:rsidRPr="00536366" w:rsidRDefault="00C27E47" w:rsidP="008576E4">
      <w:pPr>
        <w:rPr>
          <w:noProof/>
        </w:rPr>
      </w:pPr>
      <w:r w:rsidRPr="00536366">
        <w:rPr>
          <w:noProof/>
        </w:rPr>
        <w:t>NN</w:t>
      </w:r>
    </w:p>
    <w:p w14:paraId="4C90808A" w14:textId="77777777" w:rsidR="0094766C" w:rsidRPr="00536366" w:rsidRDefault="0094766C"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szCs w:val="22"/>
        </w:rPr>
        <w:br w:type="page"/>
      </w:r>
      <w:r w:rsidRPr="00536366">
        <w:rPr>
          <w:b/>
          <w:bCs/>
          <w:noProof/>
        </w:rPr>
        <w:lastRenderedPageBreak/>
        <w:t>ANGABEN AUF DEM BEHÄLTNIS</w:t>
      </w:r>
    </w:p>
    <w:p w14:paraId="5E9FFF6E" w14:textId="77777777" w:rsidR="0094766C" w:rsidRPr="00536366" w:rsidRDefault="0094766C" w:rsidP="008576E4">
      <w:pPr>
        <w:keepNext/>
        <w:pBdr>
          <w:top w:val="single" w:sz="4" w:space="1" w:color="auto"/>
          <w:left w:val="single" w:sz="4" w:space="1" w:color="auto"/>
          <w:bottom w:val="single" w:sz="4" w:space="1" w:color="auto"/>
          <w:right w:val="single" w:sz="4" w:space="1" w:color="auto"/>
        </w:pBdr>
        <w:rPr>
          <w:b/>
          <w:bCs/>
          <w:noProof/>
        </w:rPr>
      </w:pPr>
    </w:p>
    <w:p w14:paraId="3B16FBDF" w14:textId="77777777" w:rsidR="0094766C" w:rsidRPr="00536366" w:rsidRDefault="0094766C"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7214E4" w:rsidRPr="00536366">
        <w:rPr>
          <w:b/>
          <w:bCs/>
          <w:noProof/>
        </w:rPr>
        <w:t>PACKUNG</w:t>
      </w:r>
      <w:r w:rsidRPr="00536366">
        <w:rPr>
          <w:b/>
          <w:bCs/>
          <w:noProof/>
        </w:rPr>
        <w:t xml:space="preserve"> 420 mg TABLETTE (28</w:t>
      </w:r>
      <w:r w:rsidR="00AB3087" w:rsidRPr="00536366">
        <w:rPr>
          <w:b/>
          <w:bCs/>
          <w:noProof/>
        </w:rPr>
        <w:t> </w:t>
      </w:r>
      <w:r w:rsidRPr="00536366">
        <w:rPr>
          <w:b/>
          <w:bCs/>
          <w:noProof/>
        </w:rPr>
        <w:t>Tage)</w:t>
      </w:r>
    </w:p>
    <w:p w14:paraId="7BC97CD7" w14:textId="77777777" w:rsidR="0094766C" w:rsidRPr="00536366" w:rsidRDefault="0094766C" w:rsidP="008576E4">
      <w:pPr>
        <w:keepNext/>
        <w:rPr>
          <w:noProof/>
        </w:rPr>
      </w:pPr>
    </w:p>
    <w:p w14:paraId="7BC73458" w14:textId="77777777" w:rsidR="0094766C" w:rsidRPr="00536366" w:rsidRDefault="0094766C" w:rsidP="008576E4">
      <w:pPr>
        <w:keepNext/>
        <w:rPr>
          <w:noProof/>
        </w:rPr>
      </w:pPr>
    </w:p>
    <w:p w14:paraId="24301812"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64182701" w14:textId="77777777" w:rsidR="0094766C" w:rsidRPr="00536366" w:rsidRDefault="0094766C" w:rsidP="008576E4">
      <w:pPr>
        <w:keepNext/>
        <w:rPr>
          <w:noProof/>
          <w:szCs w:val="22"/>
        </w:rPr>
      </w:pPr>
    </w:p>
    <w:p w14:paraId="0D9D419C" w14:textId="77777777" w:rsidR="0094766C" w:rsidRPr="00536366" w:rsidRDefault="0094766C" w:rsidP="008576E4">
      <w:pPr>
        <w:rPr>
          <w:noProof/>
          <w:szCs w:val="22"/>
        </w:rPr>
      </w:pPr>
      <w:r w:rsidRPr="00536366">
        <w:rPr>
          <w:noProof/>
          <w:szCs w:val="22"/>
        </w:rPr>
        <w:t>IMBRUVICA 420 mg Filmtabletten</w:t>
      </w:r>
    </w:p>
    <w:p w14:paraId="64EAB4E4" w14:textId="77777777" w:rsidR="0094766C" w:rsidRPr="00536366" w:rsidRDefault="0094766C" w:rsidP="008576E4">
      <w:pPr>
        <w:rPr>
          <w:b/>
          <w:noProof/>
          <w:szCs w:val="22"/>
        </w:rPr>
      </w:pPr>
      <w:r w:rsidRPr="00536366">
        <w:rPr>
          <w:noProof/>
          <w:szCs w:val="22"/>
        </w:rPr>
        <w:t>Ibrutinib</w:t>
      </w:r>
    </w:p>
    <w:p w14:paraId="1B2A8A03" w14:textId="77777777" w:rsidR="0094766C" w:rsidRPr="00536366" w:rsidRDefault="0094766C" w:rsidP="008576E4">
      <w:pPr>
        <w:rPr>
          <w:noProof/>
          <w:szCs w:val="22"/>
        </w:rPr>
      </w:pPr>
    </w:p>
    <w:p w14:paraId="49FD603E" w14:textId="77777777" w:rsidR="0094766C" w:rsidRPr="00536366" w:rsidRDefault="0094766C" w:rsidP="008576E4">
      <w:pPr>
        <w:rPr>
          <w:noProof/>
          <w:szCs w:val="22"/>
        </w:rPr>
      </w:pPr>
    </w:p>
    <w:p w14:paraId="18620B7C" w14:textId="455D1895"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045F492D" w14:textId="77777777" w:rsidR="0094766C" w:rsidRPr="00536366" w:rsidRDefault="0094766C" w:rsidP="008576E4">
      <w:pPr>
        <w:keepNext/>
        <w:rPr>
          <w:noProof/>
          <w:szCs w:val="22"/>
        </w:rPr>
      </w:pPr>
    </w:p>
    <w:p w14:paraId="5686EE81" w14:textId="51CFE40B" w:rsidR="0094766C" w:rsidRPr="00536366" w:rsidRDefault="0094766C" w:rsidP="008576E4">
      <w:pPr>
        <w:rPr>
          <w:noProof/>
          <w:szCs w:val="22"/>
        </w:rPr>
      </w:pPr>
      <w:r w:rsidRPr="00536366">
        <w:rPr>
          <w:noProof/>
          <w:szCs w:val="22"/>
        </w:rPr>
        <w:t>Jede Filmtablette enthält 420 mg Ibrutinib</w:t>
      </w:r>
      <w:r w:rsidR="00164ECA" w:rsidRPr="00536366">
        <w:rPr>
          <w:noProof/>
          <w:szCs w:val="22"/>
        </w:rPr>
        <w:t>.</w:t>
      </w:r>
    </w:p>
    <w:p w14:paraId="1178BCAF" w14:textId="77777777" w:rsidR="0094766C" w:rsidRPr="00536366" w:rsidRDefault="0094766C" w:rsidP="008576E4">
      <w:pPr>
        <w:rPr>
          <w:noProof/>
          <w:szCs w:val="22"/>
        </w:rPr>
      </w:pPr>
    </w:p>
    <w:p w14:paraId="5FEB35AD" w14:textId="77777777" w:rsidR="0094766C" w:rsidRPr="00536366" w:rsidRDefault="0094766C" w:rsidP="008576E4">
      <w:pPr>
        <w:rPr>
          <w:noProof/>
          <w:szCs w:val="22"/>
        </w:rPr>
      </w:pPr>
    </w:p>
    <w:p w14:paraId="5D771F36"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3DF55400" w14:textId="77777777" w:rsidR="0094766C" w:rsidRPr="00536366" w:rsidRDefault="0094766C" w:rsidP="008576E4">
      <w:pPr>
        <w:keepNext/>
        <w:rPr>
          <w:noProof/>
          <w:szCs w:val="22"/>
        </w:rPr>
      </w:pPr>
    </w:p>
    <w:p w14:paraId="07A467BC" w14:textId="77777777" w:rsidR="0094766C" w:rsidRPr="00536366" w:rsidRDefault="0094766C" w:rsidP="008576E4">
      <w:pPr>
        <w:rPr>
          <w:noProof/>
          <w:szCs w:val="22"/>
        </w:rPr>
      </w:pPr>
      <w:r w:rsidRPr="00536366">
        <w:rPr>
          <w:noProof/>
          <w:szCs w:val="22"/>
        </w:rPr>
        <w:t>Enthält Lactose.</w:t>
      </w:r>
    </w:p>
    <w:p w14:paraId="492C41B5" w14:textId="77777777" w:rsidR="0094766C" w:rsidRPr="00536366" w:rsidRDefault="0094766C" w:rsidP="008576E4">
      <w:pPr>
        <w:rPr>
          <w:noProof/>
          <w:szCs w:val="22"/>
        </w:rPr>
      </w:pPr>
      <w:r w:rsidRPr="00536366">
        <w:rPr>
          <w:noProof/>
          <w:szCs w:val="22"/>
        </w:rPr>
        <w:t>Für weitere Informationen Packungsbeilage beachten.</w:t>
      </w:r>
    </w:p>
    <w:p w14:paraId="41E18F40" w14:textId="77777777" w:rsidR="0094766C" w:rsidRPr="00536366" w:rsidRDefault="0094766C" w:rsidP="008576E4">
      <w:pPr>
        <w:rPr>
          <w:noProof/>
          <w:szCs w:val="22"/>
        </w:rPr>
      </w:pPr>
    </w:p>
    <w:p w14:paraId="05416392" w14:textId="77777777" w:rsidR="00FC2B92" w:rsidRPr="00536366" w:rsidRDefault="00FC2B92" w:rsidP="008576E4">
      <w:pPr>
        <w:rPr>
          <w:noProof/>
          <w:szCs w:val="22"/>
        </w:rPr>
      </w:pPr>
    </w:p>
    <w:p w14:paraId="389578EF"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594D38B2" w14:textId="77777777" w:rsidR="0094766C" w:rsidRPr="00536366" w:rsidRDefault="0094766C" w:rsidP="008576E4">
      <w:pPr>
        <w:keepNext/>
        <w:rPr>
          <w:noProof/>
          <w:szCs w:val="22"/>
        </w:rPr>
      </w:pPr>
    </w:p>
    <w:p w14:paraId="0284F6A2" w14:textId="77777777" w:rsidR="0094766C" w:rsidRPr="00536366" w:rsidRDefault="0094766C" w:rsidP="008576E4">
      <w:pPr>
        <w:rPr>
          <w:noProof/>
          <w:szCs w:val="22"/>
        </w:rPr>
      </w:pPr>
      <w:r w:rsidRPr="00536366">
        <w:rPr>
          <w:noProof/>
          <w:szCs w:val="22"/>
        </w:rPr>
        <w:t>14</w:t>
      </w:r>
      <w:r w:rsidR="006A1940" w:rsidRPr="00536366">
        <w:rPr>
          <w:noProof/>
          <w:szCs w:val="22"/>
        </w:rPr>
        <w:t> </w:t>
      </w:r>
      <w:r w:rsidRPr="00536366">
        <w:rPr>
          <w:noProof/>
          <w:szCs w:val="22"/>
        </w:rPr>
        <w:t>Filmtabletten</w:t>
      </w:r>
    </w:p>
    <w:p w14:paraId="41F662E4" w14:textId="77777777" w:rsidR="0094766C" w:rsidRPr="00536366" w:rsidRDefault="0094766C" w:rsidP="008576E4">
      <w:pPr>
        <w:rPr>
          <w:noProof/>
          <w:szCs w:val="22"/>
        </w:rPr>
      </w:pPr>
    </w:p>
    <w:p w14:paraId="243CADF5" w14:textId="77777777" w:rsidR="0094766C" w:rsidRPr="00536366" w:rsidRDefault="0094766C" w:rsidP="008576E4">
      <w:pPr>
        <w:rPr>
          <w:noProof/>
          <w:szCs w:val="22"/>
        </w:rPr>
      </w:pPr>
    </w:p>
    <w:p w14:paraId="46EA546A" w14:textId="1F84E43F"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26B53A21" w14:textId="77777777" w:rsidR="0094766C" w:rsidRPr="00536366" w:rsidRDefault="0094766C" w:rsidP="008576E4">
      <w:pPr>
        <w:keepNext/>
        <w:rPr>
          <w:noProof/>
          <w:szCs w:val="22"/>
        </w:rPr>
      </w:pPr>
    </w:p>
    <w:p w14:paraId="1183D2BE" w14:textId="77777777" w:rsidR="00782099" w:rsidRPr="00536366" w:rsidRDefault="00782099" w:rsidP="008576E4">
      <w:pPr>
        <w:rPr>
          <w:noProof/>
          <w:szCs w:val="22"/>
        </w:rPr>
      </w:pPr>
      <w:r w:rsidRPr="00536366">
        <w:rPr>
          <w:noProof/>
          <w:szCs w:val="22"/>
        </w:rPr>
        <w:t>Packungsbeilage beachten.</w:t>
      </w:r>
    </w:p>
    <w:p w14:paraId="093872D5" w14:textId="77777777" w:rsidR="0094766C" w:rsidRPr="00536366" w:rsidRDefault="0094766C" w:rsidP="008576E4">
      <w:pPr>
        <w:rPr>
          <w:noProof/>
          <w:szCs w:val="22"/>
        </w:rPr>
      </w:pPr>
    </w:p>
    <w:p w14:paraId="559A0482" w14:textId="77777777" w:rsidR="0094766C" w:rsidRPr="00536366" w:rsidRDefault="0094766C" w:rsidP="008576E4">
      <w:pPr>
        <w:rPr>
          <w:noProof/>
          <w:szCs w:val="22"/>
        </w:rPr>
      </w:pPr>
      <w:r w:rsidRPr="00536366">
        <w:rPr>
          <w:noProof/>
          <w:szCs w:val="22"/>
        </w:rPr>
        <w:t>Montag</w:t>
      </w:r>
    </w:p>
    <w:p w14:paraId="10ABD2BC" w14:textId="77777777" w:rsidR="0094766C" w:rsidRPr="00536366" w:rsidRDefault="0094766C" w:rsidP="008576E4">
      <w:pPr>
        <w:rPr>
          <w:noProof/>
          <w:szCs w:val="22"/>
        </w:rPr>
      </w:pPr>
      <w:r w:rsidRPr="00536366">
        <w:rPr>
          <w:noProof/>
          <w:szCs w:val="22"/>
        </w:rPr>
        <w:t>Dienstag</w:t>
      </w:r>
    </w:p>
    <w:p w14:paraId="2AC0322B" w14:textId="77777777" w:rsidR="0094766C" w:rsidRPr="00536366" w:rsidRDefault="0094766C" w:rsidP="008576E4">
      <w:pPr>
        <w:rPr>
          <w:noProof/>
          <w:szCs w:val="22"/>
        </w:rPr>
      </w:pPr>
      <w:r w:rsidRPr="00536366">
        <w:rPr>
          <w:noProof/>
          <w:szCs w:val="22"/>
        </w:rPr>
        <w:t>Mittwoch</w:t>
      </w:r>
    </w:p>
    <w:p w14:paraId="2A51541E" w14:textId="77777777" w:rsidR="0094766C" w:rsidRPr="00536366" w:rsidRDefault="0094766C" w:rsidP="008576E4">
      <w:pPr>
        <w:rPr>
          <w:noProof/>
          <w:szCs w:val="22"/>
        </w:rPr>
      </w:pPr>
      <w:r w:rsidRPr="00536366">
        <w:rPr>
          <w:noProof/>
          <w:szCs w:val="22"/>
        </w:rPr>
        <w:t>Donnerstag</w:t>
      </w:r>
    </w:p>
    <w:p w14:paraId="0D14DB18" w14:textId="77777777" w:rsidR="0094766C" w:rsidRPr="00536366" w:rsidRDefault="0094766C" w:rsidP="008576E4">
      <w:pPr>
        <w:rPr>
          <w:noProof/>
          <w:szCs w:val="22"/>
        </w:rPr>
      </w:pPr>
      <w:r w:rsidRPr="00536366">
        <w:rPr>
          <w:noProof/>
          <w:szCs w:val="22"/>
        </w:rPr>
        <w:t>Freitag</w:t>
      </w:r>
    </w:p>
    <w:p w14:paraId="7425D32D" w14:textId="77777777" w:rsidR="0094766C" w:rsidRPr="00536366" w:rsidRDefault="000537C0" w:rsidP="008576E4">
      <w:pPr>
        <w:rPr>
          <w:noProof/>
          <w:szCs w:val="22"/>
        </w:rPr>
      </w:pPr>
      <w:r w:rsidRPr="00536366">
        <w:rPr>
          <w:noProof/>
          <w:szCs w:val="22"/>
        </w:rPr>
        <w:t>Samstag</w:t>
      </w:r>
    </w:p>
    <w:p w14:paraId="6A234CAC" w14:textId="77777777" w:rsidR="0094766C" w:rsidRPr="00536366" w:rsidRDefault="0094766C" w:rsidP="008576E4">
      <w:pPr>
        <w:rPr>
          <w:noProof/>
          <w:szCs w:val="22"/>
        </w:rPr>
      </w:pPr>
      <w:r w:rsidRPr="00536366">
        <w:rPr>
          <w:noProof/>
          <w:szCs w:val="22"/>
        </w:rPr>
        <w:t>Sonntag</w:t>
      </w:r>
    </w:p>
    <w:p w14:paraId="67414EE7" w14:textId="77777777" w:rsidR="0094766C" w:rsidRPr="00536366" w:rsidRDefault="0094766C" w:rsidP="008576E4">
      <w:pPr>
        <w:rPr>
          <w:noProof/>
          <w:szCs w:val="22"/>
        </w:rPr>
      </w:pPr>
    </w:p>
    <w:p w14:paraId="4F7CEDC0" w14:textId="77777777" w:rsidR="0094766C" w:rsidRPr="00536366" w:rsidRDefault="0094766C" w:rsidP="008576E4">
      <w:pPr>
        <w:rPr>
          <w:noProof/>
          <w:szCs w:val="22"/>
        </w:rPr>
      </w:pPr>
      <w:r w:rsidRPr="00536366">
        <w:rPr>
          <w:noProof/>
          <w:szCs w:val="22"/>
        </w:rPr>
        <w:t>Zum Einnehmen.</w:t>
      </w:r>
    </w:p>
    <w:p w14:paraId="08D15A7D" w14:textId="77777777" w:rsidR="0094766C" w:rsidRPr="00536366" w:rsidRDefault="0094766C" w:rsidP="008576E4">
      <w:pPr>
        <w:rPr>
          <w:noProof/>
          <w:szCs w:val="22"/>
        </w:rPr>
      </w:pPr>
    </w:p>
    <w:p w14:paraId="6289271A" w14:textId="77777777" w:rsidR="0094766C" w:rsidRPr="00536366" w:rsidRDefault="0094766C" w:rsidP="008576E4">
      <w:pPr>
        <w:rPr>
          <w:noProof/>
          <w:szCs w:val="22"/>
        </w:rPr>
      </w:pPr>
      <w:r w:rsidRPr="00536366">
        <w:rPr>
          <w:noProof/>
          <w:szCs w:val="22"/>
        </w:rPr>
        <w:t>Klappen Sie die Packung auf. Drücken Sie die Tablette von der anderen Seite durch.</w:t>
      </w:r>
    </w:p>
    <w:p w14:paraId="42AE0B67" w14:textId="77777777" w:rsidR="0094766C" w:rsidRPr="00536366" w:rsidRDefault="0094766C" w:rsidP="008576E4">
      <w:pPr>
        <w:rPr>
          <w:noProof/>
          <w:szCs w:val="22"/>
        </w:rPr>
      </w:pPr>
    </w:p>
    <w:p w14:paraId="29F84B08" w14:textId="77777777" w:rsidR="0094766C" w:rsidRPr="00536366" w:rsidRDefault="0094766C" w:rsidP="008576E4">
      <w:pPr>
        <w:rPr>
          <w:noProof/>
          <w:szCs w:val="22"/>
        </w:rPr>
      </w:pPr>
    </w:p>
    <w:p w14:paraId="356338DD"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3A8950A6" w14:textId="77777777" w:rsidR="0094766C" w:rsidRPr="00536366" w:rsidRDefault="0094766C" w:rsidP="008576E4">
      <w:pPr>
        <w:keepNext/>
        <w:rPr>
          <w:noProof/>
          <w:szCs w:val="22"/>
        </w:rPr>
      </w:pPr>
    </w:p>
    <w:p w14:paraId="40E7CC64" w14:textId="77777777" w:rsidR="0094766C" w:rsidRPr="00536366" w:rsidRDefault="0094766C" w:rsidP="008576E4">
      <w:pPr>
        <w:rPr>
          <w:noProof/>
          <w:szCs w:val="22"/>
        </w:rPr>
      </w:pPr>
      <w:r w:rsidRPr="00536366">
        <w:rPr>
          <w:noProof/>
          <w:szCs w:val="22"/>
        </w:rPr>
        <w:t>Arzneimittel für Kinder unzugänglich aufbewahren.</w:t>
      </w:r>
    </w:p>
    <w:p w14:paraId="1798FB3C" w14:textId="77777777" w:rsidR="0094766C" w:rsidRPr="00536366" w:rsidRDefault="0094766C" w:rsidP="008576E4">
      <w:pPr>
        <w:rPr>
          <w:noProof/>
          <w:szCs w:val="22"/>
        </w:rPr>
      </w:pPr>
    </w:p>
    <w:p w14:paraId="62EAFDA5" w14:textId="77777777" w:rsidR="0094766C" w:rsidRPr="00536366" w:rsidRDefault="0094766C" w:rsidP="008576E4">
      <w:pPr>
        <w:rPr>
          <w:noProof/>
          <w:szCs w:val="22"/>
        </w:rPr>
      </w:pPr>
    </w:p>
    <w:p w14:paraId="6C117C67"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75DE76F9" w14:textId="77777777" w:rsidR="0094766C" w:rsidRPr="00536366" w:rsidRDefault="0094766C" w:rsidP="008576E4">
      <w:pPr>
        <w:keepNext/>
        <w:rPr>
          <w:noProof/>
          <w:szCs w:val="22"/>
        </w:rPr>
      </w:pPr>
    </w:p>
    <w:p w14:paraId="72871C86" w14:textId="0D6CCD76" w:rsidR="0094766C" w:rsidRPr="00536366" w:rsidRDefault="0094766C" w:rsidP="008576E4">
      <w:pPr>
        <w:tabs>
          <w:tab w:val="left" w:pos="749"/>
        </w:tabs>
        <w:rPr>
          <w:noProof/>
        </w:rPr>
      </w:pPr>
    </w:p>
    <w:p w14:paraId="445E3A70"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6DF4BAF8" w14:textId="77777777" w:rsidR="0094766C" w:rsidRPr="00536366" w:rsidRDefault="0094766C" w:rsidP="008576E4">
      <w:pPr>
        <w:keepNext/>
        <w:rPr>
          <w:noProof/>
        </w:rPr>
      </w:pPr>
    </w:p>
    <w:p w14:paraId="60B5A597" w14:textId="77777777" w:rsidR="0094766C" w:rsidRPr="00536366" w:rsidRDefault="0094766C" w:rsidP="008576E4">
      <w:pPr>
        <w:rPr>
          <w:noProof/>
        </w:rPr>
      </w:pPr>
      <w:r w:rsidRPr="00536366">
        <w:rPr>
          <w:noProof/>
        </w:rPr>
        <w:t>Verwendbar bis</w:t>
      </w:r>
    </w:p>
    <w:p w14:paraId="339E8878" w14:textId="77777777" w:rsidR="0094766C" w:rsidRPr="00536366" w:rsidRDefault="0094766C" w:rsidP="008576E4">
      <w:pPr>
        <w:rPr>
          <w:noProof/>
          <w:szCs w:val="22"/>
        </w:rPr>
      </w:pPr>
    </w:p>
    <w:p w14:paraId="63E62BAC" w14:textId="77777777" w:rsidR="0094766C" w:rsidRPr="00536366" w:rsidRDefault="0094766C" w:rsidP="008576E4">
      <w:pPr>
        <w:rPr>
          <w:noProof/>
          <w:szCs w:val="22"/>
        </w:rPr>
      </w:pPr>
    </w:p>
    <w:p w14:paraId="10265BA6"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2A96B3F1" w14:textId="77777777" w:rsidR="0094766C" w:rsidRPr="00536366" w:rsidRDefault="0094766C" w:rsidP="008576E4">
      <w:pPr>
        <w:keepNext/>
        <w:rPr>
          <w:noProof/>
        </w:rPr>
      </w:pPr>
    </w:p>
    <w:p w14:paraId="362C007F" w14:textId="77777777" w:rsidR="00B96F3A" w:rsidRPr="00536366" w:rsidRDefault="00B96F3A" w:rsidP="008576E4">
      <w:pPr>
        <w:rPr>
          <w:noProof/>
        </w:rPr>
      </w:pPr>
    </w:p>
    <w:p w14:paraId="7C7CBCDD"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10.</w:t>
      </w:r>
      <w:r w:rsidRPr="00536366">
        <w:rPr>
          <w:b/>
          <w:bCs/>
          <w:noProof/>
        </w:rPr>
        <w:tab/>
        <w:t>GEGEBENENFALLS BESONDERE VORSICHTSMASSNAHMEN FÜR DIE BESEITIGUNG VON NICHT VERWENDETEM ARZNEIMITTEL ODER DAVON STAMMENDEN ABFALLMATERIALIEN</w:t>
      </w:r>
    </w:p>
    <w:p w14:paraId="58666817" w14:textId="77777777" w:rsidR="0094766C" w:rsidRPr="00536366" w:rsidRDefault="0094766C" w:rsidP="008576E4">
      <w:pPr>
        <w:keepNext/>
        <w:rPr>
          <w:noProof/>
          <w:szCs w:val="22"/>
        </w:rPr>
      </w:pPr>
    </w:p>
    <w:p w14:paraId="6BB4134B" w14:textId="77777777" w:rsidR="0094766C" w:rsidRPr="00536366" w:rsidRDefault="00397DD7" w:rsidP="008576E4">
      <w:pPr>
        <w:rPr>
          <w:noProof/>
          <w:szCs w:val="22"/>
        </w:rPr>
      </w:pPr>
      <w:r w:rsidRPr="00536366">
        <w:rPr>
          <w:noProof/>
        </w:rPr>
        <w:t>Nicht verwendetes Arzneimittel ist entsprechend den nationalen Anforderungen zu beseitigen.</w:t>
      </w:r>
    </w:p>
    <w:p w14:paraId="76551563" w14:textId="77777777" w:rsidR="0094766C" w:rsidRPr="00536366" w:rsidRDefault="0094766C" w:rsidP="008576E4">
      <w:pPr>
        <w:rPr>
          <w:noProof/>
          <w:szCs w:val="22"/>
        </w:rPr>
      </w:pPr>
    </w:p>
    <w:p w14:paraId="39225B98" w14:textId="77777777" w:rsidR="006A1940" w:rsidRPr="00536366" w:rsidRDefault="006A1940" w:rsidP="008576E4">
      <w:pPr>
        <w:rPr>
          <w:noProof/>
          <w:szCs w:val="22"/>
        </w:rPr>
      </w:pPr>
    </w:p>
    <w:p w14:paraId="7620ADF5"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5EBE84BE" w14:textId="77777777" w:rsidR="0094766C" w:rsidRPr="00536366" w:rsidRDefault="0094766C" w:rsidP="008576E4">
      <w:pPr>
        <w:keepNext/>
        <w:rPr>
          <w:noProof/>
          <w:szCs w:val="22"/>
        </w:rPr>
      </w:pPr>
    </w:p>
    <w:p w14:paraId="4DF746DD" w14:textId="77777777" w:rsidR="0094766C" w:rsidRPr="00315D0C" w:rsidRDefault="0094766C" w:rsidP="008576E4">
      <w:pPr>
        <w:rPr>
          <w:noProof/>
          <w:szCs w:val="22"/>
          <w:lang w:val="nl-NL"/>
        </w:rPr>
      </w:pPr>
      <w:r w:rsidRPr="00315D0C">
        <w:rPr>
          <w:noProof/>
          <w:szCs w:val="22"/>
          <w:lang w:val="nl-NL"/>
        </w:rPr>
        <w:t>Janssen-Cilag International NV</w:t>
      </w:r>
    </w:p>
    <w:p w14:paraId="22665DF6" w14:textId="77777777" w:rsidR="0094766C" w:rsidRPr="00315D0C" w:rsidRDefault="0094766C" w:rsidP="008576E4">
      <w:pPr>
        <w:rPr>
          <w:noProof/>
          <w:szCs w:val="22"/>
          <w:lang w:val="nl-NL"/>
        </w:rPr>
      </w:pPr>
      <w:r w:rsidRPr="00315D0C">
        <w:rPr>
          <w:noProof/>
          <w:szCs w:val="22"/>
          <w:lang w:val="nl-NL"/>
        </w:rPr>
        <w:t>Turnhoutseweg 30</w:t>
      </w:r>
    </w:p>
    <w:p w14:paraId="4C2F5965" w14:textId="77777777" w:rsidR="0094766C" w:rsidRPr="00315D0C" w:rsidRDefault="0094766C" w:rsidP="008576E4">
      <w:pPr>
        <w:rPr>
          <w:noProof/>
          <w:szCs w:val="22"/>
          <w:lang w:val="nl-NL"/>
        </w:rPr>
      </w:pPr>
      <w:r w:rsidRPr="00315D0C">
        <w:rPr>
          <w:noProof/>
          <w:szCs w:val="22"/>
          <w:lang w:val="nl-NL"/>
        </w:rPr>
        <w:t>B-2340 Beerse</w:t>
      </w:r>
    </w:p>
    <w:p w14:paraId="4F8545EA" w14:textId="77777777" w:rsidR="0094766C" w:rsidRPr="00536366" w:rsidRDefault="0094766C" w:rsidP="008576E4">
      <w:pPr>
        <w:rPr>
          <w:noProof/>
          <w:szCs w:val="22"/>
        </w:rPr>
      </w:pPr>
      <w:r w:rsidRPr="00536366">
        <w:rPr>
          <w:noProof/>
          <w:szCs w:val="22"/>
        </w:rPr>
        <w:t>Belgien</w:t>
      </w:r>
    </w:p>
    <w:p w14:paraId="46D81420" w14:textId="77777777" w:rsidR="0094766C" w:rsidRPr="00536366" w:rsidRDefault="0094766C" w:rsidP="008576E4">
      <w:pPr>
        <w:rPr>
          <w:noProof/>
          <w:szCs w:val="22"/>
        </w:rPr>
      </w:pPr>
    </w:p>
    <w:p w14:paraId="6A88DB9A" w14:textId="77777777" w:rsidR="0094766C" w:rsidRPr="00536366" w:rsidRDefault="0094766C" w:rsidP="008576E4">
      <w:pPr>
        <w:rPr>
          <w:noProof/>
          <w:szCs w:val="22"/>
        </w:rPr>
      </w:pPr>
    </w:p>
    <w:p w14:paraId="1F5D83D4" w14:textId="48350FBD"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61973088" w14:textId="77777777" w:rsidR="0094766C" w:rsidRPr="00536366" w:rsidRDefault="0094766C" w:rsidP="008576E4">
      <w:pPr>
        <w:keepNext/>
        <w:rPr>
          <w:noProof/>
          <w:szCs w:val="22"/>
        </w:rPr>
      </w:pPr>
    </w:p>
    <w:p w14:paraId="002DCD6B" w14:textId="77777777" w:rsidR="0094766C" w:rsidRPr="00536366" w:rsidRDefault="0094766C" w:rsidP="008576E4">
      <w:pPr>
        <w:rPr>
          <w:noProof/>
        </w:rPr>
      </w:pPr>
      <w:r w:rsidRPr="00536366">
        <w:rPr>
          <w:noProof/>
        </w:rPr>
        <w:t>EU/1/14/945/011</w:t>
      </w:r>
    </w:p>
    <w:p w14:paraId="782E2695" w14:textId="77777777" w:rsidR="0094766C" w:rsidRPr="00536366" w:rsidRDefault="0094766C" w:rsidP="008576E4">
      <w:pPr>
        <w:rPr>
          <w:noProof/>
          <w:szCs w:val="22"/>
        </w:rPr>
      </w:pPr>
    </w:p>
    <w:p w14:paraId="1D8B227C" w14:textId="77777777" w:rsidR="0094766C" w:rsidRPr="00536366" w:rsidRDefault="0094766C" w:rsidP="008576E4">
      <w:pPr>
        <w:rPr>
          <w:noProof/>
          <w:szCs w:val="22"/>
        </w:rPr>
      </w:pPr>
    </w:p>
    <w:p w14:paraId="7DB6B6C0"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658DDD6E" w14:textId="77777777" w:rsidR="0094766C" w:rsidRPr="00536366" w:rsidRDefault="0094766C" w:rsidP="008576E4">
      <w:pPr>
        <w:keepNext/>
        <w:rPr>
          <w:noProof/>
          <w:szCs w:val="22"/>
        </w:rPr>
      </w:pPr>
    </w:p>
    <w:p w14:paraId="0E74C491" w14:textId="77777777" w:rsidR="0094766C" w:rsidRPr="00536366" w:rsidRDefault="0094766C" w:rsidP="008576E4">
      <w:pPr>
        <w:rPr>
          <w:noProof/>
          <w:szCs w:val="22"/>
        </w:rPr>
      </w:pPr>
      <w:r w:rsidRPr="00536366">
        <w:rPr>
          <w:noProof/>
          <w:szCs w:val="22"/>
        </w:rPr>
        <w:t>Ch.-B.</w:t>
      </w:r>
    </w:p>
    <w:p w14:paraId="30A5AEF7" w14:textId="77777777" w:rsidR="0094766C" w:rsidRPr="00536366" w:rsidRDefault="0094766C" w:rsidP="008576E4">
      <w:pPr>
        <w:rPr>
          <w:noProof/>
          <w:szCs w:val="22"/>
        </w:rPr>
      </w:pPr>
    </w:p>
    <w:p w14:paraId="5F360DB9" w14:textId="77777777" w:rsidR="0094766C" w:rsidRPr="00536366" w:rsidRDefault="0094766C" w:rsidP="008576E4">
      <w:pPr>
        <w:rPr>
          <w:noProof/>
          <w:szCs w:val="22"/>
        </w:rPr>
      </w:pPr>
    </w:p>
    <w:p w14:paraId="37B963CD"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5E367109" w14:textId="77777777" w:rsidR="0094766C" w:rsidRPr="00536366" w:rsidRDefault="0094766C" w:rsidP="008576E4">
      <w:pPr>
        <w:keepNext/>
        <w:rPr>
          <w:noProof/>
          <w:szCs w:val="22"/>
        </w:rPr>
      </w:pPr>
    </w:p>
    <w:p w14:paraId="31C25325" w14:textId="77777777" w:rsidR="00B96F3A" w:rsidRPr="00536366" w:rsidRDefault="00B96F3A" w:rsidP="008576E4">
      <w:pPr>
        <w:rPr>
          <w:noProof/>
          <w:szCs w:val="22"/>
        </w:rPr>
      </w:pPr>
    </w:p>
    <w:p w14:paraId="0398681E"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08DEE878" w14:textId="77777777" w:rsidR="0094766C" w:rsidRPr="00536366" w:rsidRDefault="0094766C" w:rsidP="008576E4">
      <w:pPr>
        <w:keepNext/>
        <w:rPr>
          <w:noProof/>
          <w:szCs w:val="22"/>
        </w:rPr>
      </w:pPr>
    </w:p>
    <w:p w14:paraId="21175DE9" w14:textId="77777777" w:rsidR="00B96F3A" w:rsidRPr="00536366" w:rsidRDefault="00B96F3A" w:rsidP="008576E4">
      <w:pPr>
        <w:rPr>
          <w:noProof/>
          <w:szCs w:val="22"/>
        </w:rPr>
      </w:pPr>
    </w:p>
    <w:p w14:paraId="25A32662"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7F043F03" w14:textId="77777777" w:rsidR="0094766C" w:rsidRPr="00536366" w:rsidRDefault="0094766C" w:rsidP="008576E4">
      <w:pPr>
        <w:keepNext/>
        <w:rPr>
          <w:noProof/>
          <w:szCs w:val="22"/>
        </w:rPr>
      </w:pPr>
    </w:p>
    <w:p w14:paraId="60F245E2" w14:textId="77777777" w:rsidR="0094766C" w:rsidRPr="00536366" w:rsidRDefault="007214E4" w:rsidP="008576E4">
      <w:pPr>
        <w:rPr>
          <w:noProof/>
          <w:szCs w:val="22"/>
        </w:rPr>
      </w:pPr>
      <w:r w:rsidRPr="00536366">
        <w:rPr>
          <w:noProof/>
          <w:szCs w:val="22"/>
        </w:rPr>
        <w:t>imbruvica</w:t>
      </w:r>
      <w:r w:rsidR="0094766C" w:rsidRPr="00536366">
        <w:rPr>
          <w:noProof/>
          <w:szCs w:val="22"/>
        </w:rPr>
        <w:t xml:space="preserve"> 420 mg</w:t>
      </w:r>
    </w:p>
    <w:p w14:paraId="496FC93D" w14:textId="77777777" w:rsidR="006A1940" w:rsidRPr="00536366" w:rsidRDefault="006A1940" w:rsidP="008576E4">
      <w:pPr>
        <w:rPr>
          <w:noProof/>
          <w:szCs w:val="22"/>
        </w:rPr>
      </w:pPr>
    </w:p>
    <w:p w14:paraId="608816B4" w14:textId="77777777" w:rsidR="006A1940" w:rsidRPr="00536366" w:rsidRDefault="006A1940" w:rsidP="008576E4">
      <w:pPr>
        <w:rPr>
          <w:noProof/>
          <w:szCs w:val="22"/>
        </w:rPr>
      </w:pPr>
    </w:p>
    <w:p w14:paraId="5FDBE6A8"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122CB11F" w14:textId="77777777" w:rsidR="0094766C" w:rsidRPr="00536366" w:rsidRDefault="0094766C" w:rsidP="008576E4">
      <w:pPr>
        <w:keepNext/>
        <w:tabs>
          <w:tab w:val="clear" w:pos="567"/>
        </w:tabs>
        <w:rPr>
          <w:noProof/>
        </w:rPr>
      </w:pPr>
    </w:p>
    <w:p w14:paraId="2B097F7A" w14:textId="77777777" w:rsidR="00B96F3A" w:rsidRPr="00536366" w:rsidRDefault="00B96F3A" w:rsidP="008576E4">
      <w:pPr>
        <w:tabs>
          <w:tab w:val="clear" w:pos="567"/>
        </w:tabs>
        <w:rPr>
          <w:noProof/>
        </w:rPr>
      </w:pPr>
    </w:p>
    <w:p w14:paraId="57D103BE" w14:textId="77777777" w:rsidR="0094766C" w:rsidRPr="00536366" w:rsidRDefault="0094766C"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08897867" w14:textId="77777777" w:rsidR="0094766C" w:rsidRPr="00536366" w:rsidRDefault="0094766C" w:rsidP="008576E4">
      <w:pPr>
        <w:keepNext/>
        <w:tabs>
          <w:tab w:val="clear" w:pos="567"/>
        </w:tabs>
        <w:rPr>
          <w:noProof/>
        </w:rPr>
      </w:pPr>
    </w:p>
    <w:p w14:paraId="1CDCBBDF" w14:textId="77777777" w:rsidR="0094766C" w:rsidRPr="00536366" w:rsidRDefault="0094766C" w:rsidP="008576E4">
      <w:pPr>
        <w:rPr>
          <w:noProof/>
        </w:rPr>
      </w:pPr>
    </w:p>
    <w:p w14:paraId="5B20132E" w14:textId="77777777" w:rsidR="0094766C" w:rsidRPr="00536366" w:rsidRDefault="0094766C"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szCs w:val="22"/>
        </w:rPr>
        <w:br w:type="page"/>
      </w:r>
      <w:r w:rsidRPr="00536366">
        <w:rPr>
          <w:b/>
          <w:bCs/>
          <w:noProof/>
        </w:rPr>
        <w:lastRenderedPageBreak/>
        <w:t>ANGABEN AUF DEM BEHÄLTNIS</w:t>
      </w:r>
    </w:p>
    <w:p w14:paraId="788CBC40" w14:textId="77777777" w:rsidR="0094766C" w:rsidRPr="00536366" w:rsidRDefault="0094766C" w:rsidP="008576E4">
      <w:pPr>
        <w:keepNext/>
        <w:pBdr>
          <w:top w:val="single" w:sz="4" w:space="1" w:color="auto"/>
          <w:left w:val="single" w:sz="4" w:space="1" w:color="auto"/>
          <w:bottom w:val="single" w:sz="4" w:space="1" w:color="auto"/>
          <w:right w:val="single" w:sz="4" w:space="1" w:color="auto"/>
        </w:pBdr>
        <w:rPr>
          <w:b/>
          <w:bCs/>
          <w:noProof/>
        </w:rPr>
      </w:pPr>
    </w:p>
    <w:p w14:paraId="4A1EDCB5" w14:textId="77777777" w:rsidR="0094766C" w:rsidRPr="00536366" w:rsidRDefault="0094766C"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7214E4" w:rsidRPr="00536366">
        <w:rPr>
          <w:b/>
          <w:bCs/>
          <w:noProof/>
        </w:rPr>
        <w:t>PACKUNG</w:t>
      </w:r>
      <w:r w:rsidRPr="00536366">
        <w:rPr>
          <w:b/>
          <w:bCs/>
          <w:noProof/>
        </w:rPr>
        <w:t xml:space="preserve"> 420 mg TABLETTE (30</w:t>
      </w:r>
      <w:r w:rsidR="000921C0" w:rsidRPr="00536366">
        <w:rPr>
          <w:b/>
          <w:bCs/>
          <w:noProof/>
        </w:rPr>
        <w:t> </w:t>
      </w:r>
      <w:r w:rsidRPr="00536366">
        <w:rPr>
          <w:b/>
          <w:bCs/>
          <w:noProof/>
        </w:rPr>
        <w:t>Tage)</w:t>
      </w:r>
    </w:p>
    <w:p w14:paraId="1D05F687" w14:textId="77777777" w:rsidR="0094766C" w:rsidRPr="00536366" w:rsidRDefault="0094766C" w:rsidP="008576E4">
      <w:pPr>
        <w:keepNext/>
        <w:rPr>
          <w:noProof/>
        </w:rPr>
      </w:pPr>
    </w:p>
    <w:p w14:paraId="08CF6CAB" w14:textId="77777777" w:rsidR="0094766C" w:rsidRPr="00536366" w:rsidRDefault="0094766C" w:rsidP="008576E4">
      <w:pPr>
        <w:keepNext/>
        <w:rPr>
          <w:noProof/>
        </w:rPr>
      </w:pPr>
    </w:p>
    <w:p w14:paraId="18888483"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48504565" w14:textId="77777777" w:rsidR="0094766C" w:rsidRPr="00536366" w:rsidRDefault="0094766C" w:rsidP="008576E4">
      <w:pPr>
        <w:keepNext/>
        <w:rPr>
          <w:noProof/>
          <w:szCs w:val="22"/>
        </w:rPr>
      </w:pPr>
    </w:p>
    <w:p w14:paraId="4A83092F" w14:textId="77777777" w:rsidR="0094766C" w:rsidRPr="00536366" w:rsidRDefault="0094766C" w:rsidP="008576E4">
      <w:pPr>
        <w:rPr>
          <w:noProof/>
          <w:szCs w:val="22"/>
        </w:rPr>
      </w:pPr>
      <w:r w:rsidRPr="00536366">
        <w:rPr>
          <w:noProof/>
          <w:szCs w:val="22"/>
        </w:rPr>
        <w:t>IMBRUVICA 420 mg Filmtabletten</w:t>
      </w:r>
    </w:p>
    <w:p w14:paraId="20043395" w14:textId="77777777" w:rsidR="0094766C" w:rsidRPr="00536366" w:rsidRDefault="0094766C" w:rsidP="008576E4">
      <w:pPr>
        <w:rPr>
          <w:b/>
          <w:noProof/>
          <w:szCs w:val="22"/>
        </w:rPr>
      </w:pPr>
      <w:r w:rsidRPr="00536366">
        <w:rPr>
          <w:noProof/>
          <w:szCs w:val="22"/>
        </w:rPr>
        <w:t>Ibrutinib</w:t>
      </w:r>
    </w:p>
    <w:p w14:paraId="5C3B96FF" w14:textId="77777777" w:rsidR="0094766C" w:rsidRPr="00536366" w:rsidRDefault="0094766C" w:rsidP="008576E4">
      <w:pPr>
        <w:rPr>
          <w:noProof/>
          <w:szCs w:val="22"/>
        </w:rPr>
      </w:pPr>
    </w:p>
    <w:p w14:paraId="751C937E" w14:textId="77777777" w:rsidR="0094766C" w:rsidRPr="00536366" w:rsidRDefault="0094766C" w:rsidP="008576E4">
      <w:pPr>
        <w:rPr>
          <w:noProof/>
          <w:szCs w:val="22"/>
        </w:rPr>
      </w:pPr>
    </w:p>
    <w:p w14:paraId="64534753" w14:textId="36A9B11C"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69E43369" w14:textId="77777777" w:rsidR="0094766C" w:rsidRPr="00536366" w:rsidRDefault="0094766C" w:rsidP="008576E4">
      <w:pPr>
        <w:keepNext/>
        <w:rPr>
          <w:noProof/>
          <w:szCs w:val="22"/>
        </w:rPr>
      </w:pPr>
    </w:p>
    <w:p w14:paraId="72953170" w14:textId="2F6C6CCA" w:rsidR="0094766C" w:rsidRPr="00536366" w:rsidRDefault="0094766C" w:rsidP="008576E4">
      <w:pPr>
        <w:rPr>
          <w:noProof/>
          <w:szCs w:val="22"/>
        </w:rPr>
      </w:pPr>
      <w:r w:rsidRPr="00536366">
        <w:rPr>
          <w:noProof/>
          <w:szCs w:val="22"/>
        </w:rPr>
        <w:t>Jede Filmtablette enthält 420 mg Ibrutinib</w:t>
      </w:r>
      <w:r w:rsidR="00164ECA" w:rsidRPr="00536366">
        <w:rPr>
          <w:noProof/>
          <w:szCs w:val="22"/>
        </w:rPr>
        <w:t>.</w:t>
      </w:r>
    </w:p>
    <w:p w14:paraId="60967DE9" w14:textId="77777777" w:rsidR="0094766C" w:rsidRPr="00536366" w:rsidRDefault="0094766C" w:rsidP="008576E4">
      <w:pPr>
        <w:rPr>
          <w:noProof/>
          <w:szCs w:val="22"/>
        </w:rPr>
      </w:pPr>
    </w:p>
    <w:p w14:paraId="086946F6" w14:textId="77777777" w:rsidR="0094766C" w:rsidRPr="00536366" w:rsidRDefault="0094766C" w:rsidP="008576E4">
      <w:pPr>
        <w:rPr>
          <w:noProof/>
          <w:szCs w:val="22"/>
        </w:rPr>
      </w:pPr>
    </w:p>
    <w:p w14:paraId="49D413BF"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6806720E" w14:textId="77777777" w:rsidR="0094766C" w:rsidRPr="00536366" w:rsidRDefault="0094766C" w:rsidP="008576E4">
      <w:pPr>
        <w:keepNext/>
        <w:rPr>
          <w:noProof/>
          <w:szCs w:val="22"/>
        </w:rPr>
      </w:pPr>
    </w:p>
    <w:p w14:paraId="5A5283F6" w14:textId="77777777" w:rsidR="0094766C" w:rsidRPr="00536366" w:rsidRDefault="0094766C" w:rsidP="008576E4">
      <w:pPr>
        <w:rPr>
          <w:noProof/>
          <w:szCs w:val="22"/>
        </w:rPr>
      </w:pPr>
      <w:r w:rsidRPr="00536366">
        <w:rPr>
          <w:noProof/>
          <w:szCs w:val="22"/>
        </w:rPr>
        <w:t>Enthält Lactose.</w:t>
      </w:r>
    </w:p>
    <w:p w14:paraId="2A9D5E64" w14:textId="77777777" w:rsidR="0094766C" w:rsidRPr="00536366" w:rsidRDefault="0094766C" w:rsidP="008576E4">
      <w:pPr>
        <w:rPr>
          <w:noProof/>
          <w:szCs w:val="22"/>
        </w:rPr>
      </w:pPr>
      <w:r w:rsidRPr="00536366">
        <w:rPr>
          <w:noProof/>
          <w:szCs w:val="22"/>
        </w:rPr>
        <w:t>Für weitere Informationen Packungsbeilage beachten.</w:t>
      </w:r>
    </w:p>
    <w:p w14:paraId="723AFCFD" w14:textId="77777777" w:rsidR="0094766C" w:rsidRPr="00536366" w:rsidRDefault="0094766C" w:rsidP="008576E4">
      <w:pPr>
        <w:rPr>
          <w:noProof/>
          <w:szCs w:val="22"/>
        </w:rPr>
      </w:pPr>
    </w:p>
    <w:p w14:paraId="5C086DDE" w14:textId="77777777" w:rsidR="006A1940" w:rsidRPr="00536366" w:rsidRDefault="006A1940" w:rsidP="008576E4">
      <w:pPr>
        <w:rPr>
          <w:noProof/>
          <w:szCs w:val="22"/>
        </w:rPr>
      </w:pPr>
    </w:p>
    <w:p w14:paraId="4A6BD682"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2611128B" w14:textId="77777777" w:rsidR="0094766C" w:rsidRPr="00536366" w:rsidRDefault="0094766C" w:rsidP="008576E4">
      <w:pPr>
        <w:keepNext/>
        <w:rPr>
          <w:noProof/>
          <w:szCs w:val="22"/>
        </w:rPr>
      </w:pPr>
    </w:p>
    <w:p w14:paraId="780125C0" w14:textId="77777777" w:rsidR="0094766C" w:rsidRPr="00536366" w:rsidRDefault="0094766C" w:rsidP="008576E4">
      <w:pPr>
        <w:rPr>
          <w:noProof/>
          <w:szCs w:val="22"/>
        </w:rPr>
      </w:pPr>
      <w:r w:rsidRPr="00536366">
        <w:rPr>
          <w:noProof/>
          <w:szCs w:val="22"/>
        </w:rPr>
        <w:t>10</w:t>
      </w:r>
      <w:r w:rsidR="006A1940" w:rsidRPr="00536366">
        <w:rPr>
          <w:noProof/>
          <w:szCs w:val="22"/>
        </w:rPr>
        <w:t> </w:t>
      </w:r>
      <w:r w:rsidRPr="00536366">
        <w:rPr>
          <w:noProof/>
          <w:szCs w:val="22"/>
        </w:rPr>
        <w:t>Filmtabletten</w:t>
      </w:r>
    </w:p>
    <w:p w14:paraId="5F122CFC" w14:textId="77777777" w:rsidR="0094766C" w:rsidRPr="00536366" w:rsidRDefault="0094766C" w:rsidP="008576E4">
      <w:pPr>
        <w:rPr>
          <w:noProof/>
          <w:szCs w:val="22"/>
        </w:rPr>
      </w:pPr>
    </w:p>
    <w:p w14:paraId="5754B1A9" w14:textId="77777777" w:rsidR="0094766C" w:rsidRPr="00536366" w:rsidRDefault="0094766C" w:rsidP="008576E4">
      <w:pPr>
        <w:rPr>
          <w:noProof/>
          <w:szCs w:val="22"/>
        </w:rPr>
      </w:pPr>
    </w:p>
    <w:p w14:paraId="673092BC" w14:textId="26FC44C8"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4D7A172E" w14:textId="77777777" w:rsidR="0094766C" w:rsidRPr="00536366" w:rsidRDefault="0094766C" w:rsidP="008576E4">
      <w:pPr>
        <w:keepNext/>
        <w:rPr>
          <w:noProof/>
          <w:szCs w:val="22"/>
        </w:rPr>
      </w:pPr>
    </w:p>
    <w:p w14:paraId="5FD8143A" w14:textId="77777777" w:rsidR="00782099" w:rsidRPr="00536366" w:rsidRDefault="00782099" w:rsidP="008576E4">
      <w:pPr>
        <w:rPr>
          <w:noProof/>
          <w:szCs w:val="22"/>
        </w:rPr>
      </w:pPr>
      <w:r w:rsidRPr="00536366">
        <w:rPr>
          <w:noProof/>
          <w:szCs w:val="22"/>
        </w:rPr>
        <w:t>Packungsbeilage beachten.</w:t>
      </w:r>
    </w:p>
    <w:p w14:paraId="7F8CF113" w14:textId="77777777" w:rsidR="0094766C" w:rsidRPr="00536366" w:rsidRDefault="0094766C" w:rsidP="008576E4">
      <w:pPr>
        <w:rPr>
          <w:noProof/>
          <w:szCs w:val="22"/>
        </w:rPr>
      </w:pPr>
      <w:r w:rsidRPr="00536366">
        <w:rPr>
          <w:noProof/>
          <w:szCs w:val="22"/>
        </w:rPr>
        <w:t>Zum Einnehmen.</w:t>
      </w:r>
    </w:p>
    <w:p w14:paraId="5D095758" w14:textId="77777777" w:rsidR="0094766C" w:rsidRPr="00536366" w:rsidRDefault="0094766C" w:rsidP="008576E4">
      <w:pPr>
        <w:rPr>
          <w:noProof/>
          <w:szCs w:val="22"/>
        </w:rPr>
      </w:pPr>
    </w:p>
    <w:p w14:paraId="4A68A51B" w14:textId="77777777" w:rsidR="0094766C" w:rsidRPr="00536366" w:rsidRDefault="0094766C" w:rsidP="008576E4">
      <w:pPr>
        <w:rPr>
          <w:noProof/>
          <w:szCs w:val="22"/>
        </w:rPr>
      </w:pPr>
      <w:r w:rsidRPr="00536366">
        <w:rPr>
          <w:noProof/>
          <w:szCs w:val="22"/>
        </w:rPr>
        <w:t xml:space="preserve">Schreiben Sie den Wochentag oder das Datum in das dafür vorgesehene Feld, wenn Sie eine Tablette </w:t>
      </w:r>
      <w:r w:rsidR="00497334" w:rsidRPr="00536366">
        <w:rPr>
          <w:noProof/>
          <w:szCs w:val="22"/>
        </w:rPr>
        <w:t>ein</w:t>
      </w:r>
      <w:r w:rsidRPr="00536366">
        <w:rPr>
          <w:noProof/>
          <w:szCs w:val="22"/>
        </w:rPr>
        <w:t>nehmen.</w:t>
      </w:r>
    </w:p>
    <w:p w14:paraId="7A2606D1" w14:textId="77777777" w:rsidR="0094766C" w:rsidRPr="00536366" w:rsidRDefault="0094766C" w:rsidP="008576E4">
      <w:pPr>
        <w:rPr>
          <w:noProof/>
          <w:szCs w:val="22"/>
        </w:rPr>
      </w:pPr>
    </w:p>
    <w:p w14:paraId="1FE07DBC" w14:textId="77777777" w:rsidR="0094766C" w:rsidRPr="00536366" w:rsidRDefault="0094766C" w:rsidP="008576E4">
      <w:pPr>
        <w:rPr>
          <w:noProof/>
          <w:szCs w:val="22"/>
        </w:rPr>
      </w:pPr>
      <w:r w:rsidRPr="00536366">
        <w:rPr>
          <w:noProof/>
          <w:szCs w:val="22"/>
        </w:rPr>
        <w:t>Klappen Sie die Packung auf. Drücken Sie die Tablette von der anderen Seite durch.</w:t>
      </w:r>
    </w:p>
    <w:p w14:paraId="024447E1" w14:textId="77777777" w:rsidR="0094766C" w:rsidRPr="00536366" w:rsidRDefault="0094766C" w:rsidP="008576E4">
      <w:pPr>
        <w:rPr>
          <w:noProof/>
          <w:szCs w:val="22"/>
        </w:rPr>
      </w:pPr>
    </w:p>
    <w:p w14:paraId="10862728" w14:textId="77777777" w:rsidR="0094766C" w:rsidRPr="00536366" w:rsidRDefault="0094766C" w:rsidP="008576E4">
      <w:pPr>
        <w:rPr>
          <w:noProof/>
          <w:szCs w:val="22"/>
        </w:rPr>
      </w:pPr>
    </w:p>
    <w:p w14:paraId="0598E7A7"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55FBAC09" w14:textId="77777777" w:rsidR="0094766C" w:rsidRPr="00536366" w:rsidRDefault="0094766C" w:rsidP="008576E4">
      <w:pPr>
        <w:keepNext/>
        <w:rPr>
          <w:noProof/>
          <w:szCs w:val="22"/>
        </w:rPr>
      </w:pPr>
    </w:p>
    <w:p w14:paraId="3303C237" w14:textId="77777777" w:rsidR="0094766C" w:rsidRPr="00536366" w:rsidRDefault="0094766C" w:rsidP="008576E4">
      <w:pPr>
        <w:rPr>
          <w:noProof/>
          <w:szCs w:val="22"/>
        </w:rPr>
      </w:pPr>
      <w:r w:rsidRPr="00536366">
        <w:rPr>
          <w:noProof/>
          <w:szCs w:val="22"/>
        </w:rPr>
        <w:t>Arzneimittel für Kinder unzugänglich aufbewahren.</w:t>
      </w:r>
    </w:p>
    <w:p w14:paraId="323E95DE" w14:textId="77777777" w:rsidR="0094766C" w:rsidRPr="00536366" w:rsidRDefault="0094766C" w:rsidP="008576E4">
      <w:pPr>
        <w:rPr>
          <w:noProof/>
          <w:szCs w:val="22"/>
        </w:rPr>
      </w:pPr>
    </w:p>
    <w:p w14:paraId="26082FFB" w14:textId="77777777" w:rsidR="0094766C" w:rsidRPr="00536366" w:rsidRDefault="0094766C" w:rsidP="008576E4">
      <w:pPr>
        <w:rPr>
          <w:noProof/>
          <w:szCs w:val="22"/>
        </w:rPr>
      </w:pPr>
    </w:p>
    <w:p w14:paraId="23256ADB"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6D810FA6" w14:textId="77777777" w:rsidR="0094766C" w:rsidRPr="00536366" w:rsidRDefault="0094766C" w:rsidP="008576E4">
      <w:pPr>
        <w:keepNext/>
        <w:rPr>
          <w:noProof/>
          <w:szCs w:val="22"/>
        </w:rPr>
      </w:pPr>
    </w:p>
    <w:p w14:paraId="22586B0F" w14:textId="77777777" w:rsidR="00B96F3A" w:rsidRPr="00536366" w:rsidRDefault="00B96F3A" w:rsidP="008576E4">
      <w:pPr>
        <w:tabs>
          <w:tab w:val="left" w:pos="749"/>
        </w:tabs>
        <w:rPr>
          <w:noProof/>
        </w:rPr>
      </w:pPr>
    </w:p>
    <w:p w14:paraId="08AD4972"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7AE74DF6" w14:textId="77777777" w:rsidR="0094766C" w:rsidRPr="00536366" w:rsidRDefault="0094766C" w:rsidP="008576E4">
      <w:pPr>
        <w:keepNext/>
        <w:rPr>
          <w:noProof/>
        </w:rPr>
      </w:pPr>
    </w:p>
    <w:p w14:paraId="16A6D560" w14:textId="77777777" w:rsidR="0094766C" w:rsidRPr="00536366" w:rsidRDefault="0094766C" w:rsidP="008576E4">
      <w:pPr>
        <w:rPr>
          <w:noProof/>
        </w:rPr>
      </w:pPr>
      <w:r w:rsidRPr="00536366">
        <w:rPr>
          <w:noProof/>
        </w:rPr>
        <w:t>Verwendbar bis</w:t>
      </w:r>
    </w:p>
    <w:p w14:paraId="195472DC" w14:textId="77777777" w:rsidR="0094766C" w:rsidRPr="00536366" w:rsidRDefault="0094766C" w:rsidP="008576E4">
      <w:pPr>
        <w:rPr>
          <w:noProof/>
          <w:szCs w:val="22"/>
        </w:rPr>
      </w:pPr>
    </w:p>
    <w:p w14:paraId="57C71120" w14:textId="77777777" w:rsidR="0094766C" w:rsidRPr="00536366" w:rsidRDefault="0094766C" w:rsidP="008576E4">
      <w:pPr>
        <w:rPr>
          <w:noProof/>
          <w:szCs w:val="22"/>
        </w:rPr>
      </w:pPr>
    </w:p>
    <w:p w14:paraId="0AE8E31A"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235D1432" w14:textId="77777777" w:rsidR="0094766C" w:rsidRPr="00536366" w:rsidRDefault="0094766C" w:rsidP="008576E4">
      <w:pPr>
        <w:keepNext/>
        <w:rPr>
          <w:noProof/>
        </w:rPr>
      </w:pPr>
    </w:p>
    <w:p w14:paraId="401127ED" w14:textId="77777777" w:rsidR="00B96F3A" w:rsidRPr="00536366" w:rsidRDefault="00B96F3A" w:rsidP="008576E4">
      <w:pPr>
        <w:rPr>
          <w:noProof/>
        </w:rPr>
      </w:pPr>
    </w:p>
    <w:p w14:paraId="5968DCF0"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10.</w:t>
      </w:r>
      <w:r w:rsidRPr="00536366">
        <w:rPr>
          <w:b/>
          <w:bCs/>
          <w:noProof/>
        </w:rPr>
        <w:tab/>
        <w:t>GEGEBENENFALLS BESONDERE VORSICHTSMASSNAHMEN FÜR DIE BESEITIGUNG VON NICHT VERWENDETEM ARZNEIMITTEL ODER DAVON STAMMENDEN ABFALLMATERIALIEN</w:t>
      </w:r>
    </w:p>
    <w:p w14:paraId="26F0C6C5" w14:textId="77777777" w:rsidR="0094766C" w:rsidRPr="00536366" w:rsidRDefault="0094766C" w:rsidP="008576E4">
      <w:pPr>
        <w:keepNext/>
        <w:rPr>
          <w:noProof/>
          <w:szCs w:val="22"/>
        </w:rPr>
      </w:pPr>
    </w:p>
    <w:p w14:paraId="7E063666" w14:textId="77777777" w:rsidR="0094766C" w:rsidRPr="00536366" w:rsidRDefault="00397DD7" w:rsidP="008576E4">
      <w:pPr>
        <w:rPr>
          <w:noProof/>
          <w:szCs w:val="22"/>
        </w:rPr>
      </w:pPr>
      <w:r w:rsidRPr="00536366">
        <w:rPr>
          <w:noProof/>
        </w:rPr>
        <w:t>Nicht verwendetes Arzneimittel ist entsprechend den nationalen Anforderungen zu beseitigen.</w:t>
      </w:r>
    </w:p>
    <w:p w14:paraId="4F61E828" w14:textId="77777777" w:rsidR="0094766C" w:rsidRPr="00536366" w:rsidRDefault="0094766C" w:rsidP="008576E4">
      <w:pPr>
        <w:rPr>
          <w:noProof/>
          <w:szCs w:val="22"/>
        </w:rPr>
      </w:pPr>
    </w:p>
    <w:p w14:paraId="7A141F2B" w14:textId="77777777" w:rsidR="006A1940" w:rsidRPr="00536366" w:rsidRDefault="006A1940" w:rsidP="008576E4">
      <w:pPr>
        <w:rPr>
          <w:noProof/>
          <w:szCs w:val="22"/>
        </w:rPr>
      </w:pPr>
    </w:p>
    <w:p w14:paraId="70FCB040"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29027C5D" w14:textId="77777777" w:rsidR="0094766C" w:rsidRPr="00536366" w:rsidRDefault="0094766C" w:rsidP="008576E4">
      <w:pPr>
        <w:keepNext/>
        <w:rPr>
          <w:noProof/>
          <w:szCs w:val="22"/>
        </w:rPr>
      </w:pPr>
    </w:p>
    <w:p w14:paraId="5F69D207" w14:textId="77777777" w:rsidR="0094766C" w:rsidRPr="00315D0C" w:rsidRDefault="0094766C" w:rsidP="008576E4">
      <w:pPr>
        <w:rPr>
          <w:noProof/>
          <w:szCs w:val="22"/>
          <w:lang w:val="nl-NL"/>
        </w:rPr>
      </w:pPr>
      <w:r w:rsidRPr="00315D0C">
        <w:rPr>
          <w:noProof/>
          <w:szCs w:val="22"/>
          <w:lang w:val="nl-NL"/>
        </w:rPr>
        <w:t>Janssen-Cilag International NV</w:t>
      </w:r>
    </w:p>
    <w:p w14:paraId="79AB3300" w14:textId="77777777" w:rsidR="0094766C" w:rsidRPr="00315D0C" w:rsidRDefault="0094766C" w:rsidP="008576E4">
      <w:pPr>
        <w:rPr>
          <w:noProof/>
          <w:szCs w:val="22"/>
          <w:lang w:val="nl-NL"/>
        </w:rPr>
      </w:pPr>
      <w:r w:rsidRPr="00315D0C">
        <w:rPr>
          <w:noProof/>
          <w:szCs w:val="22"/>
          <w:lang w:val="nl-NL"/>
        </w:rPr>
        <w:t>Turnhoutseweg 30</w:t>
      </w:r>
    </w:p>
    <w:p w14:paraId="37D08CBF" w14:textId="77777777" w:rsidR="0094766C" w:rsidRPr="00315D0C" w:rsidRDefault="0094766C" w:rsidP="008576E4">
      <w:pPr>
        <w:rPr>
          <w:noProof/>
          <w:szCs w:val="22"/>
          <w:lang w:val="nl-NL"/>
        </w:rPr>
      </w:pPr>
      <w:r w:rsidRPr="00315D0C">
        <w:rPr>
          <w:noProof/>
          <w:szCs w:val="22"/>
          <w:lang w:val="nl-NL"/>
        </w:rPr>
        <w:t>B-2340 Beerse</w:t>
      </w:r>
    </w:p>
    <w:p w14:paraId="56B45E11" w14:textId="77777777" w:rsidR="0094766C" w:rsidRPr="00536366" w:rsidRDefault="0094766C" w:rsidP="008576E4">
      <w:pPr>
        <w:rPr>
          <w:noProof/>
          <w:szCs w:val="22"/>
        </w:rPr>
      </w:pPr>
      <w:r w:rsidRPr="00536366">
        <w:rPr>
          <w:noProof/>
          <w:szCs w:val="22"/>
        </w:rPr>
        <w:t>Belgien</w:t>
      </w:r>
    </w:p>
    <w:p w14:paraId="6089947B" w14:textId="77777777" w:rsidR="0094766C" w:rsidRPr="00536366" w:rsidRDefault="0094766C" w:rsidP="008576E4">
      <w:pPr>
        <w:rPr>
          <w:noProof/>
          <w:szCs w:val="22"/>
        </w:rPr>
      </w:pPr>
    </w:p>
    <w:p w14:paraId="19121884" w14:textId="77777777" w:rsidR="0094766C" w:rsidRPr="00536366" w:rsidRDefault="0094766C" w:rsidP="008576E4">
      <w:pPr>
        <w:rPr>
          <w:noProof/>
          <w:szCs w:val="22"/>
        </w:rPr>
      </w:pPr>
    </w:p>
    <w:p w14:paraId="66432DA8" w14:textId="36E77CAE"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3A3B7E97" w14:textId="77777777" w:rsidR="0094766C" w:rsidRPr="00536366" w:rsidRDefault="0094766C" w:rsidP="008576E4">
      <w:pPr>
        <w:keepNext/>
        <w:rPr>
          <w:noProof/>
          <w:szCs w:val="22"/>
        </w:rPr>
      </w:pPr>
    </w:p>
    <w:p w14:paraId="17744AAA" w14:textId="77777777" w:rsidR="0094766C" w:rsidRPr="00536366" w:rsidRDefault="0094766C" w:rsidP="008576E4">
      <w:pPr>
        <w:rPr>
          <w:noProof/>
        </w:rPr>
      </w:pPr>
      <w:r w:rsidRPr="00536366">
        <w:rPr>
          <w:noProof/>
        </w:rPr>
        <w:t>EU/1/14/945/005</w:t>
      </w:r>
    </w:p>
    <w:p w14:paraId="63610D22" w14:textId="77777777" w:rsidR="0094766C" w:rsidRPr="00536366" w:rsidRDefault="0094766C" w:rsidP="008576E4">
      <w:pPr>
        <w:rPr>
          <w:noProof/>
          <w:szCs w:val="22"/>
        </w:rPr>
      </w:pPr>
    </w:p>
    <w:p w14:paraId="1D41C618" w14:textId="77777777" w:rsidR="0094766C" w:rsidRPr="00536366" w:rsidRDefault="0094766C" w:rsidP="008576E4">
      <w:pPr>
        <w:rPr>
          <w:noProof/>
          <w:szCs w:val="22"/>
        </w:rPr>
      </w:pPr>
    </w:p>
    <w:p w14:paraId="7F593A0B"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1D14A219" w14:textId="77777777" w:rsidR="0094766C" w:rsidRPr="00536366" w:rsidRDefault="0094766C" w:rsidP="008576E4">
      <w:pPr>
        <w:keepNext/>
        <w:rPr>
          <w:noProof/>
          <w:szCs w:val="22"/>
        </w:rPr>
      </w:pPr>
    </w:p>
    <w:p w14:paraId="3B9B545A" w14:textId="77777777" w:rsidR="0094766C" w:rsidRPr="00536366" w:rsidRDefault="0094766C" w:rsidP="008576E4">
      <w:pPr>
        <w:rPr>
          <w:noProof/>
          <w:szCs w:val="22"/>
        </w:rPr>
      </w:pPr>
      <w:r w:rsidRPr="00536366">
        <w:rPr>
          <w:noProof/>
          <w:szCs w:val="22"/>
        </w:rPr>
        <w:t>Ch.-B.</w:t>
      </w:r>
    </w:p>
    <w:p w14:paraId="50FFCE2C" w14:textId="77777777" w:rsidR="0094766C" w:rsidRPr="00536366" w:rsidRDefault="0094766C" w:rsidP="008576E4">
      <w:pPr>
        <w:rPr>
          <w:noProof/>
          <w:szCs w:val="22"/>
        </w:rPr>
      </w:pPr>
    </w:p>
    <w:p w14:paraId="009540C9" w14:textId="77777777" w:rsidR="0094766C" w:rsidRPr="00536366" w:rsidRDefault="0094766C" w:rsidP="008576E4">
      <w:pPr>
        <w:rPr>
          <w:noProof/>
          <w:szCs w:val="22"/>
        </w:rPr>
      </w:pPr>
    </w:p>
    <w:p w14:paraId="78E3077A"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38A2D6D2" w14:textId="77777777" w:rsidR="0094766C" w:rsidRPr="00536366" w:rsidRDefault="0094766C" w:rsidP="008576E4">
      <w:pPr>
        <w:keepNext/>
        <w:rPr>
          <w:noProof/>
          <w:szCs w:val="22"/>
        </w:rPr>
      </w:pPr>
    </w:p>
    <w:p w14:paraId="250523B8" w14:textId="77777777" w:rsidR="00B96F3A" w:rsidRPr="00536366" w:rsidRDefault="00B96F3A" w:rsidP="008576E4">
      <w:pPr>
        <w:rPr>
          <w:noProof/>
          <w:szCs w:val="22"/>
        </w:rPr>
      </w:pPr>
    </w:p>
    <w:p w14:paraId="68A84E3A"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1BCDF332" w14:textId="77777777" w:rsidR="0094766C" w:rsidRPr="00536366" w:rsidRDefault="0094766C" w:rsidP="008576E4">
      <w:pPr>
        <w:keepNext/>
        <w:rPr>
          <w:noProof/>
          <w:szCs w:val="22"/>
        </w:rPr>
      </w:pPr>
    </w:p>
    <w:p w14:paraId="3A77097D" w14:textId="77777777" w:rsidR="00B96F3A" w:rsidRPr="00536366" w:rsidRDefault="00B96F3A" w:rsidP="008576E4">
      <w:pPr>
        <w:rPr>
          <w:noProof/>
          <w:szCs w:val="22"/>
        </w:rPr>
      </w:pPr>
    </w:p>
    <w:p w14:paraId="1F7A1624"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29B019A1" w14:textId="77777777" w:rsidR="0094766C" w:rsidRPr="00536366" w:rsidRDefault="0094766C" w:rsidP="008576E4">
      <w:pPr>
        <w:keepNext/>
        <w:rPr>
          <w:noProof/>
          <w:szCs w:val="22"/>
        </w:rPr>
      </w:pPr>
    </w:p>
    <w:p w14:paraId="63D3F1F4" w14:textId="77777777" w:rsidR="0094766C" w:rsidRPr="00536366" w:rsidRDefault="007214E4" w:rsidP="008576E4">
      <w:pPr>
        <w:rPr>
          <w:noProof/>
          <w:szCs w:val="22"/>
        </w:rPr>
      </w:pPr>
      <w:r w:rsidRPr="00536366">
        <w:rPr>
          <w:noProof/>
          <w:szCs w:val="22"/>
        </w:rPr>
        <w:t>imbruvica</w:t>
      </w:r>
      <w:r w:rsidR="0094766C" w:rsidRPr="00536366">
        <w:rPr>
          <w:noProof/>
          <w:szCs w:val="22"/>
        </w:rPr>
        <w:t xml:space="preserve"> 420 mg</w:t>
      </w:r>
    </w:p>
    <w:p w14:paraId="54F60DE2" w14:textId="77777777" w:rsidR="0094766C" w:rsidRPr="00536366" w:rsidRDefault="0094766C" w:rsidP="008576E4">
      <w:pPr>
        <w:rPr>
          <w:noProof/>
          <w:szCs w:val="22"/>
        </w:rPr>
      </w:pPr>
    </w:p>
    <w:p w14:paraId="7E7F74AF" w14:textId="77777777" w:rsidR="006A1940" w:rsidRPr="00536366" w:rsidRDefault="006A1940" w:rsidP="008576E4">
      <w:pPr>
        <w:rPr>
          <w:noProof/>
          <w:szCs w:val="22"/>
        </w:rPr>
      </w:pPr>
    </w:p>
    <w:p w14:paraId="7AAC58C1" w14:textId="77777777" w:rsidR="0094766C" w:rsidRPr="00536366" w:rsidRDefault="0094766C"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40D5D5A1" w14:textId="77777777" w:rsidR="0094766C" w:rsidRPr="00536366" w:rsidRDefault="0094766C" w:rsidP="008576E4">
      <w:pPr>
        <w:keepNext/>
        <w:tabs>
          <w:tab w:val="clear" w:pos="567"/>
        </w:tabs>
        <w:rPr>
          <w:noProof/>
        </w:rPr>
      </w:pPr>
    </w:p>
    <w:p w14:paraId="6DAD310F" w14:textId="77777777" w:rsidR="00B96F3A" w:rsidRPr="00536366" w:rsidRDefault="00B96F3A" w:rsidP="008576E4">
      <w:pPr>
        <w:tabs>
          <w:tab w:val="clear" w:pos="567"/>
        </w:tabs>
        <w:rPr>
          <w:noProof/>
        </w:rPr>
      </w:pPr>
    </w:p>
    <w:p w14:paraId="26DD6AC6" w14:textId="77777777" w:rsidR="0094766C" w:rsidRPr="00536366" w:rsidRDefault="0094766C"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1755FB55" w14:textId="77777777" w:rsidR="0094766C" w:rsidRPr="00536366" w:rsidRDefault="0094766C" w:rsidP="008576E4">
      <w:pPr>
        <w:keepNext/>
        <w:rPr>
          <w:noProof/>
          <w:vanish/>
          <w:szCs w:val="22"/>
        </w:rPr>
      </w:pPr>
    </w:p>
    <w:p w14:paraId="52B817A5" w14:textId="77777777" w:rsidR="00C656B1" w:rsidRPr="00536366" w:rsidRDefault="00C656B1" w:rsidP="00C656B1">
      <w:pPr>
        <w:rPr>
          <w:noProof/>
          <w:vanish/>
          <w:szCs w:val="22"/>
        </w:rPr>
      </w:pPr>
    </w:p>
    <w:p w14:paraId="4F6F6DB3" w14:textId="77777777" w:rsidR="00C27E47" w:rsidRPr="00536366" w:rsidRDefault="00C27E47"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MINDESTANGABEN AUF BLISTERPACKUNGEN ODER FOLIENSTREIFEN</w:t>
      </w:r>
    </w:p>
    <w:p w14:paraId="00D048CB"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p>
    <w:p w14:paraId="51854247"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BLISTER</w:t>
      </w:r>
      <w:r w:rsidR="00F4429B" w:rsidRPr="00536366">
        <w:rPr>
          <w:b/>
          <w:bCs/>
          <w:noProof/>
        </w:rPr>
        <w:t>PACKUNG</w:t>
      </w:r>
      <w:r w:rsidRPr="00536366">
        <w:rPr>
          <w:b/>
          <w:bCs/>
          <w:noProof/>
        </w:rPr>
        <w:t xml:space="preserve"> 4</w:t>
      </w:r>
      <w:r w:rsidR="00EF37AD" w:rsidRPr="00536366">
        <w:rPr>
          <w:b/>
          <w:bCs/>
          <w:noProof/>
        </w:rPr>
        <w:t>2</w:t>
      </w:r>
      <w:r w:rsidRPr="00536366">
        <w:rPr>
          <w:b/>
          <w:bCs/>
          <w:noProof/>
        </w:rPr>
        <w:t>0 mg TABLETTE</w:t>
      </w:r>
    </w:p>
    <w:p w14:paraId="004C6FEB" w14:textId="77777777" w:rsidR="00C27E47" w:rsidRPr="00536366" w:rsidRDefault="00C27E47" w:rsidP="008576E4">
      <w:pPr>
        <w:keepNext/>
        <w:rPr>
          <w:noProof/>
        </w:rPr>
      </w:pPr>
    </w:p>
    <w:p w14:paraId="0F6E4C50" w14:textId="77777777" w:rsidR="00C27E47" w:rsidRPr="00536366" w:rsidRDefault="00C27E47" w:rsidP="008576E4">
      <w:pPr>
        <w:keepNext/>
        <w:rPr>
          <w:noProof/>
          <w:szCs w:val="22"/>
        </w:rPr>
      </w:pPr>
    </w:p>
    <w:p w14:paraId="1572468C" w14:textId="54576F27" w:rsidR="00C27E47" w:rsidRPr="00536366" w:rsidRDefault="00B96F3A"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r>
      <w:r w:rsidR="00C27E47" w:rsidRPr="00536366">
        <w:rPr>
          <w:b/>
          <w:bCs/>
          <w:noProof/>
        </w:rPr>
        <w:t>BEZEICHNUNG DES ARZNEIMITTELS</w:t>
      </w:r>
    </w:p>
    <w:p w14:paraId="5C093484" w14:textId="77777777" w:rsidR="00C27E47" w:rsidRPr="00536366" w:rsidRDefault="00C27E47" w:rsidP="008576E4">
      <w:pPr>
        <w:keepNext/>
        <w:rPr>
          <w:noProof/>
        </w:rPr>
      </w:pPr>
    </w:p>
    <w:p w14:paraId="68309F2C" w14:textId="77777777" w:rsidR="00C27E47" w:rsidRPr="00536366" w:rsidRDefault="00EF37AD" w:rsidP="008576E4">
      <w:pPr>
        <w:rPr>
          <w:noProof/>
        </w:rPr>
      </w:pPr>
      <w:r w:rsidRPr="00536366">
        <w:rPr>
          <w:noProof/>
        </w:rPr>
        <w:t xml:space="preserve">IMBRUVICA </w:t>
      </w:r>
      <w:r w:rsidR="00C27E47" w:rsidRPr="00536366">
        <w:rPr>
          <w:noProof/>
        </w:rPr>
        <w:t>4</w:t>
      </w:r>
      <w:r w:rsidRPr="00536366">
        <w:rPr>
          <w:noProof/>
        </w:rPr>
        <w:t>2</w:t>
      </w:r>
      <w:r w:rsidR="00C27E47" w:rsidRPr="00536366">
        <w:rPr>
          <w:noProof/>
        </w:rPr>
        <w:t xml:space="preserve">0 mg </w:t>
      </w:r>
      <w:r w:rsidR="00F4429B" w:rsidRPr="00536366">
        <w:rPr>
          <w:noProof/>
          <w:highlight w:val="lightGray"/>
        </w:rPr>
        <w:t>T</w:t>
      </w:r>
      <w:r w:rsidR="00C27E47" w:rsidRPr="00536366">
        <w:rPr>
          <w:noProof/>
          <w:highlight w:val="lightGray"/>
        </w:rPr>
        <w:t>abletten</w:t>
      </w:r>
    </w:p>
    <w:p w14:paraId="2C574AA1" w14:textId="77777777" w:rsidR="00C27E47" w:rsidRPr="00536366" w:rsidRDefault="00C27E47" w:rsidP="008576E4">
      <w:pPr>
        <w:ind w:left="567" w:hanging="567"/>
        <w:rPr>
          <w:noProof/>
        </w:rPr>
      </w:pPr>
      <w:r w:rsidRPr="00536366">
        <w:rPr>
          <w:noProof/>
        </w:rPr>
        <w:t>Ibrutinib</w:t>
      </w:r>
    </w:p>
    <w:p w14:paraId="2BD6CEB1" w14:textId="77777777" w:rsidR="00C27E47" w:rsidRPr="00536366" w:rsidRDefault="00C27E47" w:rsidP="008576E4">
      <w:pPr>
        <w:rPr>
          <w:noProof/>
        </w:rPr>
      </w:pPr>
    </w:p>
    <w:p w14:paraId="6AC42BB9" w14:textId="77777777" w:rsidR="00C27E47" w:rsidRPr="00536366" w:rsidRDefault="00C27E47" w:rsidP="008576E4">
      <w:pPr>
        <w:rPr>
          <w:noProof/>
        </w:rPr>
      </w:pPr>
    </w:p>
    <w:p w14:paraId="02CE46BB" w14:textId="24DDC0ED" w:rsidR="00C27E47" w:rsidRPr="00536366" w:rsidRDefault="00B96F3A"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r>
      <w:r w:rsidR="00C27E47" w:rsidRPr="00536366">
        <w:rPr>
          <w:b/>
          <w:bCs/>
          <w:noProof/>
        </w:rPr>
        <w:t>NAME DES PHARMAZEUTISCHEN UNTERNEHMERS</w:t>
      </w:r>
    </w:p>
    <w:p w14:paraId="3E7C246A" w14:textId="77777777" w:rsidR="00C27E47" w:rsidRPr="00536366" w:rsidRDefault="00C27E47" w:rsidP="008576E4">
      <w:pPr>
        <w:keepNext/>
        <w:rPr>
          <w:noProof/>
        </w:rPr>
      </w:pPr>
    </w:p>
    <w:p w14:paraId="0FFC8DED" w14:textId="77777777" w:rsidR="00B96F3A" w:rsidRPr="00536366" w:rsidRDefault="00B96F3A" w:rsidP="008576E4">
      <w:pPr>
        <w:rPr>
          <w:noProof/>
        </w:rPr>
      </w:pPr>
    </w:p>
    <w:p w14:paraId="47BE8EB1" w14:textId="5103C931" w:rsidR="00C27E47" w:rsidRPr="00536366" w:rsidRDefault="00B96F3A"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r>
      <w:r w:rsidR="00C27E47" w:rsidRPr="00536366">
        <w:rPr>
          <w:b/>
          <w:bCs/>
          <w:noProof/>
        </w:rPr>
        <w:t>VERFALLDATUM</w:t>
      </w:r>
    </w:p>
    <w:p w14:paraId="7474F8D6" w14:textId="77777777" w:rsidR="00C27E47" w:rsidRPr="00536366" w:rsidRDefault="00C27E47" w:rsidP="008576E4">
      <w:pPr>
        <w:keepNext/>
        <w:rPr>
          <w:noProof/>
        </w:rPr>
      </w:pPr>
    </w:p>
    <w:p w14:paraId="467B1018" w14:textId="77777777" w:rsidR="00C27E47" w:rsidRPr="00536366" w:rsidRDefault="00C27E47" w:rsidP="008576E4">
      <w:pPr>
        <w:rPr>
          <w:noProof/>
        </w:rPr>
      </w:pPr>
      <w:r w:rsidRPr="00536366">
        <w:rPr>
          <w:noProof/>
        </w:rPr>
        <w:t>EXP</w:t>
      </w:r>
    </w:p>
    <w:p w14:paraId="7A25475A" w14:textId="77777777" w:rsidR="00C27E47" w:rsidRPr="00536366" w:rsidRDefault="00C27E47" w:rsidP="008576E4">
      <w:pPr>
        <w:rPr>
          <w:noProof/>
        </w:rPr>
      </w:pPr>
    </w:p>
    <w:p w14:paraId="032F3159" w14:textId="77777777" w:rsidR="00C27E47" w:rsidRPr="00536366" w:rsidRDefault="00C27E47" w:rsidP="008576E4">
      <w:pPr>
        <w:rPr>
          <w:noProof/>
        </w:rPr>
      </w:pPr>
    </w:p>
    <w:p w14:paraId="4484DB4E" w14:textId="1B4BB634" w:rsidR="00C27E47" w:rsidRPr="00536366" w:rsidRDefault="00B96F3A"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r>
      <w:r w:rsidR="00C27E47" w:rsidRPr="00536366">
        <w:rPr>
          <w:b/>
          <w:bCs/>
          <w:noProof/>
        </w:rPr>
        <w:t>C</w:t>
      </w:r>
      <w:r w:rsidR="00EC1E85" w:rsidRPr="00536366">
        <w:rPr>
          <w:b/>
          <w:bCs/>
          <w:noProof/>
        </w:rPr>
        <w:t>HARGENBEZEICHNUNG</w:t>
      </w:r>
    </w:p>
    <w:p w14:paraId="37DE0D1D" w14:textId="77777777" w:rsidR="00C27E47" w:rsidRPr="00536366" w:rsidRDefault="00C27E47" w:rsidP="008576E4">
      <w:pPr>
        <w:keepNext/>
        <w:rPr>
          <w:noProof/>
        </w:rPr>
      </w:pPr>
    </w:p>
    <w:p w14:paraId="5CA9F0D8" w14:textId="77777777" w:rsidR="00C27E47" w:rsidRPr="00536366" w:rsidRDefault="00C27E47" w:rsidP="008576E4">
      <w:pPr>
        <w:rPr>
          <w:noProof/>
        </w:rPr>
      </w:pPr>
      <w:r w:rsidRPr="00536366">
        <w:rPr>
          <w:noProof/>
        </w:rPr>
        <w:t>Lot</w:t>
      </w:r>
    </w:p>
    <w:p w14:paraId="7E896A1A" w14:textId="77777777" w:rsidR="00C27E47" w:rsidRPr="00536366" w:rsidRDefault="00C27E47" w:rsidP="008576E4">
      <w:pPr>
        <w:rPr>
          <w:noProof/>
        </w:rPr>
      </w:pPr>
    </w:p>
    <w:p w14:paraId="78B86D44" w14:textId="77777777" w:rsidR="00EC1E85" w:rsidRPr="00536366" w:rsidRDefault="00EC1E85" w:rsidP="008576E4">
      <w:pPr>
        <w:rPr>
          <w:noProof/>
        </w:rPr>
      </w:pPr>
    </w:p>
    <w:p w14:paraId="5644B36D" w14:textId="7B0DFB9E" w:rsidR="00C27E47" w:rsidRPr="00536366" w:rsidRDefault="00B96F3A"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r>
      <w:r w:rsidR="00C27E47" w:rsidRPr="00536366">
        <w:rPr>
          <w:b/>
          <w:bCs/>
          <w:noProof/>
        </w:rPr>
        <w:t>WEITERE ANGABEN</w:t>
      </w:r>
    </w:p>
    <w:p w14:paraId="24A441D4" w14:textId="77777777" w:rsidR="00C27E47" w:rsidRPr="00536366" w:rsidRDefault="00C27E47" w:rsidP="008576E4">
      <w:pPr>
        <w:keepNext/>
        <w:rPr>
          <w:noProof/>
        </w:rPr>
      </w:pPr>
    </w:p>
    <w:p w14:paraId="4C7E24B4" w14:textId="77777777" w:rsidR="00C27E47" w:rsidRPr="00536366" w:rsidRDefault="00C27E47" w:rsidP="008576E4">
      <w:pPr>
        <w:rPr>
          <w:noProof/>
        </w:rPr>
      </w:pPr>
    </w:p>
    <w:p w14:paraId="1E52DA32" w14:textId="77777777" w:rsidR="00C27E47" w:rsidRPr="00536366" w:rsidRDefault="00C27E47"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ANGABEN AUF DER ÄUSSEREN UMHÜLLUNG</w:t>
      </w:r>
    </w:p>
    <w:p w14:paraId="6B896A9B"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p>
    <w:p w14:paraId="11CBB03A" w14:textId="77777777" w:rsidR="00C27E47" w:rsidRPr="00536366" w:rsidRDefault="00C27E47" w:rsidP="008576E4">
      <w:pPr>
        <w:keepNext/>
        <w:pBdr>
          <w:top w:val="single" w:sz="4" w:space="1" w:color="auto"/>
          <w:left w:val="single" w:sz="4" w:space="1" w:color="auto"/>
          <w:bottom w:val="single" w:sz="4" w:space="1" w:color="auto"/>
          <w:right w:val="single" w:sz="4" w:space="1" w:color="auto"/>
        </w:pBdr>
        <w:rPr>
          <w:b/>
          <w:bCs/>
          <w:noProof/>
        </w:rPr>
      </w:pPr>
      <w:r w:rsidRPr="00536366">
        <w:rPr>
          <w:b/>
          <w:bCs/>
          <w:noProof/>
        </w:rPr>
        <w:t xml:space="preserve">UMKARTON </w:t>
      </w:r>
      <w:r w:rsidR="00EF37AD" w:rsidRPr="00536366">
        <w:rPr>
          <w:b/>
          <w:bCs/>
          <w:noProof/>
        </w:rPr>
        <w:t>560</w:t>
      </w:r>
      <w:r w:rsidRPr="00536366">
        <w:rPr>
          <w:b/>
          <w:bCs/>
          <w:noProof/>
        </w:rPr>
        <w:t> mg TABLETTE</w:t>
      </w:r>
    </w:p>
    <w:p w14:paraId="4E34548C" w14:textId="77777777" w:rsidR="00C27E47" w:rsidRPr="00536366" w:rsidRDefault="00C27E47" w:rsidP="008576E4">
      <w:pPr>
        <w:keepNext/>
        <w:rPr>
          <w:noProof/>
        </w:rPr>
      </w:pPr>
    </w:p>
    <w:p w14:paraId="489C5088" w14:textId="77777777" w:rsidR="00C27E47" w:rsidRPr="00536366" w:rsidRDefault="00C27E47" w:rsidP="008576E4">
      <w:pPr>
        <w:keepNext/>
        <w:rPr>
          <w:noProof/>
          <w:szCs w:val="22"/>
        </w:rPr>
      </w:pPr>
    </w:p>
    <w:p w14:paraId="2FCA4ACC" w14:textId="188FE13C"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r>
      <w:r w:rsidR="00C27E47" w:rsidRPr="00536366">
        <w:rPr>
          <w:b/>
          <w:bCs/>
          <w:noProof/>
        </w:rPr>
        <w:t>BEZEICHNUNG DES ARZNEIMITTELS</w:t>
      </w:r>
    </w:p>
    <w:p w14:paraId="7EA44255" w14:textId="77777777" w:rsidR="00C27E47" w:rsidRPr="00536366" w:rsidRDefault="00C27E47" w:rsidP="008576E4">
      <w:pPr>
        <w:keepNext/>
        <w:rPr>
          <w:noProof/>
        </w:rPr>
      </w:pPr>
    </w:p>
    <w:p w14:paraId="7E91A8FE" w14:textId="77777777" w:rsidR="00C27E47" w:rsidRPr="00536366" w:rsidRDefault="00C27E47" w:rsidP="008576E4">
      <w:pPr>
        <w:rPr>
          <w:noProof/>
        </w:rPr>
      </w:pPr>
      <w:r w:rsidRPr="00536366">
        <w:rPr>
          <w:noProof/>
        </w:rPr>
        <w:t xml:space="preserve">IMBRUVICA </w:t>
      </w:r>
      <w:r w:rsidR="00EF37AD" w:rsidRPr="00536366">
        <w:rPr>
          <w:noProof/>
        </w:rPr>
        <w:t>56</w:t>
      </w:r>
      <w:r w:rsidRPr="00536366">
        <w:rPr>
          <w:noProof/>
        </w:rPr>
        <w:t xml:space="preserve">0 mg Filmtabletten </w:t>
      </w:r>
    </w:p>
    <w:p w14:paraId="350D0AB1" w14:textId="77777777" w:rsidR="00C27E47" w:rsidRPr="00536366" w:rsidRDefault="00C27E47" w:rsidP="008576E4">
      <w:pPr>
        <w:rPr>
          <w:b/>
          <w:noProof/>
        </w:rPr>
      </w:pPr>
      <w:r w:rsidRPr="00536366">
        <w:rPr>
          <w:noProof/>
        </w:rPr>
        <w:t>Ibrutinib</w:t>
      </w:r>
    </w:p>
    <w:p w14:paraId="505FE9DD" w14:textId="77777777" w:rsidR="00C27E47" w:rsidRPr="00536366" w:rsidRDefault="00C27E47" w:rsidP="008576E4">
      <w:pPr>
        <w:rPr>
          <w:noProof/>
        </w:rPr>
      </w:pPr>
    </w:p>
    <w:p w14:paraId="0A9B9AA8" w14:textId="77777777" w:rsidR="00C27E47" w:rsidRPr="00536366" w:rsidRDefault="00C27E47" w:rsidP="008576E4">
      <w:pPr>
        <w:rPr>
          <w:noProof/>
        </w:rPr>
      </w:pPr>
    </w:p>
    <w:p w14:paraId="0E88CA91" w14:textId="69A6F8BF" w:rsidR="00C27E47" w:rsidRPr="00536366" w:rsidRDefault="002F12A1"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r>
      <w:r w:rsidR="00C27E47" w:rsidRPr="00536366">
        <w:rPr>
          <w:b/>
          <w:bCs/>
          <w:noProof/>
        </w:rPr>
        <w:t>WIRKSTOFF</w:t>
      </w:r>
    </w:p>
    <w:p w14:paraId="30CFE49C" w14:textId="77777777" w:rsidR="00C27E47" w:rsidRPr="00536366" w:rsidRDefault="00C27E47" w:rsidP="008576E4">
      <w:pPr>
        <w:keepNext/>
        <w:rPr>
          <w:noProof/>
        </w:rPr>
      </w:pPr>
    </w:p>
    <w:p w14:paraId="3281F689" w14:textId="6D963F59" w:rsidR="00C27E47" w:rsidRPr="00536366" w:rsidRDefault="00C27E47" w:rsidP="008576E4">
      <w:pPr>
        <w:rPr>
          <w:noProof/>
        </w:rPr>
      </w:pPr>
      <w:r w:rsidRPr="00536366">
        <w:rPr>
          <w:noProof/>
        </w:rPr>
        <w:t xml:space="preserve">Jede Filmtablette enthält </w:t>
      </w:r>
      <w:r w:rsidR="00EF37AD" w:rsidRPr="00536366">
        <w:rPr>
          <w:noProof/>
        </w:rPr>
        <w:t>56</w:t>
      </w:r>
      <w:r w:rsidRPr="00536366">
        <w:rPr>
          <w:noProof/>
        </w:rPr>
        <w:t>0 mg Ibrutinib</w:t>
      </w:r>
      <w:r w:rsidR="00164ECA" w:rsidRPr="00536366">
        <w:rPr>
          <w:noProof/>
        </w:rPr>
        <w:t>.</w:t>
      </w:r>
    </w:p>
    <w:p w14:paraId="3EDBB2A5" w14:textId="77777777" w:rsidR="00C27E47" w:rsidRPr="00536366" w:rsidRDefault="00C27E47" w:rsidP="008576E4">
      <w:pPr>
        <w:rPr>
          <w:noProof/>
        </w:rPr>
      </w:pPr>
    </w:p>
    <w:p w14:paraId="0D614BB8" w14:textId="77777777" w:rsidR="00C27E47" w:rsidRPr="00536366" w:rsidRDefault="00C27E47" w:rsidP="008576E4">
      <w:pPr>
        <w:rPr>
          <w:noProof/>
        </w:rPr>
      </w:pPr>
    </w:p>
    <w:p w14:paraId="68A29B45" w14:textId="4C7D4275"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r>
      <w:r w:rsidR="00C27E47" w:rsidRPr="00536366">
        <w:rPr>
          <w:b/>
          <w:bCs/>
          <w:noProof/>
        </w:rPr>
        <w:t>SONSTIGE BESTANDTEILE</w:t>
      </w:r>
    </w:p>
    <w:p w14:paraId="412BA692" w14:textId="77777777" w:rsidR="00C27E47" w:rsidRPr="00536366" w:rsidRDefault="00C27E47" w:rsidP="008576E4">
      <w:pPr>
        <w:keepNext/>
        <w:rPr>
          <w:noProof/>
        </w:rPr>
      </w:pPr>
    </w:p>
    <w:p w14:paraId="42A1F639" w14:textId="77777777" w:rsidR="00C27E47" w:rsidRPr="00536366" w:rsidRDefault="00C27E47" w:rsidP="008576E4">
      <w:pPr>
        <w:rPr>
          <w:noProof/>
        </w:rPr>
      </w:pPr>
      <w:r w:rsidRPr="00536366">
        <w:rPr>
          <w:noProof/>
        </w:rPr>
        <w:t>Enthält Lactose.</w:t>
      </w:r>
    </w:p>
    <w:p w14:paraId="5A6FB19C" w14:textId="77777777" w:rsidR="00C27E47" w:rsidRPr="00536366" w:rsidRDefault="00C27E47" w:rsidP="008576E4">
      <w:pPr>
        <w:rPr>
          <w:noProof/>
        </w:rPr>
      </w:pPr>
      <w:r w:rsidRPr="00536366">
        <w:rPr>
          <w:noProof/>
        </w:rPr>
        <w:t>Für weitere Informationen Packungsbeilage beachten.</w:t>
      </w:r>
    </w:p>
    <w:p w14:paraId="09FDA3C3" w14:textId="77777777" w:rsidR="00C27E47" w:rsidRPr="00536366" w:rsidRDefault="00C27E47" w:rsidP="008576E4">
      <w:pPr>
        <w:rPr>
          <w:noProof/>
        </w:rPr>
      </w:pPr>
    </w:p>
    <w:p w14:paraId="62802D81" w14:textId="77777777" w:rsidR="00C27E47" w:rsidRPr="00536366" w:rsidRDefault="00C27E47" w:rsidP="008576E4">
      <w:pPr>
        <w:rPr>
          <w:noProof/>
        </w:rPr>
      </w:pPr>
    </w:p>
    <w:p w14:paraId="6A5E9A82" w14:textId="004A2C69"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r>
      <w:r w:rsidR="00C27E47" w:rsidRPr="00536366">
        <w:rPr>
          <w:b/>
          <w:bCs/>
          <w:noProof/>
        </w:rPr>
        <w:t>DARREICHUNGSFORM UND INHALT</w:t>
      </w:r>
    </w:p>
    <w:p w14:paraId="4A5A559A" w14:textId="77777777" w:rsidR="00C27E47" w:rsidRPr="00536366" w:rsidRDefault="00C27E47" w:rsidP="008576E4">
      <w:pPr>
        <w:keepNext/>
        <w:rPr>
          <w:noProof/>
        </w:rPr>
      </w:pPr>
    </w:p>
    <w:p w14:paraId="0692CFC3" w14:textId="77777777" w:rsidR="009E2BFC" w:rsidRPr="00536366" w:rsidRDefault="009E2BFC" w:rsidP="008576E4">
      <w:pPr>
        <w:rPr>
          <w:noProof/>
        </w:rPr>
      </w:pPr>
      <w:r w:rsidRPr="00536366">
        <w:rPr>
          <w:noProof/>
        </w:rPr>
        <w:t>28</w:t>
      </w:r>
      <w:r w:rsidR="006A1940" w:rsidRPr="00536366">
        <w:rPr>
          <w:noProof/>
        </w:rPr>
        <w:t> </w:t>
      </w:r>
      <w:r w:rsidRPr="00536366">
        <w:rPr>
          <w:noProof/>
        </w:rPr>
        <w:t>Filmtabletten</w:t>
      </w:r>
    </w:p>
    <w:p w14:paraId="49392503" w14:textId="77777777" w:rsidR="00C27E47" w:rsidRPr="00536366" w:rsidRDefault="00EF37AD" w:rsidP="008576E4">
      <w:pPr>
        <w:rPr>
          <w:noProof/>
        </w:rPr>
      </w:pPr>
      <w:r w:rsidRPr="00536366">
        <w:rPr>
          <w:noProof/>
          <w:highlight w:val="lightGray"/>
        </w:rPr>
        <w:t>3</w:t>
      </w:r>
      <w:r w:rsidR="00C27E47" w:rsidRPr="00536366">
        <w:rPr>
          <w:noProof/>
          <w:highlight w:val="lightGray"/>
        </w:rPr>
        <w:t>0 Filmtablette</w:t>
      </w:r>
      <w:r w:rsidR="009E2BFC" w:rsidRPr="00536366">
        <w:rPr>
          <w:noProof/>
          <w:highlight w:val="lightGray"/>
        </w:rPr>
        <w:t>n</w:t>
      </w:r>
    </w:p>
    <w:p w14:paraId="304DAE45" w14:textId="77777777" w:rsidR="00C27E47" w:rsidRPr="00536366" w:rsidRDefault="00C27E47" w:rsidP="008576E4">
      <w:pPr>
        <w:rPr>
          <w:noProof/>
        </w:rPr>
      </w:pPr>
    </w:p>
    <w:p w14:paraId="2F23602A" w14:textId="77777777" w:rsidR="00C27E47" w:rsidRPr="00536366" w:rsidRDefault="00C27E47" w:rsidP="008576E4">
      <w:pPr>
        <w:rPr>
          <w:noProof/>
        </w:rPr>
      </w:pPr>
    </w:p>
    <w:p w14:paraId="7B2CEF97" w14:textId="45A1B9E9"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r>
      <w:r w:rsidR="00C27E47" w:rsidRPr="00536366">
        <w:rPr>
          <w:b/>
          <w:bCs/>
          <w:noProof/>
        </w:rPr>
        <w:t>HINWEISE ZUR UND ART DER ANWENDUNG</w:t>
      </w:r>
    </w:p>
    <w:p w14:paraId="05F066E0" w14:textId="77777777" w:rsidR="00C27E47" w:rsidRPr="00536366" w:rsidRDefault="00C27E47" w:rsidP="008576E4">
      <w:pPr>
        <w:keepNext/>
        <w:rPr>
          <w:noProof/>
        </w:rPr>
      </w:pPr>
    </w:p>
    <w:p w14:paraId="72A74BF4" w14:textId="77777777" w:rsidR="00C27E47" w:rsidRPr="00536366" w:rsidRDefault="00C27E47" w:rsidP="008576E4">
      <w:pPr>
        <w:rPr>
          <w:noProof/>
        </w:rPr>
      </w:pPr>
      <w:r w:rsidRPr="00536366">
        <w:rPr>
          <w:noProof/>
        </w:rPr>
        <w:t>Packungsbeilage beachten.</w:t>
      </w:r>
    </w:p>
    <w:p w14:paraId="1719D2C5" w14:textId="1EA2C28C" w:rsidR="00C27E47" w:rsidRPr="00536366" w:rsidRDefault="00C27E47" w:rsidP="008576E4">
      <w:pPr>
        <w:rPr>
          <w:noProof/>
        </w:rPr>
      </w:pPr>
      <w:r w:rsidRPr="00536366">
        <w:rPr>
          <w:noProof/>
        </w:rPr>
        <w:t>Zum Einnehmen</w:t>
      </w:r>
      <w:r w:rsidR="001C56D1" w:rsidRPr="00536366">
        <w:rPr>
          <w:noProof/>
        </w:rPr>
        <w:t>.</w:t>
      </w:r>
    </w:p>
    <w:p w14:paraId="54B77E3F" w14:textId="77777777" w:rsidR="00C27E47" w:rsidRPr="00536366" w:rsidRDefault="00C27E47" w:rsidP="008576E4">
      <w:pPr>
        <w:rPr>
          <w:noProof/>
        </w:rPr>
      </w:pPr>
    </w:p>
    <w:p w14:paraId="1E7316F2" w14:textId="77777777" w:rsidR="00C27E47" w:rsidRPr="00536366" w:rsidRDefault="00C27E47" w:rsidP="008576E4">
      <w:pPr>
        <w:rPr>
          <w:noProof/>
        </w:rPr>
      </w:pPr>
    </w:p>
    <w:p w14:paraId="40441682" w14:textId="72D70FAB"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r>
      <w:r w:rsidR="00C27E47" w:rsidRPr="00536366">
        <w:rPr>
          <w:b/>
          <w:bCs/>
          <w:noProof/>
        </w:rPr>
        <w:t>WARNHINWEIS, DASS DAS ARZNEIMITTEL FÜR KINDER UNZUGÄNGLICH AUFZUBEWAHREN IST</w:t>
      </w:r>
    </w:p>
    <w:p w14:paraId="0F2055D7" w14:textId="77777777" w:rsidR="00C27E47" w:rsidRPr="00536366" w:rsidRDefault="00C27E47" w:rsidP="008576E4">
      <w:pPr>
        <w:keepNext/>
        <w:rPr>
          <w:noProof/>
        </w:rPr>
      </w:pPr>
    </w:p>
    <w:p w14:paraId="6689E00F" w14:textId="77777777" w:rsidR="00C27E47" w:rsidRPr="00536366" w:rsidRDefault="00C27E47" w:rsidP="008576E4">
      <w:pPr>
        <w:rPr>
          <w:noProof/>
        </w:rPr>
      </w:pPr>
      <w:r w:rsidRPr="00536366">
        <w:rPr>
          <w:noProof/>
        </w:rPr>
        <w:t>Arzneimittel für Kinder unzugänglich aufbewahren.</w:t>
      </w:r>
    </w:p>
    <w:p w14:paraId="5265A02D" w14:textId="77777777" w:rsidR="00C27E47" w:rsidRPr="00536366" w:rsidRDefault="00C27E47" w:rsidP="008576E4">
      <w:pPr>
        <w:rPr>
          <w:noProof/>
        </w:rPr>
      </w:pPr>
    </w:p>
    <w:p w14:paraId="1FBEBA70" w14:textId="77777777" w:rsidR="00C27E47" w:rsidRPr="00536366" w:rsidRDefault="00C27E47" w:rsidP="008576E4">
      <w:pPr>
        <w:rPr>
          <w:noProof/>
        </w:rPr>
      </w:pPr>
    </w:p>
    <w:p w14:paraId="7303173A" w14:textId="7033B7B2"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r>
      <w:r w:rsidR="00C27E47" w:rsidRPr="00536366">
        <w:rPr>
          <w:b/>
          <w:bCs/>
          <w:noProof/>
        </w:rPr>
        <w:t>WEITERE WARNHINWEISE, FALLS ERFORDERLICH</w:t>
      </w:r>
    </w:p>
    <w:p w14:paraId="589F0348" w14:textId="77777777" w:rsidR="00C27E47" w:rsidRPr="00536366" w:rsidRDefault="00C27E47" w:rsidP="008576E4">
      <w:pPr>
        <w:keepNext/>
        <w:rPr>
          <w:noProof/>
        </w:rPr>
      </w:pPr>
    </w:p>
    <w:p w14:paraId="674DBAB2" w14:textId="77777777" w:rsidR="00EC1E85" w:rsidRPr="00536366" w:rsidRDefault="00EC1E85" w:rsidP="008576E4">
      <w:pPr>
        <w:tabs>
          <w:tab w:val="left" w:pos="749"/>
        </w:tabs>
        <w:rPr>
          <w:noProof/>
        </w:rPr>
      </w:pPr>
    </w:p>
    <w:p w14:paraId="2C001AD4" w14:textId="2E0E6AA1"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r>
      <w:r w:rsidR="00C27E47" w:rsidRPr="00536366">
        <w:rPr>
          <w:b/>
          <w:bCs/>
          <w:noProof/>
        </w:rPr>
        <w:t>VERFALLDATUM</w:t>
      </w:r>
    </w:p>
    <w:p w14:paraId="1B11FA87" w14:textId="77777777" w:rsidR="00C27E47" w:rsidRPr="00536366" w:rsidRDefault="00C27E47" w:rsidP="008576E4">
      <w:pPr>
        <w:keepNext/>
        <w:rPr>
          <w:noProof/>
        </w:rPr>
      </w:pPr>
    </w:p>
    <w:p w14:paraId="1BC4D9C6" w14:textId="77777777" w:rsidR="00C27E47" w:rsidRPr="00536366" w:rsidRDefault="00C27E47" w:rsidP="008576E4">
      <w:pPr>
        <w:rPr>
          <w:noProof/>
        </w:rPr>
      </w:pPr>
      <w:r w:rsidRPr="00536366">
        <w:rPr>
          <w:noProof/>
        </w:rPr>
        <w:t>Verwendbar bis</w:t>
      </w:r>
    </w:p>
    <w:p w14:paraId="69E33467" w14:textId="77777777" w:rsidR="00C27E47" w:rsidRPr="00536366" w:rsidRDefault="00C27E47" w:rsidP="008576E4">
      <w:pPr>
        <w:rPr>
          <w:noProof/>
        </w:rPr>
      </w:pPr>
    </w:p>
    <w:p w14:paraId="4C5E4B74" w14:textId="77777777" w:rsidR="00C27E47" w:rsidRPr="00536366" w:rsidRDefault="00C27E47" w:rsidP="008576E4">
      <w:pPr>
        <w:rPr>
          <w:noProof/>
        </w:rPr>
      </w:pPr>
    </w:p>
    <w:p w14:paraId="58817A87" w14:textId="1A2066E8"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r>
      <w:r w:rsidR="00C27E47" w:rsidRPr="00536366">
        <w:rPr>
          <w:b/>
          <w:bCs/>
          <w:noProof/>
        </w:rPr>
        <w:t>BESONDERE VORSICHTSMASSNAHMEN FÜR DIE AUFBEWAHRUNG</w:t>
      </w:r>
    </w:p>
    <w:p w14:paraId="7A4681A1" w14:textId="77777777" w:rsidR="00C27E47" w:rsidRPr="00536366" w:rsidRDefault="00C27E47" w:rsidP="008576E4">
      <w:pPr>
        <w:keepNext/>
        <w:rPr>
          <w:noProof/>
        </w:rPr>
      </w:pPr>
    </w:p>
    <w:p w14:paraId="7DE7EF9A" w14:textId="77777777" w:rsidR="00EC1E85" w:rsidRPr="00536366" w:rsidRDefault="00EC1E85" w:rsidP="008576E4">
      <w:pPr>
        <w:ind w:left="567" w:hanging="567"/>
        <w:rPr>
          <w:noProof/>
        </w:rPr>
      </w:pPr>
    </w:p>
    <w:p w14:paraId="45DFD95C" w14:textId="3EF2EE16" w:rsidR="00C27E47" w:rsidRPr="00536366" w:rsidRDefault="002F12A1"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10.</w:t>
      </w:r>
      <w:r w:rsidRPr="00536366">
        <w:rPr>
          <w:b/>
          <w:bCs/>
          <w:noProof/>
        </w:rPr>
        <w:tab/>
      </w:r>
      <w:r w:rsidR="00C27E47" w:rsidRPr="00536366">
        <w:rPr>
          <w:b/>
          <w:bCs/>
          <w:noProof/>
        </w:rPr>
        <w:t>GEGEBENENFALLS BESONDERE VORSICHTSMASSNAHMEN FÜR DIE BESEITIGUNG VON NICHT VERWENDETEM ARZNEIMITTEL ODER DAVON STAMMENDEN ABFALLMATERIALIEN</w:t>
      </w:r>
    </w:p>
    <w:p w14:paraId="37A28659" w14:textId="77777777" w:rsidR="00C27E47" w:rsidRPr="00536366" w:rsidRDefault="00C27E47" w:rsidP="008576E4">
      <w:pPr>
        <w:keepNext/>
        <w:rPr>
          <w:noProof/>
        </w:rPr>
      </w:pPr>
    </w:p>
    <w:p w14:paraId="7108DBB2" w14:textId="77777777" w:rsidR="00C27E47" w:rsidRPr="00536366" w:rsidRDefault="00C27E47" w:rsidP="008576E4">
      <w:pPr>
        <w:rPr>
          <w:noProof/>
        </w:rPr>
      </w:pPr>
      <w:r w:rsidRPr="00536366">
        <w:rPr>
          <w:noProof/>
        </w:rPr>
        <w:t>Nicht verwendetes Arzneimittel ist entsprechend den nationalen Anforderungen zu beseitigen.</w:t>
      </w:r>
    </w:p>
    <w:p w14:paraId="7BE133EC" w14:textId="77777777" w:rsidR="00C27E47" w:rsidRPr="00536366" w:rsidRDefault="00C27E47" w:rsidP="008576E4">
      <w:pPr>
        <w:rPr>
          <w:noProof/>
        </w:rPr>
      </w:pPr>
    </w:p>
    <w:p w14:paraId="0991D31B" w14:textId="77777777" w:rsidR="00C27E47" w:rsidRPr="00536366" w:rsidRDefault="00C27E47" w:rsidP="008576E4">
      <w:pPr>
        <w:rPr>
          <w:noProof/>
        </w:rPr>
      </w:pPr>
    </w:p>
    <w:p w14:paraId="3A5C7BB7" w14:textId="47C74B18" w:rsidR="00C27E47" w:rsidRPr="00536366" w:rsidRDefault="002F12A1"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r>
      <w:r w:rsidR="00C27E47" w:rsidRPr="00536366">
        <w:rPr>
          <w:b/>
          <w:bCs/>
          <w:noProof/>
        </w:rPr>
        <w:t>NAME UND ANSCHRIFT DES PHARMAZEUTISCHEN UNTERNEHMERS</w:t>
      </w:r>
    </w:p>
    <w:p w14:paraId="0902EB35" w14:textId="77777777" w:rsidR="00C27E47" w:rsidRPr="00536366" w:rsidRDefault="00C27E47" w:rsidP="008576E4">
      <w:pPr>
        <w:keepNext/>
        <w:rPr>
          <w:noProof/>
        </w:rPr>
      </w:pPr>
    </w:p>
    <w:p w14:paraId="50060DEB" w14:textId="77777777" w:rsidR="00C27E47" w:rsidRPr="00315D0C" w:rsidRDefault="00C27E47" w:rsidP="008576E4">
      <w:pPr>
        <w:rPr>
          <w:noProof/>
          <w:lang w:val="nl-NL"/>
        </w:rPr>
      </w:pPr>
      <w:r w:rsidRPr="00315D0C">
        <w:rPr>
          <w:noProof/>
          <w:lang w:val="nl-NL"/>
        </w:rPr>
        <w:t>Janssen-Cilag International NV</w:t>
      </w:r>
    </w:p>
    <w:p w14:paraId="1350DD05" w14:textId="68660984" w:rsidR="00C27E47" w:rsidRPr="00315D0C" w:rsidRDefault="00C27E47" w:rsidP="008576E4">
      <w:pPr>
        <w:rPr>
          <w:noProof/>
          <w:lang w:val="nl-NL"/>
        </w:rPr>
      </w:pPr>
      <w:r w:rsidRPr="00315D0C">
        <w:rPr>
          <w:noProof/>
          <w:lang w:val="nl-NL"/>
        </w:rPr>
        <w:t>Turnhoutseweg</w:t>
      </w:r>
      <w:r w:rsidR="00993F42" w:rsidRPr="00315D0C">
        <w:rPr>
          <w:noProof/>
          <w:lang w:val="nl-NL"/>
        </w:rPr>
        <w:t> </w:t>
      </w:r>
      <w:r w:rsidRPr="00315D0C">
        <w:rPr>
          <w:noProof/>
          <w:lang w:val="nl-NL"/>
        </w:rPr>
        <w:t>30</w:t>
      </w:r>
    </w:p>
    <w:p w14:paraId="203BCAD5" w14:textId="77777777" w:rsidR="00C27E47" w:rsidRPr="00315D0C" w:rsidRDefault="00C27E47" w:rsidP="008576E4">
      <w:pPr>
        <w:rPr>
          <w:noProof/>
          <w:lang w:val="nl-NL"/>
        </w:rPr>
      </w:pPr>
      <w:r w:rsidRPr="00315D0C">
        <w:rPr>
          <w:noProof/>
          <w:lang w:val="nl-NL"/>
        </w:rPr>
        <w:t>B-2340 Beerse</w:t>
      </w:r>
    </w:p>
    <w:p w14:paraId="30E101D4" w14:textId="77777777" w:rsidR="00C27E47" w:rsidRPr="00536366" w:rsidRDefault="00C27E47" w:rsidP="008576E4">
      <w:pPr>
        <w:rPr>
          <w:noProof/>
        </w:rPr>
      </w:pPr>
      <w:r w:rsidRPr="00536366">
        <w:rPr>
          <w:noProof/>
        </w:rPr>
        <w:t>Belgien</w:t>
      </w:r>
    </w:p>
    <w:p w14:paraId="4310018D" w14:textId="77777777" w:rsidR="00C27E47" w:rsidRPr="00536366" w:rsidRDefault="00C27E47" w:rsidP="008576E4">
      <w:pPr>
        <w:rPr>
          <w:noProof/>
        </w:rPr>
      </w:pPr>
    </w:p>
    <w:p w14:paraId="58184867" w14:textId="77777777" w:rsidR="00C27E47" w:rsidRPr="00536366" w:rsidRDefault="00C27E47" w:rsidP="008576E4">
      <w:pPr>
        <w:rPr>
          <w:noProof/>
        </w:rPr>
      </w:pPr>
    </w:p>
    <w:p w14:paraId="369E6A84" w14:textId="55767FD6"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12.</w:t>
      </w:r>
      <w:r w:rsidRPr="00536366">
        <w:rPr>
          <w:b/>
          <w:bCs/>
          <w:noProof/>
        </w:rPr>
        <w:tab/>
      </w:r>
      <w:r w:rsidR="00C27E47" w:rsidRPr="00536366">
        <w:rPr>
          <w:b/>
          <w:bCs/>
          <w:noProof/>
        </w:rPr>
        <w:t>ZULASSUNGSNUMMERN</w:t>
      </w:r>
    </w:p>
    <w:p w14:paraId="76690E49" w14:textId="77777777" w:rsidR="00C27E47" w:rsidRPr="00536366" w:rsidRDefault="00C27E47" w:rsidP="008576E4">
      <w:pPr>
        <w:keepNext/>
        <w:rPr>
          <w:noProof/>
        </w:rPr>
      </w:pPr>
    </w:p>
    <w:p w14:paraId="3755F989" w14:textId="77777777" w:rsidR="003E35C6" w:rsidRPr="00536366" w:rsidRDefault="003E35C6" w:rsidP="008576E4">
      <w:pPr>
        <w:rPr>
          <w:noProof/>
          <w:highlight w:val="lightGray"/>
        </w:rPr>
      </w:pPr>
      <w:r w:rsidRPr="00536366">
        <w:rPr>
          <w:noProof/>
        </w:rPr>
        <w:t xml:space="preserve">EU/1/14/945/012 </w:t>
      </w:r>
      <w:r w:rsidRPr="00536366">
        <w:rPr>
          <w:noProof/>
          <w:highlight w:val="lightGray"/>
        </w:rPr>
        <w:t>(28</w:t>
      </w:r>
      <w:r w:rsidR="006A1940" w:rsidRPr="00536366">
        <w:rPr>
          <w:noProof/>
          <w:highlight w:val="lightGray"/>
        </w:rPr>
        <w:t> </w:t>
      </w:r>
      <w:r w:rsidRPr="00536366">
        <w:rPr>
          <w:noProof/>
          <w:highlight w:val="lightGray"/>
        </w:rPr>
        <w:t>Tabletten)</w:t>
      </w:r>
    </w:p>
    <w:p w14:paraId="7852CFB6" w14:textId="77777777" w:rsidR="003E35C6" w:rsidRPr="00536366" w:rsidRDefault="003E35C6" w:rsidP="008576E4">
      <w:pPr>
        <w:rPr>
          <w:noProof/>
        </w:rPr>
      </w:pPr>
      <w:r w:rsidRPr="00536366">
        <w:rPr>
          <w:noProof/>
          <w:highlight w:val="lightGray"/>
        </w:rPr>
        <w:t>EU/1/14/945/006 (30</w:t>
      </w:r>
      <w:r w:rsidR="006A1940" w:rsidRPr="00536366">
        <w:rPr>
          <w:noProof/>
          <w:highlight w:val="lightGray"/>
        </w:rPr>
        <w:t> </w:t>
      </w:r>
      <w:r w:rsidRPr="00536366">
        <w:rPr>
          <w:noProof/>
          <w:highlight w:val="lightGray"/>
        </w:rPr>
        <w:t>Tabletten)</w:t>
      </w:r>
    </w:p>
    <w:p w14:paraId="1BF77C3F" w14:textId="77777777" w:rsidR="00C27E47" w:rsidRPr="00536366" w:rsidRDefault="00C27E47" w:rsidP="008576E4">
      <w:pPr>
        <w:rPr>
          <w:noProof/>
        </w:rPr>
      </w:pPr>
    </w:p>
    <w:p w14:paraId="00662B92" w14:textId="77777777" w:rsidR="00C27E47" w:rsidRPr="00536366" w:rsidRDefault="00C27E47" w:rsidP="008576E4">
      <w:pPr>
        <w:rPr>
          <w:noProof/>
        </w:rPr>
      </w:pPr>
    </w:p>
    <w:p w14:paraId="6AA239BB" w14:textId="11CE7C04"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r>
      <w:r w:rsidR="00C27E47" w:rsidRPr="00536366">
        <w:rPr>
          <w:b/>
          <w:bCs/>
          <w:noProof/>
        </w:rPr>
        <w:t>C</w:t>
      </w:r>
      <w:r w:rsidR="00EC1E85" w:rsidRPr="00536366">
        <w:rPr>
          <w:b/>
          <w:bCs/>
          <w:noProof/>
        </w:rPr>
        <w:t>HARGENBEZEICHNUNG</w:t>
      </w:r>
    </w:p>
    <w:p w14:paraId="6C8DB5E4" w14:textId="77777777" w:rsidR="00C27E47" w:rsidRPr="00536366" w:rsidRDefault="00C27E47" w:rsidP="008576E4">
      <w:pPr>
        <w:keepNext/>
        <w:rPr>
          <w:noProof/>
        </w:rPr>
      </w:pPr>
    </w:p>
    <w:p w14:paraId="1387D6D4" w14:textId="77777777" w:rsidR="00C27E47" w:rsidRPr="00536366" w:rsidRDefault="00C27E47" w:rsidP="008576E4">
      <w:pPr>
        <w:rPr>
          <w:noProof/>
          <w:szCs w:val="22"/>
        </w:rPr>
      </w:pPr>
      <w:r w:rsidRPr="00536366">
        <w:rPr>
          <w:noProof/>
          <w:szCs w:val="22"/>
        </w:rPr>
        <w:t>Ch.-B.</w:t>
      </w:r>
    </w:p>
    <w:p w14:paraId="5D49452D" w14:textId="77777777" w:rsidR="00C27E47" w:rsidRPr="00536366" w:rsidRDefault="00C27E47" w:rsidP="008576E4">
      <w:pPr>
        <w:rPr>
          <w:noProof/>
          <w:szCs w:val="22"/>
        </w:rPr>
      </w:pPr>
    </w:p>
    <w:p w14:paraId="5EEFB819" w14:textId="77777777" w:rsidR="00C27E47" w:rsidRPr="00536366" w:rsidRDefault="00C27E47" w:rsidP="008576E4">
      <w:pPr>
        <w:rPr>
          <w:noProof/>
        </w:rPr>
      </w:pPr>
    </w:p>
    <w:p w14:paraId="2D766E60" w14:textId="437F650B"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r>
      <w:r w:rsidR="00C27E47" w:rsidRPr="00536366">
        <w:rPr>
          <w:b/>
          <w:bCs/>
          <w:noProof/>
        </w:rPr>
        <w:t>VERKAUFSABGRENZUNG</w:t>
      </w:r>
    </w:p>
    <w:p w14:paraId="337523CE" w14:textId="77777777" w:rsidR="00C27E47" w:rsidRPr="00536366" w:rsidRDefault="00C27E47" w:rsidP="008576E4">
      <w:pPr>
        <w:keepNext/>
        <w:rPr>
          <w:noProof/>
        </w:rPr>
      </w:pPr>
    </w:p>
    <w:p w14:paraId="2FEB61E4" w14:textId="77777777" w:rsidR="00EC1E85" w:rsidRPr="00536366" w:rsidRDefault="00EC1E85" w:rsidP="008576E4">
      <w:pPr>
        <w:rPr>
          <w:noProof/>
        </w:rPr>
      </w:pPr>
    </w:p>
    <w:p w14:paraId="74172950" w14:textId="728B767D"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r>
      <w:r w:rsidR="00C27E47" w:rsidRPr="00536366">
        <w:rPr>
          <w:b/>
          <w:bCs/>
          <w:noProof/>
        </w:rPr>
        <w:t>HINWEISE FÜR DEN GEBRAUCH</w:t>
      </w:r>
    </w:p>
    <w:p w14:paraId="3798D8D3" w14:textId="77777777" w:rsidR="00C27E47" w:rsidRPr="00536366" w:rsidRDefault="00C27E47" w:rsidP="008576E4">
      <w:pPr>
        <w:keepNext/>
        <w:rPr>
          <w:noProof/>
        </w:rPr>
      </w:pPr>
    </w:p>
    <w:p w14:paraId="7DC2ECBE" w14:textId="77777777" w:rsidR="00EC1E85" w:rsidRPr="00536366" w:rsidRDefault="00EC1E85" w:rsidP="008576E4">
      <w:pPr>
        <w:rPr>
          <w:noProof/>
        </w:rPr>
      </w:pPr>
    </w:p>
    <w:p w14:paraId="3A0129EA" w14:textId="001023E4"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r>
      <w:r w:rsidR="00C27E47" w:rsidRPr="00536366">
        <w:rPr>
          <w:b/>
          <w:bCs/>
          <w:noProof/>
        </w:rPr>
        <w:t>ANGABEN IN BLINDENSCHRIFT</w:t>
      </w:r>
    </w:p>
    <w:p w14:paraId="59B1B745" w14:textId="77777777" w:rsidR="00C27E47" w:rsidRPr="00536366" w:rsidRDefault="00C27E47" w:rsidP="008576E4">
      <w:pPr>
        <w:keepNext/>
        <w:rPr>
          <w:noProof/>
        </w:rPr>
      </w:pPr>
    </w:p>
    <w:p w14:paraId="11D0B3ED" w14:textId="77777777" w:rsidR="00C27E47" w:rsidRPr="00536366" w:rsidRDefault="00C27E47" w:rsidP="008576E4">
      <w:pPr>
        <w:rPr>
          <w:noProof/>
        </w:rPr>
      </w:pPr>
      <w:r w:rsidRPr="00536366">
        <w:rPr>
          <w:noProof/>
        </w:rPr>
        <w:t xml:space="preserve">imbruvica </w:t>
      </w:r>
      <w:r w:rsidR="00EF37AD" w:rsidRPr="00536366">
        <w:rPr>
          <w:noProof/>
        </w:rPr>
        <w:t>56</w:t>
      </w:r>
      <w:r w:rsidRPr="00536366">
        <w:rPr>
          <w:noProof/>
        </w:rPr>
        <w:t>0 mg</w:t>
      </w:r>
    </w:p>
    <w:p w14:paraId="2C162B52" w14:textId="77777777" w:rsidR="00C656B1" w:rsidRPr="00536366" w:rsidRDefault="00C656B1" w:rsidP="008576E4">
      <w:pPr>
        <w:rPr>
          <w:noProof/>
        </w:rPr>
      </w:pPr>
    </w:p>
    <w:p w14:paraId="3B4112F5" w14:textId="77777777" w:rsidR="00C656B1" w:rsidRPr="00536366" w:rsidRDefault="00C656B1" w:rsidP="008576E4">
      <w:pPr>
        <w:rPr>
          <w:noProof/>
        </w:rPr>
      </w:pPr>
    </w:p>
    <w:p w14:paraId="26AB5CD4" w14:textId="7043A0B1"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r>
      <w:r w:rsidR="00C27E47" w:rsidRPr="00536366">
        <w:rPr>
          <w:b/>
          <w:bCs/>
          <w:noProof/>
        </w:rPr>
        <w:t>INDIVIDUELLES ERKENNUNGSMERKMAL – 2D-BARCODE</w:t>
      </w:r>
    </w:p>
    <w:p w14:paraId="17150397" w14:textId="77777777" w:rsidR="00C27E47" w:rsidRPr="00536366" w:rsidRDefault="00C27E47" w:rsidP="008576E4">
      <w:pPr>
        <w:keepNext/>
        <w:tabs>
          <w:tab w:val="clear" w:pos="567"/>
        </w:tabs>
        <w:rPr>
          <w:noProof/>
        </w:rPr>
      </w:pPr>
    </w:p>
    <w:p w14:paraId="1C3771C7" w14:textId="77777777" w:rsidR="00C27E47" w:rsidRPr="00536366" w:rsidRDefault="00C27E47" w:rsidP="00536366">
      <w:pPr>
        <w:rPr>
          <w:noProof/>
        </w:rPr>
      </w:pPr>
      <w:r w:rsidRPr="00536366">
        <w:rPr>
          <w:noProof/>
          <w:highlight w:val="lightGray"/>
        </w:rPr>
        <w:t>2D</w:t>
      </w:r>
      <w:r w:rsidR="00EC1E85" w:rsidRPr="00536366">
        <w:rPr>
          <w:noProof/>
          <w:highlight w:val="lightGray"/>
        </w:rPr>
        <w:noBreakHyphen/>
      </w:r>
      <w:r w:rsidRPr="00536366">
        <w:rPr>
          <w:noProof/>
          <w:highlight w:val="lightGray"/>
        </w:rPr>
        <w:t>Barcode mit individuellem Erkennungsmerkmal.</w:t>
      </w:r>
    </w:p>
    <w:p w14:paraId="527DF81F" w14:textId="77777777" w:rsidR="00C656B1" w:rsidRPr="00536366" w:rsidRDefault="00C656B1" w:rsidP="00536366">
      <w:pPr>
        <w:rPr>
          <w:noProof/>
        </w:rPr>
      </w:pPr>
    </w:p>
    <w:p w14:paraId="5A7BA800" w14:textId="77777777" w:rsidR="00536366" w:rsidRPr="00536366" w:rsidRDefault="00536366" w:rsidP="00536366">
      <w:pPr>
        <w:rPr>
          <w:noProof/>
        </w:rPr>
      </w:pPr>
    </w:p>
    <w:p w14:paraId="3DCEADB3" w14:textId="44639C5E" w:rsidR="00C27E47" w:rsidRPr="00536366" w:rsidRDefault="002F12A1" w:rsidP="002F12A1">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r>
      <w:r w:rsidR="00C27E47" w:rsidRPr="00536366">
        <w:rPr>
          <w:b/>
          <w:bCs/>
          <w:noProof/>
        </w:rPr>
        <w:t>INDIVIDUELLES ERKENNUNGSMERKMAL – VOM MENSCHEN LESBARES FORMAT</w:t>
      </w:r>
    </w:p>
    <w:p w14:paraId="3CEA7BD4" w14:textId="77777777" w:rsidR="00C27E47" w:rsidRPr="00536366" w:rsidRDefault="00C27E47" w:rsidP="008576E4">
      <w:pPr>
        <w:keepNext/>
        <w:tabs>
          <w:tab w:val="clear" w:pos="567"/>
        </w:tabs>
        <w:rPr>
          <w:noProof/>
        </w:rPr>
      </w:pPr>
    </w:p>
    <w:p w14:paraId="0A9D38A7" w14:textId="77777777" w:rsidR="00C27E47" w:rsidRPr="00536366" w:rsidRDefault="00C27E47" w:rsidP="008576E4">
      <w:pPr>
        <w:rPr>
          <w:noProof/>
          <w:szCs w:val="22"/>
        </w:rPr>
      </w:pPr>
      <w:r w:rsidRPr="00536366">
        <w:rPr>
          <w:noProof/>
        </w:rPr>
        <w:t>PC</w:t>
      </w:r>
    </w:p>
    <w:p w14:paraId="4C9320D4" w14:textId="77777777" w:rsidR="00C27E47" w:rsidRPr="00536366" w:rsidRDefault="00C27E47" w:rsidP="008576E4">
      <w:pPr>
        <w:rPr>
          <w:noProof/>
          <w:szCs w:val="22"/>
        </w:rPr>
      </w:pPr>
      <w:r w:rsidRPr="00536366">
        <w:rPr>
          <w:noProof/>
        </w:rPr>
        <w:t>SN</w:t>
      </w:r>
    </w:p>
    <w:p w14:paraId="435F4DC4" w14:textId="77777777" w:rsidR="00C27E47" w:rsidRPr="00536366" w:rsidRDefault="00C27E47" w:rsidP="008576E4">
      <w:pPr>
        <w:rPr>
          <w:noProof/>
        </w:rPr>
      </w:pPr>
      <w:r w:rsidRPr="00536366">
        <w:rPr>
          <w:noProof/>
        </w:rPr>
        <w:t>NN</w:t>
      </w:r>
    </w:p>
    <w:p w14:paraId="3A372F7F" w14:textId="77777777" w:rsidR="003E35C6" w:rsidRPr="00536366" w:rsidRDefault="003E35C6"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szCs w:val="22"/>
        </w:rPr>
        <w:br w:type="page"/>
      </w:r>
      <w:r w:rsidRPr="00536366">
        <w:rPr>
          <w:b/>
          <w:bCs/>
          <w:noProof/>
        </w:rPr>
        <w:lastRenderedPageBreak/>
        <w:t>ANGABEN AUF DEM BEHÄLTNIS</w:t>
      </w:r>
    </w:p>
    <w:p w14:paraId="7225E610" w14:textId="77777777" w:rsidR="003E35C6" w:rsidRPr="00536366" w:rsidRDefault="003E35C6" w:rsidP="00EB4FF4">
      <w:pPr>
        <w:keepNext/>
        <w:pBdr>
          <w:top w:val="single" w:sz="4" w:space="1" w:color="auto"/>
          <w:left w:val="single" w:sz="4" w:space="1" w:color="auto"/>
          <w:bottom w:val="single" w:sz="4" w:space="1" w:color="auto"/>
          <w:right w:val="single" w:sz="4" w:space="1" w:color="auto"/>
        </w:pBdr>
        <w:rPr>
          <w:b/>
          <w:bCs/>
          <w:noProof/>
        </w:rPr>
      </w:pPr>
    </w:p>
    <w:p w14:paraId="32F7E63B" w14:textId="77777777" w:rsidR="003E35C6" w:rsidRPr="00536366" w:rsidRDefault="003E35C6" w:rsidP="00EB4FF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7214E4" w:rsidRPr="00536366">
        <w:rPr>
          <w:b/>
          <w:bCs/>
          <w:noProof/>
        </w:rPr>
        <w:t>PACKUNG</w:t>
      </w:r>
      <w:r w:rsidRPr="00536366">
        <w:rPr>
          <w:b/>
          <w:bCs/>
          <w:noProof/>
        </w:rPr>
        <w:t xml:space="preserve"> 560 mg TABLETTE (28</w:t>
      </w:r>
      <w:r w:rsidR="000921C0" w:rsidRPr="00536366">
        <w:rPr>
          <w:b/>
          <w:bCs/>
          <w:noProof/>
        </w:rPr>
        <w:t> </w:t>
      </w:r>
      <w:r w:rsidRPr="00536366">
        <w:rPr>
          <w:b/>
          <w:bCs/>
          <w:noProof/>
        </w:rPr>
        <w:t>Tage)</w:t>
      </w:r>
    </w:p>
    <w:p w14:paraId="6B4826FE" w14:textId="77777777" w:rsidR="003E35C6" w:rsidRPr="00536366" w:rsidRDefault="003E35C6" w:rsidP="008576E4">
      <w:pPr>
        <w:keepNext/>
        <w:rPr>
          <w:noProof/>
        </w:rPr>
      </w:pPr>
    </w:p>
    <w:p w14:paraId="4A0CDC01" w14:textId="77777777" w:rsidR="003E35C6" w:rsidRPr="00536366" w:rsidRDefault="003E35C6" w:rsidP="008576E4">
      <w:pPr>
        <w:keepNext/>
        <w:rPr>
          <w:noProof/>
        </w:rPr>
      </w:pPr>
    </w:p>
    <w:p w14:paraId="6A60E468"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22276604" w14:textId="77777777" w:rsidR="003E35C6" w:rsidRPr="00536366" w:rsidRDefault="003E35C6" w:rsidP="008576E4">
      <w:pPr>
        <w:keepNext/>
        <w:rPr>
          <w:noProof/>
          <w:szCs w:val="22"/>
        </w:rPr>
      </w:pPr>
    </w:p>
    <w:p w14:paraId="5C816112" w14:textId="77777777" w:rsidR="003E35C6" w:rsidRPr="00536366" w:rsidRDefault="003E35C6" w:rsidP="008576E4">
      <w:pPr>
        <w:rPr>
          <w:noProof/>
          <w:szCs w:val="22"/>
        </w:rPr>
      </w:pPr>
      <w:r w:rsidRPr="00536366">
        <w:rPr>
          <w:noProof/>
          <w:szCs w:val="22"/>
        </w:rPr>
        <w:t>IMBRUVICA 560 mg Filmtabletten</w:t>
      </w:r>
    </w:p>
    <w:p w14:paraId="6A75E387" w14:textId="77777777" w:rsidR="003E35C6" w:rsidRPr="00536366" w:rsidRDefault="003E35C6" w:rsidP="008576E4">
      <w:pPr>
        <w:rPr>
          <w:b/>
          <w:noProof/>
          <w:szCs w:val="22"/>
        </w:rPr>
      </w:pPr>
      <w:r w:rsidRPr="00536366">
        <w:rPr>
          <w:noProof/>
          <w:szCs w:val="22"/>
        </w:rPr>
        <w:t>Ibrutinib</w:t>
      </w:r>
    </w:p>
    <w:p w14:paraId="47A692C6" w14:textId="77777777" w:rsidR="003E35C6" w:rsidRPr="00536366" w:rsidRDefault="003E35C6" w:rsidP="008576E4">
      <w:pPr>
        <w:rPr>
          <w:noProof/>
          <w:szCs w:val="22"/>
        </w:rPr>
      </w:pPr>
    </w:p>
    <w:p w14:paraId="5C59A2E0" w14:textId="77777777" w:rsidR="003E35C6" w:rsidRPr="00536366" w:rsidRDefault="003E35C6" w:rsidP="008576E4">
      <w:pPr>
        <w:rPr>
          <w:noProof/>
          <w:szCs w:val="22"/>
        </w:rPr>
      </w:pPr>
    </w:p>
    <w:p w14:paraId="75CA4942" w14:textId="3E13066A"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6C6959AB" w14:textId="77777777" w:rsidR="003E35C6" w:rsidRPr="00536366" w:rsidRDefault="003E35C6" w:rsidP="008576E4">
      <w:pPr>
        <w:keepNext/>
        <w:rPr>
          <w:noProof/>
          <w:szCs w:val="22"/>
        </w:rPr>
      </w:pPr>
    </w:p>
    <w:p w14:paraId="20A1D628" w14:textId="38091B7D" w:rsidR="003E35C6" w:rsidRPr="00536366" w:rsidRDefault="003E35C6" w:rsidP="008576E4">
      <w:pPr>
        <w:rPr>
          <w:noProof/>
          <w:szCs w:val="22"/>
        </w:rPr>
      </w:pPr>
      <w:r w:rsidRPr="00536366">
        <w:rPr>
          <w:noProof/>
          <w:szCs w:val="22"/>
        </w:rPr>
        <w:t>Jede Filmtablette enthält 560 mg Ibrutinib</w:t>
      </w:r>
      <w:r w:rsidR="00164ECA" w:rsidRPr="00536366">
        <w:rPr>
          <w:noProof/>
          <w:szCs w:val="22"/>
        </w:rPr>
        <w:t>.</w:t>
      </w:r>
    </w:p>
    <w:p w14:paraId="7BA178B2" w14:textId="77777777" w:rsidR="003E35C6" w:rsidRPr="00536366" w:rsidRDefault="003E35C6" w:rsidP="008576E4">
      <w:pPr>
        <w:rPr>
          <w:noProof/>
          <w:szCs w:val="22"/>
        </w:rPr>
      </w:pPr>
    </w:p>
    <w:p w14:paraId="7CA03F65" w14:textId="77777777" w:rsidR="003E35C6" w:rsidRPr="00536366" w:rsidRDefault="003E35C6" w:rsidP="008576E4">
      <w:pPr>
        <w:rPr>
          <w:noProof/>
          <w:szCs w:val="22"/>
        </w:rPr>
      </w:pPr>
    </w:p>
    <w:p w14:paraId="2AACF3EA"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481612FA" w14:textId="77777777" w:rsidR="003E35C6" w:rsidRPr="00536366" w:rsidRDefault="003E35C6" w:rsidP="008576E4">
      <w:pPr>
        <w:keepNext/>
        <w:rPr>
          <w:noProof/>
          <w:szCs w:val="22"/>
        </w:rPr>
      </w:pPr>
    </w:p>
    <w:p w14:paraId="11E2D8CA" w14:textId="77777777" w:rsidR="003E35C6" w:rsidRPr="00536366" w:rsidRDefault="003E35C6" w:rsidP="008576E4">
      <w:pPr>
        <w:rPr>
          <w:noProof/>
          <w:szCs w:val="22"/>
        </w:rPr>
      </w:pPr>
      <w:r w:rsidRPr="00536366">
        <w:rPr>
          <w:noProof/>
          <w:szCs w:val="22"/>
        </w:rPr>
        <w:t>Enthält Lactose.</w:t>
      </w:r>
    </w:p>
    <w:p w14:paraId="46A37A4D" w14:textId="77777777" w:rsidR="003E35C6" w:rsidRPr="00536366" w:rsidRDefault="003E35C6" w:rsidP="008576E4">
      <w:pPr>
        <w:rPr>
          <w:noProof/>
          <w:szCs w:val="22"/>
        </w:rPr>
      </w:pPr>
      <w:r w:rsidRPr="00536366">
        <w:rPr>
          <w:noProof/>
          <w:szCs w:val="22"/>
        </w:rPr>
        <w:t>Für weitere Informationen Packungsbeilage beachten.</w:t>
      </w:r>
    </w:p>
    <w:p w14:paraId="0897A94D" w14:textId="77777777" w:rsidR="003E35C6" w:rsidRPr="00536366" w:rsidRDefault="003E35C6" w:rsidP="008576E4">
      <w:pPr>
        <w:rPr>
          <w:noProof/>
          <w:szCs w:val="22"/>
        </w:rPr>
      </w:pPr>
    </w:p>
    <w:p w14:paraId="3D46B3D5" w14:textId="77777777" w:rsidR="00BC715C" w:rsidRPr="00536366" w:rsidRDefault="00BC715C" w:rsidP="008576E4">
      <w:pPr>
        <w:rPr>
          <w:noProof/>
          <w:szCs w:val="22"/>
        </w:rPr>
      </w:pPr>
    </w:p>
    <w:p w14:paraId="5C6DC972"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7AD5F6CC" w14:textId="77777777" w:rsidR="003E35C6" w:rsidRPr="00536366" w:rsidRDefault="003E35C6" w:rsidP="008576E4">
      <w:pPr>
        <w:keepNext/>
        <w:rPr>
          <w:noProof/>
          <w:szCs w:val="22"/>
        </w:rPr>
      </w:pPr>
    </w:p>
    <w:p w14:paraId="7D69EEE2" w14:textId="77777777" w:rsidR="003E35C6" w:rsidRPr="00536366" w:rsidRDefault="003E35C6" w:rsidP="008576E4">
      <w:pPr>
        <w:rPr>
          <w:noProof/>
          <w:szCs w:val="22"/>
        </w:rPr>
      </w:pPr>
      <w:r w:rsidRPr="00536366">
        <w:rPr>
          <w:noProof/>
          <w:szCs w:val="22"/>
        </w:rPr>
        <w:t>14</w:t>
      </w:r>
      <w:r w:rsidR="00BC715C" w:rsidRPr="00536366">
        <w:rPr>
          <w:noProof/>
          <w:szCs w:val="22"/>
        </w:rPr>
        <w:t> </w:t>
      </w:r>
      <w:r w:rsidRPr="00536366">
        <w:rPr>
          <w:noProof/>
          <w:szCs w:val="22"/>
        </w:rPr>
        <w:t>Filmtabletten</w:t>
      </w:r>
    </w:p>
    <w:p w14:paraId="63FE6131" w14:textId="77777777" w:rsidR="003E35C6" w:rsidRPr="00536366" w:rsidRDefault="003E35C6" w:rsidP="008576E4">
      <w:pPr>
        <w:rPr>
          <w:noProof/>
          <w:szCs w:val="22"/>
        </w:rPr>
      </w:pPr>
    </w:p>
    <w:p w14:paraId="30E36FD7" w14:textId="77777777" w:rsidR="003E35C6" w:rsidRPr="00536366" w:rsidRDefault="003E35C6" w:rsidP="008576E4">
      <w:pPr>
        <w:rPr>
          <w:noProof/>
          <w:szCs w:val="22"/>
        </w:rPr>
      </w:pPr>
    </w:p>
    <w:p w14:paraId="2046592F" w14:textId="7AE9E9E5"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45D81DE4" w14:textId="77777777" w:rsidR="003E35C6" w:rsidRPr="00536366" w:rsidRDefault="003E35C6" w:rsidP="008576E4">
      <w:pPr>
        <w:keepNext/>
        <w:rPr>
          <w:noProof/>
          <w:szCs w:val="22"/>
        </w:rPr>
      </w:pPr>
    </w:p>
    <w:p w14:paraId="0EFF880D" w14:textId="77777777" w:rsidR="003E35C6" w:rsidRPr="00536366" w:rsidRDefault="003E35C6" w:rsidP="008576E4">
      <w:pPr>
        <w:rPr>
          <w:noProof/>
          <w:szCs w:val="22"/>
        </w:rPr>
      </w:pPr>
      <w:r w:rsidRPr="00536366">
        <w:rPr>
          <w:noProof/>
          <w:szCs w:val="22"/>
        </w:rPr>
        <w:t>Packungsbeilage beachten.</w:t>
      </w:r>
    </w:p>
    <w:p w14:paraId="7C13147D" w14:textId="77777777" w:rsidR="003E35C6" w:rsidRPr="00536366" w:rsidRDefault="003E35C6" w:rsidP="008576E4">
      <w:pPr>
        <w:rPr>
          <w:noProof/>
          <w:szCs w:val="22"/>
        </w:rPr>
      </w:pPr>
    </w:p>
    <w:p w14:paraId="03060157" w14:textId="77777777" w:rsidR="003E35C6" w:rsidRPr="00536366" w:rsidRDefault="003E35C6" w:rsidP="008576E4">
      <w:pPr>
        <w:rPr>
          <w:noProof/>
          <w:szCs w:val="22"/>
        </w:rPr>
      </w:pPr>
      <w:r w:rsidRPr="00536366">
        <w:rPr>
          <w:noProof/>
          <w:szCs w:val="22"/>
        </w:rPr>
        <w:t>Montag</w:t>
      </w:r>
    </w:p>
    <w:p w14:paraId="186E18E3" w14:textId="77777777" w:rsidR="003E35C6" w:rsidRPr="00536366" w:rsidRDefault="003E35C6" w:rsidP="008576E4">
      <w:pPr>
        <w:rPr>
          <w:noProof/>
          <w:szCs w:val="22"/>
        </w:rPr>
      </w:pPr>
      <w:r w:rsidRPr="00536366">
        <w:rPr>
          <w:noProof/>
          <w:szCs w:val="22"/>
        </w:rPr>
        <w:t>Dienstag</w:t>
      </w:r>
    </w:p>
    <w:p w14:paraId="52BD6B5F" w14:textId="77777777" w:rsidR="003E35C6" w:rsidRPr="00536366" w:rsidRDefault="003E35C6" w:rsidP="008576E4">
      <w:pPr>
        <w:rPr>
          <w:noProof/>
          <w:szCs w:val="22"/>
        </w:rPr>
      </w:pPr>
      <w:r w:rsidRPr="00536366">
        <w:rPr>
          <w:noProof/>
          <w:szCs w:val="22"/>
        </w:rPr>
        <w:t>Mittwoch</w:t>
      </w:r>
    </w:p>
    <w:p w14:paraId="47CD011D" w14:textId="77777777" w:rsidR="003E35C6" w:rsidRPr="00536366" w:rsidRDefault="003E35C6" w:rsidP="008576E4">
      <w:pPr>
        <w:rPr>
          <w:noProof/>
          <w:szCs w:val="22"/>
        </w:rPr>
      </w:pPr>
      <w:r w:rsidRPr="00536366">
        <w:rPr>
          <w:noProof/>
          <w:szCs w:val="22"/>
        </w:rPr>
        <w:t>Donnerstag</w:t>
      </w:r>
    </w:p>
    <w:p w14:paraId="1EB09B11" w14:textId="77777777" w:rsidR="003E35C6" w:rsidRPr="00536366" w:rsidRDefault="003E35C6" w:rsidP="008576E4">
      <w:pPr>
        <w:rPr>
          <w:noProof/>
          <w:szCs w:val="22"/>
        </w:rPr>
      </w:pPr>
      <w:r w:rsidRPr="00536366">
        <w:rPr>
          <w:noProof/>
          <w:szCs w:val="22"/>
        </w:rPr>
        <w:t>Freitag</w:t>
      </w:r>
    </w:p>
    <w:p w14:paraId="7839935E" w14:textId="77777777" w:rsidR="003E35C6" w:rsidRPr="00536366" w:rsidRDefault="000537C0" w:rsidP="008576E4">
      <w:pPr>
        <w:rPr>
          <w:noProof/>
          <w:szCs w:val="22"/>
        </w:rPr>
      </w:pPr>
      <w:r w:rsidRPr="00536366">
        <w:rPr>
          <w:noProof/>
          <w:szCs w:val="22"/>
        </w:rPr>
        <w:t>Samstag</w:t>
      </w:r>
    </w:p>
    <w:p w14:paraId="53D78631" w14:textId="77777777" w:rsidR="003E35C6" w:rsidRPr="00536366" w:rsidRDefault="003E35C6" w:rsidP="008576E4">
      <w:pPr>
        <w:rPr>
          <w:noProof/>
          <w:szCs w:val="22"/>
        </w:rPr>
      </w:pPr>
      <w:r w:rsidRPr="00536366">
        <w:rPr>
          <w:noProof/>
          <w:szCs w:val="22"/>
        </w:rPr>
        <w:t>Sonntag</w:t>
      </w:r>
    </w:p>
    <w:p w14:paraId="0E43E82F" w14:textId="77777777" w:rsidR="003E35C6" w:rsidRPr="00536366" w:rsidRDefault="003E35C6" w:rsidP="008576E4">
      <w:pPr>
        <w:rPr>
          <w:noProof/>
          <w:szCs w:val="22"/>
        </w:rPr>
      </w:pPr>
    </w:p>
    <w:p w14:paraId="5E2F1981" w14:textId="77777777" w:rsidR="003E35C6" w:rsidRPr="00536366" w:rsidRDefault="003E35C6" w:rsidP="008576E4">
      <w:pPr>
        <w:rPr>
          <w:noProof/>
          <w:szCs w:val="22"/>
        </w:rPr>
      </w:pPr>
      <w:r w:rsidRPr="00536366">
        <w:rPr>
          <w:noProof/>
          <w:szCs w:val="22"/>
        </w:rPr>
        <w:t>Zum Einnehmen.</w:t>
      </w:r>
    </w:p>
    <w:p w14:paraId="20CF1F85" w14:textId="77777777" w:rsidR="003E35C6" w:rsidRPr="00536366" w:rsidRDefault="003E35C6" w:rsidP="008576E4">
      <w:pPr>
        <w:rPr>
          <w:noProof/>
          <w:szCs w:val="22"/>
        </w:rPr>
      </w:pPr>
    </w:p>
    <w:p w14:paraId="44F8F607" w14:textId="77777777" w:rsidR="003E35C6" w:rsidRPr="00536366" w:rsidRDefault="003E35C6" w:rsidP="008576E4">
      <w:pPr>
        <w:rPr>
          <w:noProof/>
          <w:szCs w:val="22"/>
        </w:rPr>
      </w:pPr>
      <w:r w:rsidRPr="00536366">
        <w:rPr>
          <w:noProof/>
          <w:szCs w:val="22"/>
        </w:rPr>
        <w:t>Klappen Sie die Packung auf. Drücken Sie die Tablette von der anderen Seite durch.</w:t>
      </w:r>
    </w:p>
    <w:p w14:paraId="1E0333AD" w14:textId="77777777" w:rsidR="003E35C6" w:rsidRPr="00536366" w:rsidRDefault="003E35C6" w:rsidP="008576E4">
      <w:pPr>
        <w:rPr>
          <w:noProof/>
          <w:szCs w:val="22"/>
        </w:rPr>
      </w:pPr>
    </w:p>
    <w:p w14:paraId="7BE2321C" w14:textId="77777777" w:rsidR="003E35C6" w:rsidRPr="00536366" w:rsidRDefault="003E35C6" w:rsidP="008576E4">
      <w:pPr>
        <w:rPr>
          <w:noProof/>
          <w:szCs w:val="22"/>
        </w:rPr>
      </w:pPr>
    </w:p>
    <w:p w14:paraId="2FA95A34"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0EF64473" w14:textId="77777777" w:rsidR="003E35C6" w:rsidRPr="00536366" w:rsidRDefault="003E35C6" w:rsidP="008576E4">
      <w:pPr>
        <w:keepNext/>
        <w:rPr>
          <w:noProof/>
          <w:szCs w:val="22"/>
        </w:rPr>
      </w:pPr>
    </w:p>
    <w:p w14:paraId="18ACB52A" w14:textId="77777777" w:rsidR="003E35C6" w:rsidRPr="00536366" w:rsidRDefault="003E35C6" w:rsidP="008576E4">
      <w:pPr>
        <w:rPr>
          <w:noProof/>
          <w:szCs w:val="22"/>
        </w:rPr>
      </w:pPr>
      <w:r w:rsidRPr="00536366">
        <w:rPr>
          <w:noProof/>
          <w:szCs w:val="22"/>
        </w:rPr>
        <w:t>Arzneimittel für Kinder unzugänglich aufbewahren.</w:t>
      </w:r>
    </w:p>
    <w:p w14:paraId="34AEC761" w14:textId="77777777" w:rsidR="003E35C6" w:rsidRPr="00536366" w:rsidRDefault="003E35C6" w:rsidP="008576E4">
      <w:pPr>
        <w:rPr>
          <w:noProof/>
          <w:szCs w:val="22"/>
        </w:rPr>
      </w:pPr>
    </w:p>
    <w:p w14:paraId="302393C7" w14:textId="77777777" w:rsidR="003E35C6" w:rsidRPr="00536366" w:rsidRDefault="003E35C6" w:rsidP="008576E4">
      <w:pPr>
        <w:rPr>
          <w:noProof/>
          <w:szCs w:val="22"/>
        </w:rPr>
      </w:pPr>
    </w:p>
    <w:p w14:paraId="5FE91454"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0BBDCEF5" w14:textId="77777777" w:rsidR="003E35C6" w:rsidRPr="00536366" w:rsidRDefault="003E35C6" w:rsidP="008576E4">
      <w:pPr>
        <w:keepNext/>
        <w:rPr>
          <w:noProof/>
          <w:szCs w:val="22"/>
        </w:rPr>
      </w:pPr>
    </w:p>
    <w:p w14:paraId="0BB94AD3" w14:textId="77777777" w:rsidR="003E35C6" w:rsidRPr="00536366" w:rsidRDefault="003E35C6" w:rsidP="008576E4">
      <w:pPr>
        <w:tabs>
          <w:tab w:val="left" w:pos="749"/>
        </w:tabs>
        <w:rPr>
          <w:noProof/>
        </w:rPr>
      </w:pPr>
    </w:p>
    <w:p w14:paraId="5E782E82"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439D115C" w14:textId="77777777" w:rsidR="003E35C6" w:rsidRPr="00536366" w:rsidRDefault="003E35C6" w:rsidP="008576E4">
      <w:pPr>
        <w:keepNext/>
        <w:rPr>
          <w:noProof/>
        </w:rPr>
      </w:pPr>
    </w:p>
    <w:p w14:paraId="7BAFD1FB" w14:textId="77777777" w:rsidR="003E35C6" w:rsidRPr="00536366" w:rsidRDefault="003E35C6" w:rsidP="008576E4">
      <w:pPr>
        <w:rPr>
          <w:noProof/>
        </w:rPr>
      </w:pPr>
      <w:r w:rsidRPr="00536366">
        <w:rPr>
          <w:noProof/>
        </w:rPr>
        <w:t>Verwendbar bis</w:t>
      </w:r>
    </w:p>
    <w:p w14:paraId="2317890A" w14:textId="77777777" w:rsidR="003E35C6" w:rsidRPr="00536366" w:rsidRDefault="003E35C6" w:rsidP="008576E4">
      <w:pPr>
        <w:rPr>
          <w:noProof/>
          <w:szCs w:val="22"/>
        </w:rPr>
      </w:pPr>
    </w:p>
    <w:p w14:paraId="58F10C0A" w14:textId="77777777" w:rsidR="003E35C6" w:rsidRPr="00536366" w:rsidRDefault="003E35C6" w:rsidP="008576E4">
      <w:pPr>
        <w:rPr>
          <w:noProof/>
          <w:szCs w:val="22"/>
        </w:rPr>
      </w:pPr>
    </w:p>
    <w:p w14:paraId="3267B972"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50420DC6" w14:textId="77777777" w:rsidR="003E35C6" w:rsidRPr="00536366" w:rsidRDefault="003E35C6" w:rsidP="008576E4">
      <w:pPr>
        <w:keepNext/>
        <w:rPr>
          <w:noProof/>
        </w:rPr>
      </w:pPr>
    </w:p>
    <w:p w14:paraId="11174A16" w14:textId="77777777" w:rsidR="003E35C6" w:rsidRPr="00536366" w:rsidRDefault="003E35C6" w:rsidP="008576E4">
      <w:pPr>
        <w:rPr>
          <w:noProof/>
        </w:rPr>
      </w:pPr>
    </w:p>
    <w:p w14:paraId="4581E9B6"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10.</w:t>
      </w:r>
      <w:r w:rsidRPr="00536366">
        <w:rPr>
          <w:b/>
          <w:bCs/>
          <w:noProof/>
        </w:rPr>
        <w:tab/>
        <w:t>GEGEBENENFALLS BESONDERE VORSICHTSMASSNAHMEN FÜR DIE BESEITIGUNG VON NICHT VERWENDETEM ARZNEIMITTEL ODER DAVON STAMMENDEN ABFALLMATERIALIEN</w:t>
      </w:r>
    </w:p>
    <w:p w14:paraId="23EFBC0B" w14:textId="77777777" w:rsidR="003E35C6" w:rsidRPr="00536366" w:rsidRDefault="003E35C6" w:rsidP="008576E4">
      <w:pPr>
        <w:keepNext/>
        <w:rPr>
          <w:noProof/>
          <w:szCs w:val="22"/>
        </w:rPr>
      </w:pPr>
    </w:p>
    <w:p w14:paraId="3F0DAC11" w14:textId="77777777" w:rsidR="003E35C6" w:rsidRPr="00536366" w:rsidRDefault="00397DD7" w:rsidP="008576E4">
      <w:pPr>
        <w:rPr>
          <w:noProof/>
          <w:szCs w:val="22"/>
        </w:rPr>
      </w:pPr>
      <w:r w:rsidRPr="00536366">
        <w:rPr>
          <w:noProof/>
        </w:rPr>
        <w:t>Nicht verwendetes Arzneimittel ist entsprechend den nationalen Anforderungen zu beseitigen.</w:t>
      </w:r>
    </w:p>
    <w:p w14:paraId="0A8ED940" w14:textId="77777777" w:rsidR="003E35C6" w:rsidRPr="00536366" w:rsidRDefault="003E35C6" w:rsidP="008576E4">
      <w:pPr>
        <w:rPr>
          <w:noProof/>
          <w:szCs w:val="22"/>
        </w:rPr>
      </w:pPr>
    </w:p>
    <w:p w14:paraId="25313442" w14:textId="77777777" w:rsidR="00BC715C" w:rsidRPr="00536366" w:rsidRDefault="00BC715C" w:rsidP="008576E4">
      <w:pPr>
        <w:rPr>
          <w:noProof/>
          <w:szCs w:val="22"/>
        </w:rPr>
      </w:pPr>
    </w:p>
    <w:p w14:paraId="6BAE90CE"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22F61DF5" w14:textId="77777777" w:rsidR="003E35C6" w:rsidRPr="00536366" w:rsidRDefault="003E35C6" w:rsidP="008576E4">
      <w:pPr>
        <w:keepNext/>
        <w:rPr>
          <w:noProof/>
          <w:szCs w:val="22"/>
        </w:rPr>
      </w:pPr>
    </w:p>
    <w:p w14:paraId="56E801DD" w14:textId="77777777" w:rsidR="003E35C6" w:rsidRPr="00315D0C" w:rsidRDefault="003E35C6" w:rsidP="008576E4">
      <w:pPr>
        <w:rPr>
          <w:noProof/>
          <w:szCs w:val="22"/>
          <w:lang w:val="nl-NL"/>
        </w:rPr>
      </w:pPr>
      <w:r w:rsidRPr="00315D0C">
        <w:rPr>
          <w:noProof/>
          <w:szCs w:val="22"/>
          <w:lang w:val="nl-NL"/>
        </w:rPr>
        <w:t>Janssen-Cilag International NV</w:t>
      </w:r>
    </w:p>
    <w:p w14:paraId="1D9C6E87" w14:textId="77777777" w:rsidR="003E35C6" w:rsidRPr="00315D0C" w:rsidRDefault="003E35C6" w:rsidP="008576E4">
      <w:pPr>
        <w:rPr>
          <w:noProof/>
          <w:szCs w:val="22"/>
          <w:lang w:val="nl-NL"/>
        </w:rPr>
      </w:pPr>
      <w:r w:rsidRPr="00315D0C">
        <w:rPr>
          <w:noProof/>
          <w:szCs w:val="22"/>
          <w:lang w:val="nl-NL"/>
        </w:rPr>
        <w:t>Turnhoutseweg 30</w:t>
      </w:r>
    </w:p>
    <w:p w14:paraId="1548F275" w14:textId="77777777" w:rsidR="003E35C6" w:rsidRPr="00315D0C" w:rsidRDefault="003E35C6" w:rsidP="008576E4">
      <w:pPr>
        <w:rPr>
          <w:noProof/>
          <w:szCs w:val="22"/>
          <w:lang w:val="nl-NL"/>
        </w:rPr>
      </w:pPr>
      <w:r w:rsidRPr="00315D0C">
        <w:rPr>
          <w:noProof/>
          <w:szCs w:val="22"/>
          <w:lang w:val="nl-NL"/>
        </w:rPr>
        <w:t>B-2340 Beerse</w:t>
      </w:r>
    </w:p>
    <w:p w14:paraId="2A8A3BEF" w14:textId="77777777" w:rsidR="003E35C6" w:rsidRPr="00536366" w:rsidRDefault="003E35C6" w:rsidP="008576E4">
      <w:pPr>
        <w:rPr>
          <w:noProof/>
          <w:szCs w:val="22"/>
        </w:rPr>
      </w:pPr>
      <w:r w:rsidRPr="00536366">
        <w:rPr>
          <w:noProof/>
          <w:szCs w:val="22"/>
        </w:rPr>
        <w:t>Belgien</w:t>
      </w:r>
    </w:p>
    <w:p w14:paraId="142A19F7" w14:textId="77777777" w:rsidR="003E35C6" w:rsidRPr="00536366" w:rsidRDefault="003E35C6" w:rsidP="008576E4">
      <w:pPr>
        <w:rPr>
          <w:noProof/>
          <w:szCs w:val="22"/>
        </w:rPr>
      </w:pPr>
    </w:p>
    <w:p w14:paraId="2E32DFEA" w14:textId="77777777" w:rsidR="003E35C6" w:rsidRPr="00536366" w:rsidRDefault="003E35C6" w:rsidP="008576E4">
      <w:pPr>
        <w:rPr>
          <w:noProof/>
          <w:szCs w:val="22"/>
        </w:rPr>
      </w:pPr>
    </w:p>
    <w:p w14:paraId="70C4DCE9" w14:textId="7ABEEAC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4B5BCCBB" w14:textId="77777777" w:rsidR="003E35C6" w:rsidRPr="00536366" w:rsidRDefault="003E35C6" w:rsidP="008576E4">
      <w:pPr>
        <w:keepNext/>
        <w:rPr>
          <w:noProof/>
          <w:szCs w:val="22"/>
        </w:rPr>
      </w:pPr>
    </w:p>
    <w:p w14:paraId="1BCA05F7" w14:textId="77777777" w:rsidR="003E35C6" w:rsidRPr="00536366" w:rsidRDefault="003E35C6" w:rsidP="008576E4">
      <w:pPr>
        <w:rPr>
          <w:noProof/>
        </w:rPr>
      </w:pPr>
      <w:r w:rsidRPr="00536366">
        <w:rPr>
          <w:noProof/>
        </w:rPr>
        <w:t>EU/1/14/945/012</w:t>
      </w:r>
    </w:p>
    <w:p w14:paraId="30539B04" w14:textId="77777777" w:rsidR="003E35C6" w:rsidRPr="00536366" w:rsidRDefault="003E35C6" w:rsidP="008576E4">
      <w:pPr>
        <w:rPr>
          <w:noProof/>
          <w:szCs w:val="22"/>
        </w:rPr>
      </w:pPr>
    </w:p>
    <w:p w14:paraId="126EAA78" w14:textId="77777777" w:rsidR="003E35C6" w:rsidRPr="00536366" w:rsidRDefault="003E35C6" w:rsidP="008576E4">
      <w:pPr>
        <w:rPr>
          <w:noProof/>
          <w:szCs w:val="22"/>
        </w:rPr>
      </w:pPr>
    </w:p>
    <w:p w14:paraId="3A8E720B"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05B9EF89" w14:textId="77777777" w:rsidR="003E35C6" w:rsidRPr="00536366" w:rsidRDefault="003E35C6" w:rsidP="008576E4">
      <w:pPr>
        <w:keepNext/>
        <w:rPr>
          <w:noProof/>
          <w:szCs w:val="22"/>
        </w:rPr>
      </w:pPr>
    </w:p>
    <w:p w14:paraId="4926FE96" w14:textId="77777777" w:rsidR="003E35C6" w:rsidRPr="00536366" w:rsidRDefault="003E35C6" w:rsidP="008576E4">
      <w:pPr>
        <w:rPr>
          <w:noProof/>
          <w:szCs w:val="22"/>
        </w:rPr>
      </w:pPr>
      <w:r w:rsidRPr="00536366">
        <w:rPr>
          <w:noProof/>
          <w:szCs w:val="22"/>
        </w:rPr>
        <w:t>Ch.-B.</w:t>
      </w:r>
    </w:p>
    <w:p w14:paraId="78019396" w14:textId="77777777" w:rsidR="003E35C6" w:rsidRPr="00536366" w:rsidRDefault="003E35C6" w:rsidP="008576E4">
      <w:pPr>
        <w:rPr>
          <w:noProof/>
          <w:szCs w:val="22"/>
        </w:rPr>
      </w:pPr>
    </w:p>
    <w:p w14:paraId="6F87CC30" w14:textId="77777777" w:rsidR="003E35C6" w:rsidRPr="00536366" w:rsidRDefault="003E35C6" w:rsidP="008576E4">
      <w:pPr>
        <w:rPr>
          <w:noProof/>
          <w:szCs w:val="22"/>
        </w:rPr>
      </w:pPr>
    </w:p>
    <w:p w14:paraId="47B14074"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76027515" w14:textId="77777777" w:rsidR="003E35C6" w:rsidRPr="00536366" w:rsidRDefault="003E35C6" w:rsidP="008576E4">
      <w:pPr>
        <w:keepNext/>
        <w:rPr>
          <w:noProof/>
          <w:szCs w:val="22"/>
        </w:rPr>
      </w:pPr>
    </w:p>
    <w:p w14:paraId="5752A9C1" w14:textId="77777777" w:rsidR="003E35C6" w:rsidRPr="00536366" w:rsidRDefault="003E35C6" w:rsidP="008576E4">
      <w:pPr>
        <w:rPr>
          <w:noProof/>
          <w:szCs w:val="22"/>
        </w:rPr>
      </w:pPr>
    </w:p>
    <w:p w14:paraId="19472629"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598FAC97" w14:textId="77777777" w:rsidR="003E35C6" w:rsidRPr="00536366" w:rsidRDefault="003E35C6" w:rsidP="008576E4">
      <w:pPr>
        <w:keepNext/>
        <w:rPr>
          <w:noProof/>
          <w:szCs w:val="22"/>
        </w:rPr>
      </w:pPr>
    </w:p>
    <w:p w14:paraId="77DCF172" w14:textId="77777777" w:rsidR="003E35C6" w:rsidRPr="00536366" w:rsidRDefault="003E35C6" w:rsidP="008576E4">
      <w:pPr>
        <w:rPr>
          <w:noProof/>
          <w:szCs w:val="22"/>
        </w:rPr>
      </w:pPr>
    </w:p>
    <w:p w14:paraId="7227A563"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7600B448" w14:textId="77777777" w:rsidR="003E35C6" w:rsidRPr="00536366" w:rsidRDefault="003E35C6" w:rsidP="008576E4">
      <w:pPr>
        <w:keepNext/>
        <w:rPr>
          <w:noProof/>
          <w:szCs w:val="22"/>
        </w:rPr>
      </w:pPr>
    </w:p>
    <w:p w14:paraId="14112EF6" w14:textId="77777777" w:rsidR="003E35C6" w:rsidRPr="00536366" w:rsidRDefault="007214E4" w:rsidP="008576E4">
      <w:pPr>
        <w:rPr>
          <w:noProof/>
          <w:szCs w:val="22"/>
        </w:rPr>
      </w:pPr>
      <w:r w:rsidRPr="00536366">
        <w:rPr>
          <w:noProof/>
          <w:szCs w:val="22"/>
        </w:rPr>
        <w:t>imbruvica</w:t>
      </w:r>
      <w:r w:rsidR="003E35C6" w:rsidRPr="00536366">
        <w:rPr>
          <w:noProof/>
          <w:szCs w:val="22"/>
        </w:rPr>
        <w:t xml:space="preserve"> 560 mg</w:t>
      </w:r>
    </w:p>
    <w:p w14:paraId="72435022" w14:textId="77777777" w:rsidR="00BC715C" w:rsidRPr="00536366" w:rsidRDefault="00BC715C" w:rsidP="008576E4">
      <w:pPr>
        <w:rPr>
          <w:noProof/>
          <w:szCs w:val="22"/>
        </w:rPr>
      </w:pPr>
    </w:p>
    <w:p w14:paraId="1B660E1B" w14:textId="77777777" w:rsidR="00BC715C" w:rsidRPr="00536366" w:rsidRDefault="00BC715C" w:rsidP="008576E4">
      <w:pPr>
        <w:rPr>
          <w:noProof/>
          <w:szCs w:val="22"/>
        </w:rPr>
      </w:pPr>
    </w:p>
    <w:p w14:paraId="3537EF10"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3DDAF6B4" w14:textId="77777777" w:rsidR="003E35C6" w:rsidRPr="00536366" w:rsidRDefault="003E35C6" w:rsidP="008576E4">
      <w:pPr>
        <w:keepNext/>
        <w:tabs>
          <w:tab w:val="clear" w:pos="567"/>
        </w:tabs>
        <w:rPr>
          <w:noProof/>
        </w:rPr>
      </w:pPr>
    </w:p>
    <w:p w14:paraId="14373295" w14:textId="77777777" w:rsidR="003E35C6" w:rsidRPr="00536366" w:rsidRDefault="003E35C6" w:rsidP="008576E4">
      <w:pPr>
        <w:tabs>
          <w:tab w:val="clear" w:pos="567"/>
        </w:tabs>
        <w:rPr>
          <w:noProof/>
        </w:rPr>
      </w:pPr>
    </w:p>
    <w:p w14:paraId="249C33C8" w14:textId="77777777" w:rsidR="003E35C6" w:rsidRPr="00536366" w:rsidRDefault="003E35C6" w:rsidP="006A2378">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177B353C" w14:textId="77777777" w:rsidR="003E35C6" w:rsidRPr="00536366" w:rsidRDefault="003E35C6" w:rsidP="008576E4">
      <w:pPr>
        <w:keepNext/>
        <w:tabs>
          <w:tab w:val="clear" w:pos="567"/>
        </w:tabs>
        <w:rPr>
          <w:noProof/>
        </w:rPr>
      </w:pPr>
    </w:p>
    <w:p w14:paraId="6CB5ED66" w14:textId="77777777" w:rsidR="003E35C6" w:rsidRPr="00536366" w:rsidRDefault="003E35C6" w:rsidP="008576E4">
      <w:pPr>
        <w:rPr>
          <w:noProof/>
        </w:rPr>
      </w:pPr>
    </w:p>
    <w:p w14:paraId="1A616183" w14:textId="77777777" w:rsidR="003E35C6" w:rsidRPr="00536366" w:rsidRDefault="003E35C6"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szCs w:val="22"/>
        </w:rPr>
        <w:br w:type="page"/>
      </w:r>
      <w:r w:rsidRPr="00536366">
        <w:rPr>
          <w:b/>
          <w:bCs/>
          <w:noProof/>
        </w:rPr>
        <w:lastRenderedPageBreak/>
        <w:t>ANGABEN AUF DEM BEHÄLTNIS</w:t>
      </w:r>
    </w:p>
    <w:p w14:paraId="24E69105" w14:textId="77777777" w:rsidR="003E35C6" w:rsidRPr="00536366" w:rsidRDefault="003E35C6" w:rsidP="00EB4FF4">
      <w:pPr>
        <w:keepNext/>
        <w:pBdr>
          <w:top w:val="single" w:sz="4" w:space="1" w:color="auto"/>
          <w:left w:val="single" w:sz="4" w:space="1" w:color="auto"/>
          <w:bottom w:val="single" w:sz="4" w:space="1" w:color="auto"/>
          <w:right w:val="single" w:sz="4" w:space="1" w:color="auto"/>
        </w:pBdr>
        <w:rPr>
          <w:b/>
          <w:bCs/>
          <w:noProof/>
        </w:rPr>
      </w:pPr>
    </w:p>
    <w:p w14:paraId="3C5629A9" w14:textId="77777777" w:rsidR="003E35C6" w:rsidRPr="00536366" w:rsidRDefault="003E35C6" w:rsidP="00EB4FF4">
      <w:pPr>
        <w:keepNext/>
        <w:pBdr>
          <w:top w:val="single" w:sz="4" w:space="1" w:color="auto"/>
          <w:left w:val="single" w:sz="4" w:space="1" w:color="auto"/>
          <w:bottom w:val="single" w:sz="4" w:space="1" w:color="auto"/>
          <w:right w:val="single" w:sz="4" w:space="1" w:color="auto"/>
        </w:pBdr>
        <w:rPr>
          <w:b/>
          <w:bCs/>
          <w:noProof/>
        </w:rPr>
      </w:pPr>
      <w:r w:rsidRPr="00536366">
        <w:rPr>
          <w:b/>
          <w:bCs/>
          <w:noProof/>
        </w:rPr>
        <w:t>WALLET</w:t>
      </w:r>
      <w:r w:rsidR="007214E4" w:rsidRPr="00536366">
        <w:rPr>
          <w:b/>
          <w:bCs/>
          <w:noProof/>
        </w:rPr>
        <w:t>PACKUNG</w:t>
      </w:r>
      <w:r w:rsidRPr="00536366">
        <w:rPr>
          <w:b/>
          <w:bCs/>
          <w:noProof/>
        </w:rPr>
        <w:t xml:space="preserve"> 560 mg TABLETTE (30</w:t>
      </w:r>
      <w:r w:rsidR="000921C0" w:rsidRPr="00536366">
        <w:rPr>
          <w:b/>
          <w:bCs/>
          <w:noProof/>
        </w:rPr>
        <w:t> </w:t>
      </w:r>
      <w:r w:rsidRPr="00536366">
        <w:rPr>
          <w:b/>
          <w:bCs/>
          <w:noProof/>
        </w:rPr>
        <w:t>Tage)</w:t>
      </w:r>
    </w:p>
    <w:p w14:paraId="5088FEC0" w14:textId="77777777" w:rsidR="003E35C6" w:rsidRPr="00536366" w:rsidRDefault="003E35C6" w:rsidP="008576E4">
      <w:pPr>
        <w:keepNext/>
        <w:rPr>
          <w:noProof/>
        </w:rPr>
      </w:pPr>
    </w:p>
    <w:p w14:paraId="32A1FB18" w14:textId="77777777" w:rsidR="003E35C6" w:rsidRPr="00536366" w:rsidRDefault="003E35C6" w:rsidP="008576E4">
      <w:pPr>
        <w:keepNext/>
        <w:rPr>
          <w:noProof/>
        </w:rPr>
      </w:pPr>
    </w:p>
    <w:p w14:paraId="0B2A9E6A"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t>BEZEICHNUNG DES ARZNEIMITTELS</w:t>
      </w:r>
    </w:p>
    <w:p w14:paraId="7D0C020D" w14:textId="77777777" w:rsidR="003E35C6" w:rsidRPr="00536366" w:rsidRDefault="003E35C6" w:rsidP="008576E4">
      <w:pPr>
        <w:keepNext/>
        <w:rPr>
          <w:noProof/>
          <w:szCs w:val="22"/>
        </w:rPr>
      </w:pPr>
    </w:p>
    <w:p w14:paraId="50B799BE" w14:textId="77777777" w:rsidR="003E35C6" w:rsidRPr="00536366" w:rsidRDefault="003E35C6" w:rsidP="008576E4">
      <w:pPr>
        <w:rPr>
          <w:noProof/>
          <w:szCs w:val="22"/>
        </w:rPr>
      </w:pPr>
      <w:r w:rsidRPr="00536366">
        <w:rPr>
          <w:noProof/>
          <w:szCs w:val="22"/>
        </w:rPr>
        <w:t>IMBRUVICA 560 mg Filmtabletten</w:t>
      </w:r>
    </w:p>
    <w:p w14:paraId="2E91F2F4" w14:textId="77777777" w:rsidR="003E35C6" w:rsidRPr="00536366" w:rsidRDefault="003E35C6" w:rsidP="008576E4">
      <w:pPr>
        <w:rPr>
          <w:b/>
          <w:noProof/>
          <w:szCs w:val="22"/>
        </w:rPr>
      </w:pPr>
      <w:r w:rsidRPr="00536366">
        <w:rPr>
          <w:noProof/>
          <w:szCs w:val="22"/>
        </w:rPr>
        <w:t>Ibrutinib</w:t>
      </w:r>
    </w:p>
    <w:p w14:paraId="302247D1" w14:textId="77777777" w:rsidR="003E35C6" w:rsidRPr="00536366" w:rsidRDefault="003E35C6" w:rsidP="008576E4">
      <w:pPr>
        <w:rPr>
          <w:noProof/>
          <w:szCs w:val="22"/>
        </w:rPr>
      </w:pPr>
    </w:p>
    <w:p w14:paraId="2E29FA37" w14:textId="77777777" w:rsidR="003E35C6" w:rsidRPr="00536366" w:rsidRDefault="003E35C6" w:rsidP="008576E4">
      <w:pPr>
        <w:rPr>
          <w:noProof/>
          <w:szCs w:val="22"/>
        </w:rPr>
      </w:pPr>
    </w:p>
    <w:p w14:paraId="1B70C8EE" w14:textId="0941C66A"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t>WIRKSTOFF</w:t>
      </w:r>
    </w:p>
    <w:p w14:paraId="50D907BC" w14:textId="77777777" w:rsidR="003E35C6" w:rsidRPr="00536366" w:rsidRDefault="003E35C6" w:rsidP="008576E4">
      <w:pPr>
        <w:keepNext/>
        <w:rPr>
          <w:noProof/>
          <w:szCs w:val="22"/>
        </w:rPr>
      </w:pPr>
    </w:p>
    <w:p w14:paraId="310A96C2" w14:textId="50706273" w:rsidR="003E35C6" w:rsidRPr="00536366" w:rsidRDefault="003E35C6" w:rsidP="008576E4">
      <w:pPr>
        <w:rPr>
          <w:noProof/>
          <w:szCs w:val="22"/>
        </w:rPr>
      </w:pPr>
      <w:r w:rsidRPr="00536366">
        <w:rPr>
          <w:noProof/>
          <w:szCs w:val="22"/>
        </w:rPr>
        <w:t>Jede Filmtablette enthält 560 mg Ibrutinib</w:t>
      </w:r>
      <w:r w:rsidR="00164ECA" w:rsidRPr="00536366">
        <w:rPr>
          <w:noProof/>
          <w:szCs w:val="22"/>
        </w:rPr>
        <w:t>.</w:t>
      </w:r>
    </w:p>
    <w:p w14:paraId="7E4653AF" w14:textId="77777777" w:rsidR="003E35C6" w:rsidRPr="00536366" w:rsidRDefault="003E35C6" w:rsidP="008576E4">
      <w:pPr>
        <w:rPr>
          <w:noProof/>
          <w:szCs w:val="22"/>
        </w:rPr>
      </w:pPr>
    </w:p>
    <w:p w14:paraId="6B055E27" w14:textId="77777777" w:rsidR="003E35C6" w:rsidRPr="00536366" w:rsidRDefault="003E35C6" w:rsidP="008576E4">
      <w:pPr>
        <w:rPr>
          <w:noProof/>
          <w:szCs w:val="22"/>
        </w:rPr>
      </w:pPr>
    </w:p>
    <w:p w14:paraId="47F9E87E"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t>SONSTIGE BESTANDTEILE</w:t>
      </w:r>
    </w:p>
    <w:p w14:paraId="5958FA05" w14:textId="77777777" w:rsidR="003E35C6" w:rsidRPr="00536366" w:rsidRDefault="003E35C6" w:rsidP="008576E4">
      <w:pPr>
        <w:keepNext/>
        <w:rPr>
          <w:noProof/>
          <w:szCs w:val="22"/>
        </w:rPr>
      </w:pPr>
    </w:p>
    <w:p w14:paraId="457C8043" w14:textId="77777777" w:rsidR="003E35C6" w:rsidRPr="00536366" w:rsidRDefault="003E35C6" w:rsidP="008576E4">
      <w:pPr>
        <w:rPr>
          <w:noProof/>
          <w:szCs w:val="22"/>
        </w:rPr>
      </w:pPr>
      <w:r w:rsidRPr="00536366">
        <w:rPr>
          <w:noProof/>
          <w:szCs w:val="22"/>
        </w:rPr>
        <w:t>Enthält Lactose.</w:t>
      </w:r>
    </w:p>
    <w:p w14:paraId="54515A23" w14:textId="77777777" w:rsidR="003E35C6" w:rsidRPr="00536366" w:rsidRDefault="003E35C6" w:rsidP="008576E4">
      <w:pPr>
        <w:rPr>
          <w:noProof/>
          <w:szCs w:val="22"/>
        </w:rPr>
      </w:pPr>
      <w:r w:rsidRPr="00536366">
        <w:rPr>
          <w:noProof/>
          <w:szCs w:val="22"/>
        </w:rPr>
        <w:t>Für weitere Informationen Packungsbeilage beachten.</w:t>
      </w:r>
    </w:p>
    <w:p w14:paraId="4FFBDBB6" w14:textId="77777777" w:rsidR="003E35C6" w:rsidRPr="00536366" w:rsidRDefault="003E35C6" w:rsidP="008576E4">
      <w:pPr>
        <w:rPr>
          <w:noProof/>
          <w:szCs w:val="22"/>
        </w:rPr>
      </w:pPr>
    </w:p>
    <w:p w14:paraId="0C28BDA5" w14:textId="77777777" w:rsidR="00BC715C" w:rsidRPr="00536366" w:rsidRDefault="00BC715C" w:rsidP="008576E4">
      <w:pPr>
        <w:rPr>
          <w:noProof/>
          <w:szCs w:val="22"/>
        </w:rPr>
      </w:pPr>
    </w:p>
    <w:p w14:paraId="12002555"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t>DARREICHUNGSFORM UND INHALT</w:t>
      </w:r>
    </w:p>
    <w:p w14:paraId="2AA4DECF" w14:textId="77777777" w:rsidR="003E35C6" w:rsidRPr="00536366" w:rsidRDefault="003E35C6" w:rsidP="008576E4">
      <w:pPr>
        <w:keepNext/>
        <w:rPr>
          <w:noProof/>
          <w:szCs w:val="22"/>
        </w:rPr>
      </w:pPr>
    </w:p>
    <w:p w14:paraId="12047621" w14:textId="77777777" w:rsidR="003E35C6" w:rsidRPr="00536366" w:rsidRDefault="003E35C6" w:rsidP="008576E4">
      <w:pPr>
        <w:rPr>
          <w:noProof/>
          <w:szCs w:val="22"/>
        </w:rPr>
      </w:pPr>
      <w:r w:rsidRPr="00536366">
        <w:rPr>
          <w:noProof/>
          <w:szCs w:val="22"/>
        </w:rPr>
        <w:t>10</w:t>
      </w:r>
      <w:r w:rsidR="00BC715C" w:rsidRPr="00536366">
        <w:rPr>
          <w:noProof/>
          <w:szCs w:val="22"/>
        </w:rPr>
        <w:t> </w:t>
      </w:r>
      <w:r w:rsidRPr="00536366">
        <w:rPr>
          <w:noProof/>
          <w:szCs w:val="22"/>
        </w:rPr>
        <w:t>Filmtabletten</w:t>
      </w:r>
    </w:p>
    <w:p w14:paraId="50349C0A" w14:textId="77777777" w:rsidR="003E35C6" w:rsidRPr="00536366" w:rsidRDefault="003E35C6" w:rsidP="008576E4">
      <w:pPr>
        <w:rPr>
          <w:noProof/>
          <w:szCs w:val="22"/>
        </w:rPr>
      </w:pPr>
    </w:p>
    <w:p w14:paraId="0D53137D" w14:textId="77777777" w:rsidR="003E35C6" w:rsidRPr="00536366" w:rsidRDefault="003E35C6" w:rsidP="008576E4">
      <w:pPr>
        <w:rPr>
          <w:noProof/>
          <w:szCs w:val="22"/>
        </w:rPr>
      </w:pPr>
    </w:p>
    <w:p w14:paraId="471F4C72" w14:textId="3B657633"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t>HINWEISE ZUR UND ART DER ANWENDUNG</w:t>
      </w:r>
    </w:p>
    <w:p w14:paraId="16C4876F" w14:textId="77777777" w:rsidR="003E35C6" w:rsidRPr="00536366" w:rsidRDefault="003E35C6" w:rsidP="008576E4">
      <w:pPr>
        <w:keepNext/>
        <w:rPr>
          <w:noProof/>
          <w:szCs w:val="22"/>
        </w:rPr>
      </w:pPr>
    </w:p>
    <w:p w14:paraId="0C8C74E2" w14:textId="77777777" w:rsidR="003E35C6" w:rsidRPr="00536366" w:rsidRDefault="003E35C6" w:rsidP="008576E4">
      <w:pPr>
        <w:rPr>
          <w:noProof/>
          <w:szCs w:val="22"/>
        </w:rPr>
      </w:pPr>
      <w:r w:rsidRPr="00536366">
        <w:rPr>
          <w:noProof/>
          <w:szCs w:val="22"/>
        </w:rPr>
        <w:t>Packungsbeilage beachten.</w:t>
      </w:r>
    </w:p>
    <w:p w14:paraId="036CC77D" w14:textId="77777777" w:rsidR="003E35C6" w:rsidRPr="00536366" w:rsidRDefault="003E35C6" w:rsidP="008576E4">
      <w:pPr>
        <w:rPr>
          <w:noProof/>
          <w:szCs w:val="22"/>
        </w:rPr>
      </w:pPr>
      <w:r w:rsidRPr="00536366">
        <w:rPr>
          <w:noProof/>
          <w:szCs w:val="22"/>
        </w:rPr>
        <w:t>Zum Einnehmen.</w:t>
      </w:r>
    </w:p>
    <w:p w14:paraId="7F2DC186" w14:textId="77777777" w:rsidR="000537C0" w:rsidRPr="00536366" w:rsidRDefault="000537C0" w:rsidP="008576E4">
      <w:pPr>
        <w:rPr>
          <w:noProof/>
          <w:szCs w:val="22"/>
        </w:rPr>
      </w:pPr>
    </w:p>
    <w:p w14:paraId="19663DF3" w14:textId="77777777" w:rsidR="003E35C6" w:rsidRPr="00536366" w:rsidRDefault="003E35C6" w:rsidP="008576E4">
      <w:pPr>
        <w:rPr>
          <w:noProof/>
          <w:szCs w:val="22"/>
        </w:rPr>
      </w:pPr>
      <w:r w:rsidRPr="00536366">
        <w:rPr>
          <w:noProof/>
          <w:szCs w:val="22"/>
        </w:rPr>
        <w:t xml:space="preserve">Schreiben Sie den Wochentag oder das Datum in das dafür vorgesehene Feld, wenn Sie eine Tablette </w:t>
      </w:r>
      <w:r w:rsidR="00497334" w:rsidRPr="00536366">
        <w:rPr>
          <w:noProof/>
          <w:szCs w:val="22"/>
        </w:rPr>
        <w:t>ein</w:t>
      </w:r>
      <w:r w:rsidRPr="00536366">
        <w:rPr>
          <w:noProof/>
          <w:szCs w:val="22"/>
        </w:rPr>
        <w:t>nehmen.</w:t>
      </w:r>
    </w:p>
    <w:p w14:paraId="335D72B5" w14:textId="77777777" w:rsidR="003E35C6" w:rsidRPr="00536366" w:rsidRDefault="003E35C6" w:rsidP="008576E4">
      <w:pPr>
        <w:rPr>
          <w:noProof/>
          <w:szCs w:val="22"/>
        </w:rPr>
      </w:pPr>
    </w:p>
    <w:p w14:paraId="230667CA" w14:textId="77777777" w:rsidR="003E35C6" w:rsidRPr="00536366" w:rsidRDefault="003E35C6" w:rsidP="008576E4">
      <w:pPr>
        <w:rPr>
          <w:noProof/>
          <w:szCs w:val="22"/>
        </w:rPr>
      </w:pPr>
      <w:r w:rsidRPr="00536366">
        <w:rPr>
          <w:noProof/>
          <w:szCs w:val="22"/>
        </w:rPr>
        <w:t>Klappen Sie die Packung auf. Drücken Sie die Tablette von der anderen Seite durch.</w:t>
      </w:r>
    </w:p>
    <w:p w14:paraId="47C888A6" w14:textId="77777777" w:rsidR="003E35C6" w:rsidRPr="00536366" w:rsidRDefault="003E35C6" w:rsidP="008576E4">
      <w:pPr>
        <w:rPr>
          <w:noProof/>
          <w:szCs w:val="22"/>
        </w:rPr>
      </w:pPr>
    </w:p>
    <w:p w14:paraId="732F2118" w14:textId="77777777" w:rsidR="003E35C6" w:rsidRPr="00536366" w:rsidRDefault="003E35C6" w:rsidP="008576E4">
      <w:pPr>
        <w:rPr>
          <w:noProof/>
          <w:szCs w:val="22"/>
        </w:rPr>
      </w:pPr>
    </w:p>
    <w:p w14:paraId="721578EC"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6.</w:t>
      </w:r>
      <w:r w:rsidRPr="00536366">
        <w:rPr>
          <w:b/>
          <w:bCs/>
          <w:noProof/>
        </w:rPr>
        <w:tab/>
        <w:t>WARNHINWEIS, DASS DAS ARZNEIMITTEL FÜR KINDER UNZUGÄNGLICH AUFZUBEWAHREN IST</w:t>
      </w:r>
    </w:p>
    <w:p w14:paraId="3CCCE275" w14:textId="77777777" w:rsidR="003E35C6" w:rsidRPr="00536366" w:rsidRDefault="003E35C6" w:rsidP="008576E4">
      <w:pPr>
        <w:keepNext/>
        <w:rPr>
          <w:noProof/>
          <w:szCs w:val="22"/>
        </w:rPr>
      </w:pPr>
    </w:p>
    <w:p w14:paraId="1B186B90" w14:textId="77777777" w:rsidR="003E35C6" w:rsidRPr="00536366" w:rsidRDefault="003E35C6" w:rsidP="008576E4">
      <w:pPr>
        <w:rPr>
          <w:noProof/>
          <w:szCs w:val="22"/>
        </w:rPr>
      </w:pPr>
      <w:r w:rsidRPr="00536366">
        <w:rPr>
          <w:noProof/>
          <w:szCs w:val="22"/>
        </w:rPr>
        <w:t>Arzneimittel für Kinder unzugänglich aufbewahren.</w:t>
      </w:r>
    </w:p>
    <w:p w14:paraId="12E32A9D" w14:textId="77777777" w:rsidR="003E35C6" w:rsidRPr="00536366" w:rsidRDefault="003E35C6" w:rsidP="008576E4">
      <w:pPr>
        <w:rPr>
          <w:noProof/>
          <w:szCs w:val="22"/>
        </w:rPr>
      </w:pPr>
    </w:p>
    <w:p w14:paraId="2FE67E76" w14:textId="77777777" w:rsidR="003E35C6" w:rsidRPr="00536366" w:rsidRDefault="003E35C6" w:rsidP="008576E4">
      <w:pPr>
        <w:rPr>
          <w:noProof/>
          <w:szCs w:val="22"/>
        </w:rPr>
      </w:pPr>
    </w:p>
    <w:p w14:paraId="388E3BE6"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7.</w:t>
      </w:r>
      <w:r w:rsidRPr="00536366">
        <w:rPr>
          <w:b/>
          <w:bCs/>
          <w:noProof/>
        </w:rPr>
        <w:tab/>
        <w:t>WEITERE WARNHINWEISE, FALLS ERFORDERLICH</w:t>
      </w:r>
    </w:p>
    <w:p w14:paraId="439CC7E3" w14:textId="77777777" w:rsidR="003E35C6" w:rsidRPr="00536366" w:rsidRDefault="003E35C6" w:rsidP="008576E4">
      <w:pPr>
        <w:keepNext/>
        <w:rPr>
          <w:noProof/>
          <w:szCs w:val="22"/>
        </w:rPr>
      </w:pPr>
    </w:p>
    <w:p w14:paraId="70AD276E" w14:textId="77777777" w:rsidR="003E35C6" w:rsidRPr="00536366" w:rsidRDefault="003E35C6" w:rsidP="008576E4">
      <w:pPr>
        <w:tabs>
          <w:tab w:val="left" w:pos="749"/>
        </w:tabs>
        <w:rPr>
          <w:noProof/>
        </w:rPr>
      </w:pPr>
    </w:p>
    <w:p w14:paraId="3DCE8A3E"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8.</w:t>
      </w:r>
      <w:r w:rsidRPr="00536366">
        <w:rPr>
          <w:b/>
          <w:bCs/>
          <w:noProof/>
        </w:rPr>
        <w:tab/>
        <w:t>VERFALLDATUM</w:t>
      </w:r>
    </w:p>
    <w:p w14:paraId="379A39ED" w14:textId="77777777" w:rsidR="003E35C6" w:rsidRPr="00536366" w:rsidRDefault="003E35C6" w:rsidP="008576E4">
      <w:pPr>
        <w:keepNext/>
        <w:rPr>
          <w:noProof/>
        </w:rPr>
      </w:pPr>
    </w:p>
    <w:p w14:paraId="32AD04ED" w14:textId="77777777" w:rsidR="003E35C6" w:rsidRPr="00536366" w:rsidRDefault="003E35C6" w:rsidP="008576E4">
      <w:pPr>
        <w:rPr>
          <w:noProof/>
        </w:rPr>
      </w:pPr>
      <w:r w:rsidRPr="00536366">
        <w:rPr>
          <w:noProof/>
        </w:rPr>
        <w:t>Verwendbar bis</w:t>
      </w:r>
    </w:p>
    <w:p w14:paraId="32A2CB0B" w14:textId="77777777" w:rsidR="003E35C6" w:rsidRPr="00536366" w:rsidRDefault="003E35C6" w:rsidP="008576E4">
      <w:pPr>
        <w:rPr>
          <w:noProof/>
          <w:szCs w:val="22"/>
        </w:rPr>
      </w:pPr>
    </w:p>
    <w:p w14:paraId="2A5441C2" w14:textId="77777777" w:rsidR="003E35C6" w:rsidRPr="00536366" w:rsidRDefault="003E35C6" w:rsidP="008576E4">
      <w:pPr>
        <w:rPr>
          <w:noProof/>
          <w:szCs w:val="22"/>
        </w:rPr>
      </w:pPr>
    </w:p>
    <w:p w14:paraId="7D6B845E"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9.</w:t>
      </w:r>
      <w:r w:rsidRPr="00536366">
        <w:rPr>
          <w:b/>
          <w:bCs/>
          <w:noProof/>
        </w:rPr>
        <w:tab/>
        <w:t>BESONDERE VORSICHTSMASSNAHMEN FÜR DIE AUFBEWAHRUNG</w:t>
      </w:r>
    </w:p>
    <w:p w14:paraId="20C202A3" w14:textId="77777777" w:rsidR="003E35C6" w:rsidRPr="00536366" w:rsidRDefault="003E35C6" w:rsidP="008576E4">
      <w:pPr>
        <w:keepNext/>
        <w:rPr>
          <w:noProof/>
        </w:rPr>
      </w:pPr>
    </w:p>
    <w:p w14:paraId="4DEBDDB0" w14:textId="77777777" w:rsidR="003E35C6" w:rsidRPr="00536366" w:rsidRDefault="003E35C6" w:rsidP="008576E4">
      <w:pPr>
        <w:rPr>
          <w:noProof/>
        </w:rPr>
      </w:pPr>
    </w:p>
    <w:p w14:paraId="6CA484CC"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lastRenderedPageBreak/>
        <w:t>10.</w:t>
      </w:r>
      <w:r w:rsidRPr="00536366">
        <w:rPr>
          <w:b/>
          <w:bCs/>
          <w:noProof/>
        </w:rPr>
        <w:tab/>
        <w:t>GEGEBENENFALLS BESONDERE VORSICHTSMASSNAHMEN FÜR DIE BESEITIGUNG VON NICHT VERWENDETEM ARZNEIMITTEL ODER DAVON STAMMENDEN ABFALLMATERIALIEN</w:t>
      </w:r>
    </w:p>
    <w:p w14:paraId="7E877A78" w14:textId="77777777" w:rsidR="003E35C6" w:rsidRPr="00536366" w:rsidRDefault="003E35C6" w:rsidP="008576E4">
      <w:pPr>
        <w:keepNext/>
        <w:rPr>
          <w:noProof/>
          <w:szCs w:val="22"/>
        </w:rPr>
      </w:pPr>
    </w:p>
    <w:p w14:paraId="2E72513F" w14:textId="77777777" w:rsidR="003E35C6" w:rsidRPr="00536366" w:rsidRDefault="00397DD7" w:rsidP="008576E4">
      <w:pPr>
        <w:rPr>
          <w:noProof/>
          <w:szCs w:val="22"/>
        </w:rPr>
      </w:pPr>
      <w:r w:rsidRPr="00536366">
        <w:rPr>
          <w:noProof/>
        </w:rPr>
        <w:t>Nicht verwendetes Arzneimittel ist entsprechend den nationalen Anforderungen zu beseitigen.</w:t>
      </w:r>
    </w:p>
    <w:p w14:paraId="72A396E8" w14:textId="77777777" w:rsidR="003E35C6" w:rsidRPr="00536366" w:rsidRDefault="003E35C6" w:rsidP="008576E4">
      <w:pPr>
        <w:rPr>
          <w:noProof/>
          <w:szCs w:val="22"/>
        </w:rPr>
      </w:pPr>
    </w:p>
    <w:p w14:paraId="08E124E4" w14:textId="77777777" w:rsidR="00BC715C" w:rsidRPr="00536366" w:rsidRDefault="00BC715C" w:rsidP="008576E4">
      <w:pPr>
        <w:rPr>
          <w:noProof/>
          <w:szCs w:val="22"/>
        </w:rPr>
      </w:pPr>
    </w:p>
    <w:p w14:paraId="4050F3CE"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11.</w:t>
      </w:r>
      <w:r w:rsidRPr="00536366">
        <w:rPr>
          <w:b/>
          <w:bCs/>
          <w:noProof/>
        </w:rPr>
        <w:tab/>
        <w:t>NAME UND ANSCHRIFT DES PHARMAZEUTISCHEN UNTERNEHMERS</w:t>
      </w:r>
    </w:p>
    <w:p w14:paraId="7CA5E96B" w14:textId="77777777" w:rsidR="003E35C6" w:rsidRPr="00536366" w:rsidRDefault="003E35C6" w:rsidP="008576E4">
      <w:pPr>
        <w:keepNext/>
        <w:rPr>
          <w:noProof/>
          <w:szCs w:val="22"/>
        </w:rPr>
      </w:pPr>
    </w:p>
    <w:p w14:paraId="03F8A7EF" w14:textId="77777777" w:rsidR="003E35C6" w:rsidRPr="00315D0C" w:rsidRDefault="003E35C6" w:rsidP="008576E4">
      <w:pPr>
        <w:rPr>
          <w:noProof/>
          <w:szCs w:val="22"/>
          <w:lang w:val="nl-NL"/>
        </w:rPr>
      </w:pPr>
      <w:r w:rsidRPr="00315D0C">
        <w:rPr>
          <w:noProof/>
          <w:szCs w:val="22"/>
          <w:lang w:val="nl-NL"/>
        </w:rPr>
        <w:t>Janssen-Cilag International NV</w:t>
      </w:r>
    </w:p>
    <w:p w14:paraId="754F2B40" w14:textId="77777777" w:rsidR="003E35C6" w:rsidRPr="00315D0C" w:rsidRDefault="003E35C6" w:rsidP="008576E4">
      <w:pPr>
        <w:rPr>
          <w:noProof/>
          <w:szCs w:val="22"/>
          <w:lang w:val="nl-NL"/>
        </w:rPr>
      </w:pPr>
      <w:r w:rsidRPr="00315D0C">
        <w:rPr>
          <w:noProof/>
          <w:szCs w:val="22"/>
          <w:lang w:val="nl-NL"/>
        </w:rPr>
        <w:t>Turnhoutseweg 30</w:t>
      </w:r>
    </w:p>
    <w:p w14:paraId="793B35A0" w14:textId="77777777" w:rsidR="003E35C6" w:rsidRPr="00315D0C" w:rsidRDefault="003E35C6" w:rsidP="008576E4">
      <w:pPr>
        <w:rPr>
          <w:noProof/>
          <w:szCs w:val="22"/>
          <w:lang w:val="nl-NL"/>
        </w:rPr>
      </w:pPr>
      <w:r w:rsidRPr="00315D0C">
        <w:rPr>
          <w:noProof/>
          <w:szCs w:val="22"/>
          <w:lang w:val="nl-NL"/>
        </w:rPr>
        <w:t>B-2340 Beerse</w:t>
      </w:r>
    </w:p>
    <w:p w14:paraId="6F85333C" w14:textId="77777777" w:rsidR="003E35C6" w:rsidRPr="00536366" w:rsidRDefault="003E35C6" w:rsidP="008576E4">
      <w:pPr>
        <w:rPr>
          <w:noProof/>
          <w:szCs w:val="22"/>
        </w:rPr>
      </w:pPr>
      <w:r w:rsidRPr="00536366">
        <w:rPr>
          <w:noProof/>
          <w:szCs w:val="22"/>
        </w:rPr>
        <w:t>Belgien</w:t>
      </w:r>
    </w:p>
    <w:p w14:paraId="640B653A" w14:textId="77777777" w:rsidR="003E35C6" w:rsidRPr="00536366" w:rsidRDefault="003E35C6" w:rsidP="008576E4">
      <w:pPr>
        <w:rPr>
          <w:noProof/>
          <w:szCs w:val="22"/>
        </w:rPr>
      </w:pPr>
    </w:p>
    <w:p w14:paraId="24375995" w14:textId="77777777" w:rsidR="003E35C6" w:rsidRPr="00536366" w:rsidRDefault="003E35C6" w:rsidP="008576E4">
      <w:pPr>
        <w:rPr>
          <w:noProof/>
          <w:szCs w:val="22"/>
        </w:rPr>
      </w:pPr>
    </w:p>
    <w:p w14:paraId="7A74781A" w14:textId="3E744404"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noProof/>
        </w:rPr>
      </w:pPr>
      <w:r w:rsidRPr="00536366">
        <w:rPr>
          <w:b/>
          <w:noProof/>
        </w:rPr>
        <w:t>12.</w:t>
      </w:r>
      <w:r w:rsidRPr="00536366">
        <w:rPr>
          <w:b/>
          <w:noProof/>
        </w:rPr>
        <w:tab/>
        <w:t>ZULASSUNGSNUMMER</w:t>
      </w:r>
    </w:p>
    <w:p w14:paraId="61306884" w14:textId="77777777" w:rsidR="003E35C6" w:rsidRPr="00536366" w:rsidRDefault="003E35C6" w:rsidP="008576E4">
      <w:pPr>
        <w:keepNext/>
        <w:rPr>
          <w:noProof/>
          <w:szCs w:val="22"/>
        </w:rPr>
      </w:pPr>
    </w:p>
    <w:p w14:paraId="19267F86" w14:textId="77777777" w:rsidR="003E35C6" w:rsidRPr="00536366" w:rsidRDefault="003E35C6" w:rsidP="008576E4">
      <w:pPr>
        <w:rPr>
          <w:noProof/>
        </w:rPr>
      </w:pPr>
      <w:r w:rsidRPr="00536366">
        <w:rPr>
          <w:noProof/>
        </w:rPr>
        <w:t>EU/1/14/945/006</w:t>
      </w:r>
    </w:p>
    <w:p w14:paraId="74F6FCE9" w14:textId="77777777" w:rsidR="003E35C6" w:rsidRPr="00536366" w:rsidRDefault="003E35C6" w:rsidP="008576E4">
      <w:pPr>
        <w:rPr>
          <w:noProof/>
          <w:szCs w:val="22"/>
        </w:rPr>
      </w:pPr>
    </w:p>
    <w:p w14:paraId="4251708E" w14:textId="77777777" w:rsidR="003E35C6" w:rsidRPr="00536366" w:rsidRDefault="003E35C6" w:rsidP="008576E4">
      <w:pPr>
        <w:rPr>
          <w:noProof/>
          <w:szCs w:val="22"/>
        </w:rPr>
      </w:pPr>
    </w:p>
    <w:p w14:paraId="4957BF71"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13.</w:t>
      </w:r>
      <w:r w:rsidRPr="00536366">
        <w:rPr>
          <w:b/>
          <w:bCs/>
          <w:noProof/>
        </w:rPr>
        <w:tab/>
        <w:t>CHARGENBEZEICHNUNG</w:t>
      </w:r>
    </w:p>
    <w:p w14:paraId="4658334F" w14:textId="77777777" w:rsidR="003E35C6" w:rsidRPr="00536366" w:rsidRDefault="003E35C6" w:rsidP="008576E4">
      <w:pPr>
        <w:keepNext/>
        <w:rPr>
          <w:noProof/>
          <w:szCs w:val="22"/>
        </w:rPr>
      </w:pPr>
    </w:p>
    <w:p w14:paraId="40B52EB2" w14:textId="77777777" w:rsidR="003E35C6" w:rsidRPr="00536366" w:rsidRDefault="003E35C6" w:rsidP="008576E4">
      <w:pPr>
        <w:rPr>
          <w:noProof/>
          <w:szCs w:val="22"/>
        </w:rPr>
      </w:pPr>
      <w:r w:rsidRPr="00536366">
        <w:rPr>
          <w:noProof/>
          <w:szCs w:val="22"/>
        </w:rPr>
        <w:t>Ch.-B.</w:t>
      </w:r>
    </w:p>
    <w:p w14:paraId="01CD4A12" w14:textId="77777777" w:rsidR="003E35C6" w:rsidRPr="00536366" w:rsidRDefault="003E35C6" w:rsidP="008576E4">
      <w:pPr>
        <w:rPr>
          <w:noProof/>
          <w:szCs w:val="22"/>
        </w:rPr>
      </w:pPr>
    </w:p>
    <w:p w14:paraId="3B9F3B21" w14:textId="77777777" w:rsidR="003E35C6" w:rsidRPr="00536366" w:rsidRDefault="003E35C6" w:rsidP="008576E4">
      <w:pPr>
        <w:rPr>
          <w:noProof/>
          <w:szCs w:val="22"/>
        </w:rPr>
      </w:pPr>
    </w:p>
    <w:p w14:paraId="66AC295F"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14.</w:t>
      </w:r>
      <w:r w:rsidRPr="00536366">
        <w:rPr>
          <w:b/>
          <w:bCs/>
          <w:noProof/>
        </w:rPr>
        <w:tab/>
        <w:t>VERKAUFSABGRENZUNG</w:t>
      </w:r>
    </w:p>
    <w:p w14:paraId="75BBFDD2" w14:textId="77777777" w:rsidR="003E35C6" w:rsidRPr="00536366" w:rsidRDefault="003E35C6" w:rsidP="008576E4">
      <w:pPr>
        <w:keepNext/>
        <w:rPr>
          <w:noProof/>
          <w:szCs w:val="22"/>
        </w:rPr>
      </w:pPr>
    </w:p>
    <w:p w14:paraId="48055919" w14:textId="77777777" w:rsidR="003E35C6" w:rsidRPr="00536366" w:rsidRDefault="003E35C6" w:rsidP="008576E4">
      <w:pPr>
        <w:rPr>
          <w:noProof/>
          <w:szCs w:val="22"/>
        </w:rPr>
      </w:pPr>
    </w:p>
    <w:p w14:paraId="1037FF02"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15.</w:t>
      </w:r>
      <w:r w:rsidRPr="00536366">
        <w:rPr>
          <w:b/>
          <w:bCs/>
          <w:noProof/>
        </w:rPr>
        <w:tab/>
        <w:t>HINWEISE FÜR DEN GEBRAUCH</w:t>
      </w:r>
    </w:p>
    <w:p w14:paraId="4F3EAAEB" w14:textId="77777777" w:rsidR="003E35C6" w:rsidRPr="00536366" w:rsidRDefault="003E35C6" w:rsidP="008576E4">
      <w:pPr>
        <w:keepNext/>
        <w:rPr>
          <w:noProof/>
          <w:szCs w:val="22"/>
        </w:rPr>
      </w:pPr>
    </w:p>
    <w:p w14:paraId="322FE63E" w14:textId="77777777" w:rsidR="003E35C6" w:rsidRPr="00536366" w:rsidRDefault="003E35C6" w:rsidP="008576E4">
      <w:pPr>
        <w:rPr>
          <w:noProof/>
          <w:szCs w:val="22"/>
        </w:rPr>
      </w:pPr>
    </w:p>
    <w:p w14:paraId="72A0AF70"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16.</w:t>
      </w:r>
      <w:r w:rsidRPr="00536366">
        <w:rPr>
          <w:b/>
          <w:bCs/>
          <w:noProof/>
        </w:rPr>
        <w:tab/>
        <w:t>ANGABEN IN BLINDENSCHRIFT</w:t>
      </w:r>
    </w:p>
    <w:p w14:paraId="19775081" w14:textId="77777777" w:rsidR="003E35C6" w:rsidRPr="00536366" w:rsidRDefault="003E35C6" w:rsidP="008576E4">
      <w:pPr>
        <w:keepNext/>
        <w:rPr>
          <w:noProof/>
          <w:szCs w:val="22"/>
        </w:rPr>
      </w:pPr>
    </w:p>
    <w:p w14:paraId="11581F3C" w14:textId="77777777" w:rsidR="003E35C6" w:rsidRPr="00536366" w:rsidRDefault="007214E4" w:rsidP="008576E4">
      <w:pPr>
        <w:rPr>
          <w:noProof/>
          <w:szCs w:val="22"/>
        </w:rPr>
      </w:pPr>
      <w:r w:rsidRPr="00536366">
        <w:rPr>
          <w:noProof/>
          <w:szCs w:val="22"/>
        </w:rPr>
        <w:t>imbruvica</w:t>
      </w:r>
      <w:r w:rsidR="003E35C6" w:rsidRPr="00536366">
        <w:rPr>
          <w:noProof/>
          <w:szCs w:val="22"/>
        </w:rPr>
        <w:t xml:space="preserve"> 560 mg</w:t>
      </w:r>
    </w:p>
    <w:p w14:paraId="7CB30760" w14:textId="77777777" w:rsidR="003E35C6" w:rsidRPr="00536366" w:rsidRDefault="003E35C6" w:rsidP="008576E4">
      <w:pPr>
        <w:rPr>
          <w:noProof/>
          <w:szCs w:val="22"/>
        </w:rPr>
      </w:pPr>
    </w:p>
    <w:p w14:paraId="7B2EF21F" w14:textId="77777777" w:rsidR="00BC715C" w:rsidRPr="00536366" w:rsidRDefault="00BC715C" w:rsidP="008576E4">
      <w:pPr>
        <w:rPr>
          <w:noProof/>
          <w:szCs w:val="22"/>
        </w:rPr>
      </w:pPr>
    </w:p>
    <w:p w14:paraId="530B8007" w14:textId="77777777" w:rsidR="003E35C6" w:rsidRPr="00536366" w:rsidRDefault="003E35C6" w:rsidP="008576E4">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17.</w:t>
      </w:r>
      <w:r w:rsidRPr="00536366">
        <w:rPr>
          <w:b/>
          <w:bCs/>
          <w:noProof/>
        </w:rPr>
        <w:tab/>
        <w:t>INDIVIDUELLES ERKENNUNGSMERKMAL – 2D-BARCODE</w:t>
      </w:r>
    </w:p>
    <w:p w14:paraId="7B3B749D" w14:textId="77777777" w:rsidR="003E35C6" w:rsidRPr="00536366" w:rsidRDefault="003E35C6" w:rsidP="008576E4">
      <w:pPr>
        <w:keepNext/>
        <w:tabs>
          <w:tab w:val="clear" w:pos="567"/>
        </w:tabs>
        <w:rPr>
          <w:noProof/>
        </w:rPr>
      </w:pPr>
    </w:p>
    <w:p w14:paraId="32F5B6B4" w14:textId="77777777" w:rsidR="003E35C6" w:rsidRPr="00536366" w:rsidRDefault="003E35C6" w:rsidP="008576E4">
      <w:pPr>
        <w:tabs>
          <w:tab w:val="clear" w:pos="567"/>
        </w:tabs>
        <w:rPr>
          <w:noProof/>
        </w:rPr>
      </w:pPr>
    </w:p>
    <w:p w14:paraId="176EE10C" w14:textId="77777777" w:rsidR="003E35C6" w:rsidRPr="00536366" w:rsidRDefault="003E35C6" w:rsidP="006A2378">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18.</w:t>
      </w:r>
      <w:r w:rsidRPr="00536366">
        <w:rPr>
          <w:b/>
          <w:bCs/>
          <w:noProof/>
        </w:rPr>
        <w:tab/>
        <w:t>INDIVIDUELLES ERKENNUNGSMERKMAL – VOM MENSCHEN LESBARES FORMAT</w:t>
      </w:r>
    </w:p>
    <w:p w14:paraId="13BC520B" w14:textId="77777777" w:rsidR="003E35C6" w:rsidRPr="00536366" w:rsidRDefault="003E35C6" w:rsidP="008576E4">
      <w:pPr>
        <w:keepNext/>
        <w:rPr>
          <w:noProof/>
          <w:vanish/>
          <w:szCs w:val="22"/>
        </w:rPr>
      </w:pPr>
    </w:p>
    <w:p w14:paraId="0FE24E74" w14:textId="77777777" w:rsidR="00C656B1" w:rsidRPr="00536366" w:rsidRDefault="00C656B1" w:rsidP="00C656B1">
      <w:pPr>
        <w:rPr>
          <w:noProof/>
          <w:vanish/>
          <w:szCs w:val="22"/>
        </w:rPr>
      </w:pPr>
    </w:p>
    <w:p w14:paraId="470B5DF4" w14:textId="77777777" w:rsidR="00C27E47" w:rsidRPr="00536366" w:rsidRDefault="00C27E47" w:rsidP="00A9282C">
      <w:pPr>
        <w:keepNext/>
        <w:pBdr>
          <w:top w:val="single" w:sz="4" w:space="1" w:color="auto"/>
          <w:left w:val="single" w:sz="4" w:space="1" w:color="auto"/>
          <w:bottom w:val="single" w:sz="4" w:space="1" w:color="auto"/>
          <w:right w:val="single" w:sz="4" w:space="1" w:color="auto"/>
        </w:pBdr>
        <w:rPr>
          <w:b/>
          <w:bCs/>
          <w:noProof/>
        </w:rPr>
      </w:pPr>
      <w:r w:rsidRPr="00536366">
        <w:rPr>
          <w:b/>
          <w:bCs/>
          <w:noProof/>
        </w:rPr>
        <w:br w:type="page"/>
      </w:r>
      <w:r w:rsidRPr="00536366">
        <w:rPr>
          <w:b/>
          <w:bCs/>
          <w:noProof/>
        </w:rPr>
        <w:lastRenderedPageBreak/>
        <w:t>MINDESTANGABEN AUF BLISTERPACKUNGEN ODER FOLIENSTREIFEN</w:t>
      </w:r>
    </w:p>
    <w:p w14:paraId="1A20452A" w14:textId="77777777" w:rsidR="00C27E47" w:rsidRPr="00536366" w:rsidRDefault="00C27E47" w:rsidP="00EB4FF4">
      <w:pPr>
        <w:keepNext/>
        <w:pBdr>
          <w:top w:val="single" w:sz="4" w:space="1" w:color="auto"/>
          <w:left w:val="single" w:sz="4" w:space="1" w:color="auto"/>
          <w:bottom w:val="single" w:sz="4" w:space="1" w:color="auto"/>
          <w:right w:val="single" w:sz="4" w:space="1" w:color="auto"/>
        </w:pBdr>
        <w:rPr>
          <w:b/>
          <w:bCs/>
          <w:noProof/>
        </w:rPr>
      </w:pPr>
    </w:p>
    <w:p w14:paraId="630A28D5" w14:textId="77777777" w:rsidR="00C27E47" w:rsidRPr="00536366" w:rsidRDefault="00C27E47" w:rsidP="00EB4FF4">
      <w:pPr>
        <w:keepNext/>
        <w:pBdr>
          <w:top w:val="single" w:sz="4" w:space="1" w:color="auto"/>
          <w:left w:val="single" w:sz="4" w:space="1" w:color="auto"/>
          <w:bottom w:val="single" w:sz="4" w:space="1" w:color="auto"/>
          <w:right w:val="single" w:sz="4" w:space="1" w:color="auto"/>
        </w:pBdr>
        <w:rPr>
          <w:b/>
          <w:bCs/>
          <w:noProof/>
        </w:rPr>
      </w:pPr>
      <w:r w:rsidRPr="00536366">
        <w:rPr>
          <w:b/>
          <w:bCs/>
          <w:noProof/>
        </w:rPr>
        <w:t>BLISTER</w:t>
      </w:r>
      <w:r w:rsidR="00F4429B" w:rsidRPr="00536366">
        <w:rPr>
          <w:b/>
          <w:bCs/>
          <w:noProof/>
        </w:rPr>
        <w:t>PACKUNG</w:t>
      </w:r>
      <w:r w:rsidRPr="00536366">
        <w:rPr>
          <w:b/>
          <w:bCs/>
          <w:noProof/>
        </w:rPr>
        <w:t xml:space="preserve"> </w:t>
      </w:r>
      <w:r w:rsidR="00EF37AD" w:rsidRPr="00536366">
        <w:rPr>
          <w:b/>
          <w:bCs/>
          <w:noProof/>
        </w:rPr>
        <w:t>56</w:t>
      </w:r>
      <w:r w:rsidRPr="00536366">
        <w:rPr>
          <w:b/>
          <w:bCs/>
          <w:noProof/>
        </w:rPr>
        <w:t>0 mg TABLETTE</w:t>
      </w:r>
    </w:p>
    <w:p w14:paraId="17CD65A6" w14:textId="77777777" w:rsidR="00C27E47" w:rsidRPr="00536366" w:rsidRDefault="00C27E47" w:rsidP="008576E4">
      <w:pPr>
        <w:rPr>
          <w:noProof/>
        </w:rPr>
      </w:pPr>
    </w:p>
    <w:p w14:paraId="3DC144DB" w14:textId="77777777" w:rsidR="00C27E47" w:rsidRPr="00536366" w:rsidRDefault="00C27E47" w:rsidP="008576E4">
      <w:pPr>
        <w:rPr>
          <w:noProof/>
          <w:szCs w:val="22"/>
        </w:rPr>
      </w:pPr>
    </w:p>
    <w:p w14:paraId="3A7B5E33" w14:textId="6B1CBF5C" w:rsidR="00C27E47"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1.</w:t>
      </w:r>
      <w:r w:rsidRPr="00536366">
        <w:rPr>
          <w:b/>
          <w:bCs/>
          <w:noProof/>
        </w:rPr>
        <w:tab/>
      </w:r>
      <w:r w:rsidR="00C27E47" w:rsidRPr="00536366">
        <w:rPr>
          <w:b/>
          <w:bCs/>
          <w:noProof/>
        </w:rPr>
        <w:t>BEZEICHNUNG DES ARZNEIMITTELS</w:t>
      </w:r>
    </w:p>
    <w:p w14:paraId="29D99FCC" w14:textId="77777777" w:rsidR="00C27E47" w:rsidRPr="00536366" w:rsidRDefault="00C27E47" w:rsidP="008576E4">
      <w:pPr>
        <w:keepNext/>
        <w:rPr>
          <w:noProof/>
        </w:rPr>
      </w:pPr>
    </w:p>
    <w:p w14:paraId="1CD423B6" w14:textId="77777777" w:rsidR="00C27E47" w:rsidRPr="00536366" w:rsidRDefault="00C27E47" w:rsidP="008576E4">
      <w:pPr>
        <w:rPr>
          <w:noProof/>
        </w:rPr>
      </w:pPr>
      <w:r w:rsidRPr="00536366">
        <w:rPr>
          <w:noProof/>
        </w:rPr>
        <w:t xml:space="preserve">IMBRUVICA </w:t>
      </w:r>
      <w:r w:rsidR="00EF37AD" w:rsidRPr="00536366">
        <w:rPr>
          <w:noProof/>
        </w:rPr>
        <w:t>56</w:t>
      </w:r>
      <w:r w:rsidRPr="00536366">
        <w:rPr>
          <w:noProof/>
        </w:rPr>
        <w:t xml:space="preserve">0 mg </w:t>
      </w:r>
      <w:r w:rsidR="00F4429B" w:rsidRPr="00536366">
        <w:rPr>
          <w:noProof/>
          <w:highlight w:val="lightGray"/>
        </w:rPr>
        <w:t>T</w:t>
      </w:r>
      <w:r w:rsidRPr="00536366">
        <w:rPr>
          <w:noProof/>
          <w:highlight w:val="lightGray"/>
        </w:rPr>
        <w:t>abletten</w:t>
      </w:r>
    </w:p>
    <w:p w14:paraId="116AC55A" w14:textId="77777777" w:rsidR="00C27E47" w:rsidRPr="00536366" w:rsidRDefault="00C27E47" w:rsidP="008576E4">
      <w:pPr>
        <w:ind w:left="567" w:hanging="567"/>
        <w:rPr>
          <w:noProof/>
        </w:rPr>
      </w:pPr>
      <w:r w:rsidRPr="00536366">
        <w:rPr>
          <w:noProof/>
        </w:rPr>
        <w:t>Ibrutinib</w:t>
      </w:r>
    </w:p>
    <w:p w14:paraId="4821C511" w14:textId="77777777" w:rsidR="00C27E47" w:rsidRPr="00536366" w:rsidRDefault="00C27E47" w:rsidP="008576E4">
      <w:pPr>
        <w:rPr>
          <w:noProof/>
        </w:rPr>
      </w:pPr>
    </w:p>
    <w:p w14:paraId="5291FFEE" w14:textId="77777777" w:rsidR="00C27E47" w:rsidRPr="00536366" w:rsidRDefault="00C27E47" w:rsidP="008576E4">
      <w:pPr>
        <w:rPr>
          <w:noProof/>
        </w:rPr>
      </w:pPr>
    </w:p>
    <w:p w14:paraId="461436BC" w14:textId="4C12D714" w:rsidR="00C27E47"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2.</w:t>
      </w:r>
      <w:r w:rsidRPr="00536366">
        <w:rPr>
          <w:b/>
          <w:bCs/>
          <w:noProof/>
        </w:rPr>
        <w:tab/>
      </w:r>
      <w:r w:rsidR="00C27E47" w:rsidRPr="00536366">
        <w:rPr>
          <w:b/>
          <w:bCs/>
          <w:noProof/>
        </w:rPr>
        <w:t>NAME DES PHARMAZEUTISCHEN UNTERNEHMERS</w:t>
      </w:r>
    </w:p>
    <w:p w14:paraId="1084AC02" w14:textId="77777777" w:rsidR="00C27E47" w:rsidRPr="00536366" w:rsidRDefault="00C27E47" w:rsidP="008576E4">
      <w:pPr>
        <w:keepNext/>
        <w:rPr>
          <w:noProof/>
        </w:rPr>
      </w:pPr>
    </w:p>
    <w:p w14:paraId="4CC776CF" w14:textId="77777777" w:rsidR="00EC1E85" w:rsidRPr="00536366" w:rsidRDefault="00EC1E85" w:rsidP="008576E4">
      <w:pPr>
        <w:rPr>
          <w:noProof/>
        </w:rPr>
      </w:pPr>
    </w:p>
    <w:p w14:paraId="1B25B1E0" w14:textId="748122AD" w:rsidR="00C27E47"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3.</w:t>
      </w:r>
      <w:r w:rsidRPr="00536366">
        <w:rPr>
          <w:b/>
          <w:bCs/>
          <w:noProof/>
        </w:rPr>
        <w:tab/>
      </w:r>
      <w:r w:rsidR="00C27E47" w:rsidRPr="00536366">
        <w:rPr>
          <w:b/>
          <w:bCs/>
          <w:noProof/>
        </w:rPr>
        <w:t>VERFALLDATUM</w:t>
      </w:r>
    </w:p>
    <w:p w14:paraId="1025AD94" w14:textId="77777777" w:rsidR="00C27E47" w:rsidRPr="00536366" w:rsidRDefault="00C27E47" w:rsidP="008576E4">
      <w:pPr>
        <w:keepNext/>
        <w:rPr>
          <w:noProof/>
        </w:rPr>
      </w:pPr>
    </w:p>
    <w:p w14:paraId="1080BA05" w14:textId="77777777" w:rsidR="00C27E47" w:rsidRPr="00536366" w:rsidRDefault="00C27E47" w:rsidP="008576E4">
      <w:pPr>
        <w:rPr>
          <w:noProof/>
        </w:rPr>
      </w:pPr>
      <w:r w:rsidRPr="00536366">
        <w:rPr>
          <w:noProof/>
        </w:rPr>
        <w:t>EXP</w:t>
      </w:r>
    </w:p>
    <w:p w14:paraId="356D0E96" w14:textId="77777777" w:rsidR="00C27E47" w:rsidRPr="00536366" w:rsidRDefault="00C27E47" w:rsidP="008576E4">
      <w:pPr>
        <w:rPr>
          <w:noProof/>
        </w:rPr>
      </w:pPr>
    </w:p>
    <w:p w14:paraId="33D54FE2" w14:textId="77777777" w:rsidR="00C27E47" w:rsidRPr="00536366" w:rsidRDefault="00C27E47" w:rsidP="008576E4">
      <w:pPr>
        <w:rPr>
          <w:noProof/>
        </w:rPr>
      </w:pPr>
    </w:p>
    <w:p w14:paraId="19665E35" w14:textId="086B2DBC" w:rsidR="00C27E47"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4.</w:t>
      </w:r>
      <w:r w:rsidRPr="00536366">
        <w:rPr>
          <w:b/>
          <w:bCs/>
          <w:noProof/>
        </w:rPr>
        <w:tab/>
      </w:r>
      <w:r w:rsidR="00C27E47" w:rsidRPr="00536366">
        <w:rPr>
          <w:b/>
          <w:bCs/>
          <w:noProof/>
        </w:rPr>
        <w:t>C</w:t>
      </w:r>
      <w:r w:rsidR="00EC1E85" w:rsidRPr="00536366">
        <w:rPr>
          <w:b/>
          <w:bCs/>
          <w:noProof/>
        </w:rPr>
        <w:t>HARGENBEZEICHNUNG</w:t>
      </w:r>
    </w:p>
    <w:p w14:paraId="0738C736" w14:textId="77777777" w:rsidR="00C27E47" w:rsidRPr="00536366" w:rsidRDefault="00C27E47" w:rsidP="008576E4">
      <w:pPr>
        <w:keepNext/>
        <w:rPr>
          <w:noProof/>
        </w:rPr>
      </w:pPr>
    </w:p>
    <w:p w14:paraId="283F1FAF" w14:textId="77777777" w:rsidR="00C27E47" w:rsidRPr="00536366" w:rsidRDefault="00C27E47" w:rsidP="008576E4">
      <w:pPr>
        <w:rPr>
          <w:noProof/>
        </w:rPr>
      </w:pPr>
      <w:r w:rsidRPr="00536366">
        <w:rPr>
          <w:noProof/>
        </w:rPr>
        <w:t>Lot</w:t>
      </w:r>
    </w:p>
    <w:p w14:paraId="18AF57D7" w14:textId="77777777" w:rsidR="00C27E47" w:rsidRPr="00536366" w:rsidRDefault="00C27E47" w:rsidP="008576E4">
      <w:pPr>
        <w:rPr>
          <w:noProof/>
        </w:rPr>
      </w:pPr>
    </w:p>
    <w:p w14:paraId="19C98FBA" w14:textId="77777777" w:rsidR="00EC1E85" w:rsidRPr="00536366" w:rsidRDefault="00EC1E85" w:rsidP="008576E4">
      <w:pPr>
        <w:rPr>
          <w:noProof/>
        </w:rPr>
      </w:pPr>
    </w:p>
    <w:p w14:paraId="649B8405" w14:textId="65924BF0" w:rsidR="00C27E47" w:rsidRPr="00536366" w:rsidRDefault="00EB4FF4" w:rsidP="00D15D07">
      <w:pPr>
        <w:keepNext/>
        <w:pBdr>
          <w:top w:val="single" w:sz="4" w:space="1" w:color="auto"/>
          <w:left w:val="single" w:sz="4" w:space="4" w:color="auto"/>
          <w:bottom w:val="single" w:sz="4" w:space="1" w:color="auto"/>
          <w:right w:val="single" w:sz="4" w:space="4" w:color="auto"/>
        </w:pBdr>
        <w:ind w:left="567" w:hanging="567"/>
        <w:rPr>
          <w:b/>
          <w:bCs/>
          <w:noProof/>
        </w:rPr>
      </w:pPr>
      <w:r w:rsidRPr="00536366">
        <w:rPr>
          <w:b/>
          <w:bCs/>
          <w:noProof/>
        </w:rPr>
        <w:t>5.</w:t>
      </w:r>
      <w:r w:rsidRPr="00536366">
        <w:rPr>
          <w:b/>
          <w:bCs/>
          <w:noProof/>
        </w:rPr>
        <w:tab/>
      </w:r>
      <w:r w:rsidR="00C27E47" w:rsidRPr="00536366">
        <w:rPr>
          <w:b/>
          <w:bCs/>
          <w:noProof/>
        </w:rPr>
        <w:t>WEITERE ANGABEN</w:t>
      </w:r>
    </w:p>
    <w:p w14:paraId="3D24AF86" w14:textId="77777777" w:rsidR="00C27E47" w:rsidRPr="00536366" w:rsidRDefault="00C27E47" w:rsidP="008576E4">
      <w:pPr>
        <w:keepNext/>
        <w:rPr>
          <w:noProof/>
        </w:rPr>
      </w:pPr>
    </w:p>
    <w:p w14:paraId="436E7D3F" w14:textId="77777777" w:rsidR="00C27E47" w:rsidRPr="00536366" w:rsidRDefault="00C27E47" w:rsidP="008576E4">
      <w:pPr>
        <w:rPr>
          <w:noProof/>
        </w:rPr>
      </w:pPr>
    </w:p>
    <w:p w14:paraId="00C7C45D" w14:textId="77777777" w:rsidR="00F55CD7" w:rsidRPr="00536366" w:rsidRDefault="00C27E47" w:rsidP="008576E4">
      <w:pPr>
        <w:rPr>
          <w:noProof/>
        </w:rPr>
      </w:pPr>
      <w:r w:rsidRPr="00536366">
        <w:rPr>
          <w:noProof/>
        </w:rPr>
        <w:br w:type="page"/>
      </w:r>
    </w:p>
    <w:p w14:paraId="0AC4DB89" w14:textId="77777777" w:rsidR="00F55CD7" w:rsidRPr="00536366" w:rsidRDefault="00F55CD7" w:rsidP="008576E4">
      <w:pPr>
        <w:rPr>
          <w:noProof/>
        </w:rPr>
      </w:pPr>
    </w:p>
    <w:p w14:paraId="3D26CFA4" w14:textId="77777777" w:rsidR="00F55CD7" w:rsidRPr="00536366" w:rsidRDefault="00F55CD7" w:rsidP="008576E4">
      <w:pPr>
        <w:rPr>
          <w:noProof/>
        </w:rPr>
      </w:pPr>
    </w:p>
    <w:p w14:paraId="14F8A6C0" w14:textId="77777777" w:rsidR="00F55CD7" w:rsidRPr="00536366" w:rsidRDefault="00F55CD7" w:rsidP="008576E4">
      <w:pPr>
        <w:rPr>
          <w:noProof/>
        </w:rPr>
      </w:pPr>
    </w:p>
    <w:p w14:paraId="2221DF94" w14:textId="77777777" w:rsidR="00F55CD7" w:rsidRPr="00536366" w:rsidRDefault="00F55CD7" w:rsidP="008576E4">
      <w:pPr>
        <w:rPr>
          <w:noProof/>
        </w:rPr>
      </w:pPr>
    </w:p>
    <w:p w14:paraId="088B03B7" w14:textId="77777777" w:rsidR="00F55CD7" w:rsidRPr="00536366" w:rsidRDefault="00F55CD7" w:rsidP="008576E4">
      <w:pPr>
        <w:rPr>
          <w:noProof/>
        </w:rPr>
      </w:pPr>
    </w:p>
    <w:p w14:paraId="581A39E1" w14:textId="77777777" w:rsidR="00F55CD7" w:rsidRPr="00536366" w:rsidRDefault="00F55CD7" w:rsidP="008576E4">
      <w:pPr>
        <w:rPr>
          <w:noProof/>
        </w:rPr>
      </w:pPr>
    </w:p>
    <w:p w14:paraId="012B41A3" w14:textId="77777777" w:rsidR="00F55CD7" w:rsidRPr="00536366" w:rsidRDefault="00F55CD7" w:rsidP="008576E4">
      <w:pPr>
        <w:rPr>
          <w:noProof/>
        </w:rPr>
      </w:pPr>
    </w:p>
    <w:p w14:paraId="7381B5F8" w14:textId="77777777" w:rsidR="00F55CD7" w:rsidRPr="00536366" w:rsidRDefault="00F55CD7" w:rsidP="008576E4">
      <w:pPr>
        <w:rPr>
          <w:noProof/>
        </w:rPr>
      </w:pPr>
    </w:p>
    <w:p w14:paraId="522EEE4B" w14:textId="77777777" w:rsidR="00F55CD7" w:rsidRPr="00536366" w:rsidRDefault="00F55CD7" w:rsidP="008576E4">
      <w:pPr>
        <w:rPr>
          <w:noProof/>
        </w:rPr>
      </w:pPr>
    </w:p>
    <w:p w14:paraId="6D789AB8" w14:textId="77777777" w:rsidR="00F55CD7" w:rsidRPr="00536366" w:rsidRDefault="00F55CD7" w:rsidP="008576E4">
      <w:pPr>
        <w:rPr>
          <w:noProof/>
        </w:rPr>
      </w:pPr>
    </w:p>
    <w:p w14:paraId="46D47F20" w14:textId="77777777" w:rsidR="00F55CD7" w:rsidRPr="00536366" w:rsidRDefault="00F55CD7" w:rsidP="008576E4">
      <w:pPr>
        <w:rPr>
          <w:noProof/>
        </w:rPr>
      </w:pPr>
    </w:p>
    <w:p w14:paraId="611DD93F" w14:textId="77777777" w:rsidR="00F55CD7" w:rsidRPr="00536366" w:rsidRDefault="00F55CD7" w:rsidP="008576E4">
      <w:pPr>
        <w:rPr>
          <w:noProof/>
        </w:rPr>
      </w:pPr>
    </w:p>
    <w:p w14:paraId="512431EF" w14:textId="77777777" w:rsidR="00F55CD7" w:rsidRPr="00536366" w:rsidRDefault="00F55CD7" w:rsidP="008576E4">
      <w:pPr>
        <w:rPr>
          <w:noProof/>
        </w:rPr>
      </w:pPr>
    </w:p>
    <w:p w14:paraId="749C74D0" w14:textId="77777777" w:rsidR="00F55CD7" w:rsidRPr="00536366" w:rsidRDefault="00F55CD7" w:rsidP="008576E4">
      <w:pPr>
        <w:rPr>
          <w:noProof/>
        </w:rPr>
      </w:pPr>
    </w:p>
    <w:p w14:paraId="313A4B58" w14:textId="77777777" w:rsidR="00F55CD7" w:rsidRPr="00536366" w:rsidRDefault="00F55CD7" w:rsidP="008576E4">
      <w:pPr>
        <w:rPr>
          <w:noProof/>
        </w:rPr>
      </w:pPr>
    </w:p>
    <w:p w14:paraId="24694B82" w14:textId="77777777" w:rsidR="00F55CD7" w:rsidRPr="00536366" w:rsidRDefault="00F55CD7" w:rsidP="008576E4">
      <w:pPr>
        <w:rPr>
          <w:noProof/>
        </w:rPr>
      </w:pPr>
    </w:p>
    <w:p w14:paraId="76827A36" w14:textId="77777777" w:rsidR="00F55CD7" w:rsidRPr="00536366" w:rsidRDefault="00F55CD7" w:rsidP="008576E4">
      <w:pPr>
        <w:rPr>
          <w:noProof/>
        </w:rPr>
      </w:pPr>
    </w:p>
    <w:p w14:paraId="06976E78" w14:textId="77777777" w:rsidR="00F55CD7" w:rsidRPr="00536366" w:rsidRDefault="00F55CD7" w:rsidP="008576E4">
      <w:pPr>
        <w:rPr>
          <w:noProof/>
        </w:rPr>
      </w:pPr>
    </w:p>
    <w:p w14:paraId="7A75A704" w14:textId="77777777" w:rsidR="00F55CD7" w:rsidRPr="00536366" w:rsidRDefault="00F55CD7" w:rsidP="008576E4">
      <w:pPr>
        <w:rPr>
          <w:noProof/>
        </w:rPr>
      </w:pPr>
    </w:p>
    <w:p w14:paraId="0E9531DA" w14:textId="77777777" w:rsidR="00F55CD7" w:rsidRPr="00536366" w:rsidRDefault="00F55CD7" w:rsidP="008576E4">
      <w:pPr>
        <w:rPr>
          <w:noProof/>
        </w:rPr>
      </w:pPr>
    </w:p>
    <w:p w14:paraId="0CA6332B" w14:textId="77777777" w:rsidR="00F55CD7" w:rsidRDefault="00F55CD7" w:rsidP="008576E4">
      <w:pPr>
        <w:rPr>
          <w:noProof/>
        </w:rPr>
      </w:pPr>
    </w:p>
    <w:p w14:paraId="4714EF08" w14:textId="77777777" w:rsidR="00315D0C" w:rsidRPr="00536366" w:rsidRDefault="00315D0C" w:rsidP="008576E4">
      <w:pPr>
        <w:rPr>
          <w:noProof/>
        </w:rPr>
      </w:pPr>
    </w:p>
    <w:p w14:paraId="5F05AA39" w14:textId="77777777" w:rsidR="00F55CD7" w:rsidRPr="00536366" w:rsidRDefault="00F55CD7" w:rsidP="008576E4">
      <w:pPr>
        <w:rPr>
          <w:noProof/>
        </w:rPr>
      </w:pPr>
    </w:p>
    <w:p w14:paraId="77602FFC" w14:textId="77777777" w:rsidR="00F55CD7" w:rsidRPr="00536366" w:rsidRDefault="00F55CD7" w:rsidP="00315D0C">
      <w:pPr>
        <w:pStyle w:val="EUCP-Heading-1"/>
        <w:outlineLvl w:val="1"/>
      </w:pPr>
      <w:r w:rsidRPr="00536366">
        <w:t>B. PACKUNGSBEILAGE</w:t>
      </w:r>
    </w:p>
    <w:p w14:paraId="51E44B05" w14:textId="77777777" w:rsidR="00F55CD7" w:rsidRPr="00536366" w:rsidRDefault="00F55CD7" w:rsidP="008576E4">
      <w:pPr>
        <w:tabs>
          <w:tab w:val="clear" w:pos="567"/>
        </w:tabs>
        <w:jc w:val="center"/>
        <w:rPr>
          <w:noProof/>
        </w:rPr>
      </w:pPr>
      <w:r w:rsidRPr="00536366">
        <w:rPr>
          <w:noProof/>
          <w:szCs w:val="22"/>
        </w:rPr>
        <w:br w:type="page"/>
      </w:r>
      <w:r w:rsidRPr="00536366">
        <w:rPr>
          <w:b/>
          <w:noProof/>
        </w:rPr>
        <w:lastRenderedPageBreak/>
        <w:t>Gebrauchsinformation:</w:t>
      </w:r>
      <w:r w:rsidRPr="00536366">
        <w:rPr>
          <w:noProof/>
        </w:rPr>
        <w:t xml:space="preserve"> </w:t>
      </w:r>
      <w:r w:rsidRPr="00536366">
        <w:rPr>
          <w:b/>
          <w:noProof/>
        </w:rPr>
        <w:t>Information für Patienten</w:t>
      </w:r>
    </w:p>
    <w:p w14:paraId="3E1ED5E2" w14:textId="77777777" w:rsidR="00F55CD7" w:rsidRPr="00536366" w:rsidRDefault="00F55CD7" w:rsidP="008576E4">
      <w:pPr>
        <w:jc w:val="center"/>
        <w:rPr>
          <w:noProof/>
        </w:rPr>
      </w:pPr>
    </w:p>
    <w:p w14:paraId="40001B7D" w14:textId="77777777" w:rsidR="00F55CD7" w:rsidRPr="00536366" w:rsidRDefault="004844F7" w:rsidP="008576E4">
      <w:pPr>
        <w:tabs>
          <w:tab w:val="left" w:pos="993"/>
        </w:tabs>
        <w:jc w:val="center"/>
        <w:rPr>
          <w:b/>
          <w:noProof/>
        </w:rPr>
      </w:pPr>
      <w:r w:rsidRPr="00536366">
        <w:rPr>
          <w:b/>
          <w:noProof/>
        </w:rPr>
        <w:t>IMBRUVICA</w:t>
      </w:r>
      <w:r w:rsidR="00F55CD7" w:rsidRPr="00536366">
        <w:rPr>
          <w:b/>
          <w:noProof/>
        </w:rPr>
        <w:t xml:space="preserve"> 140 mg Hartkapseln</w:t>
      </w:r>
    </w:p>
    <w:p w14:paraId="5F2B62D3" w14:textId="77777777" w:rsidR="00F55CD7" w:rsidRPr="00536366" w:rsidRDefault="00F55CD7" w:rsidP="008576E4">
      <w:pPr>
        <w:numPr>
          <w:ilvl w:val="12"/>
          <w:numId w:val="0"/>
        </w:numPr>
        <w:tabs>
          <w:tab w:val="clear" w:pos="567"/>
        </w:tabs>
        <w:jc w:val="center"/>
        <w:rPr>
          <w:noProof/>
        </w:rPr>
      </w:pPr>
      <w:r w:rsidRPr="00536366">
        <w:rPr>
          <w:noProof/>
        </w:rPr>
        <w:t>Ibrutinib</w:t>
      </w:r>
    </w:p>
    <w:p w14:paraId="1E7B1F62" w14:textId="77777777" w:rsidR="00F55CD7" w:rsidRPr="00536366" w:rsidRDefault="00F55CD7" w:rsidP="008576E4">
      <w:pPr>
        <w:tabs>
          <w:tab w:val="clear" w:pos="567"/>
        </w:tabs>
        <w:rPr>
          <w:noProof/>
        </w:rPr>
      </w:pPr>
    </w:p>
    <w:p w14:paraId="746FA733" w14:textId="77777777" w:rsidR="00F55CD7" w:rsidRPr="00536366" w:rsidRDefault="00F55CD7" w:rsidP="008576E4">
      <w:pPr>
        <w:keepNext/>
        <w:tabs>
          <w:tab w:val="clear" w:pos="567"/>
        </w:tabs>
        <w:suppressAutoHyphens/>
        <w:rPr>
          <w:noProof/>
        </w:rPr>
      </w:pPr>
      <w:r w:rsidRPr="00536366">
        <w:rPr>
          <w:b/>
          <w:noProof/>
        </w:rPr>
        <w:t>Lesen Sie die gesamte Packungsbeilage sorgfältig durch, bevor Sie mit der Einnahme dieses Arzneimittels beginnen, denn sie enthält wichtige Informationen.</w:t>
      </w:r>
    </w:p>
    <w:p w14:paraId="7A6E3CFF" w14:textId="77777777" w:rsidR="00F55CD7" w:rsidRPr="00536366" w:rsidRDefault="00F55CD7" w:rsidP="008576E4">
      <w:pPr>
        <w:numPr>
          <w:ilvl w:val="0"/>
          <w:numId w:val="14"/>
        </w:numPr>
        <w:ind w:left="567" w:hanging="567"/>
        <w:rPr>
          <w:noProof/>
        </w:rPr>
      </w:pPr>
      <w:r w:rsidRPr="00536366">
        <w:rPr>
          <w:noProof/>
        </w:rPr>
        <w:t>Heben Sie die Packungsbeilage auf. Vielleicht möchten Sie diese später nochmals lesen.</w:t>
      </w:r>
    </w:p>
    <w:p w14:paraId="7226EB02" w14:textId="77777777" w:rsidR="00F55CD7" w:rsidRPr="00536366" w:rsidRDefault="00F55CD7" w:rsidP="008576E4">
      <w:pPr>
        <w:numPr>
          <w:ilvl w:val="0"/>
          <w:numId w:val="14"/>
        </w:numPr>
        <w:ind w:left="567" w:hanging="567"/>
        <w:rPr>
          <w:noProof/>
        </w:rPr>
      </w:pPr>
      <w:r w:rsidRPr="00536366">
        <w:rPr>
          <w:noProof/>
        </w:rPr>
        <w:t>Wenn Sie weitere Fragen haben, wenden Sie sich an Ihren Arzt, Apotheker oder das medizinische Fachpersonal.</w:t>
      </w:r>
    </w:p>
    <w:p w14:paraId="5A12ACFA" w14:textId="77777777" w:rsidR="00F55CD7" w:rsidRPr="00536366" w:rsidRDefault="00F55CD7" w:rsidP="008576E4">
      <w:pPr>
        <w:numPr>
          <w:ilvl w:val="0"/>
          <w:numId w:val="14"/>
        </w:numPr>
        <w:ind w:left="567" w:hanging="567"/>
        <w:rPr>
          <w:noProof/>
        </w:rPr>
      </w:pPr>
      <w:r w:rsidRPr="00536366">
        <w:rPr>
          <w:noProof/>
        </w:rPr>
        <w:t>Dieses Arzneimittel wurde Ihnen persönlich verschrieben. Geben Sie es nicht an Dritte weiter. Es kann anderen Menschen schaden, auch wenn diese die gleichen Beschwerden haben wie Sie.</w:t>
      </w:r>
    </w:p>
    <w:p w14:paraId="1982D966" w14:textId="77777777" w:rsidR="00F55CD7" w:rsidRPr="00536366" w:rsidRDefault="00F55CD7" w:rsidP="008576E4">
      <w:pPr>
        <w:numPr>
          <w:ilvl w:val="0"/>
          <w:numId w:val="14"/>
        </w:numPr>
        <w:ind w:left="567" w:hanging="567"/>
        <w:rPr>
          <w:noProof/>
        </w:rPr>
      </w:pPr>
      <w:r w:rsidRPr="00536366">
        <w:rPr>
          <w:noProof/>
        </w:rPr>
        <w:t xml:space="preserve">Wenn Sie Nebenwirkungen bemerken, wenden Sie sich an Ihren Arzt, Apotheker oder das medizinische Fachpersonal. Dies gilt auch für Nebenwirkungen, die nicht in dieser Packungsbeilage </w:t>
      </w:r>
      <w:r w:rsidR="00FB4ECE" w:rsidRPr="00536366">
        <w:rPr>
          <w:noProof/>
        </w:rPr>
        <w:t>angegeben sind. Siehe Abschnitt </w:t>
      </w:r>
      <w:r w:rsidRPr="00536366">
        <w:rPr>
          <w:noProof/>
        </w:rPr>
        <w:t>4.</w:t>
      </w:r>
    </w:p>
    <w:p w14:paraId="4BDAEB15" w14:textId="77777777" w:rsidR="00F55CD7" w:rsidRPr="00536366" w:rsidRDefault="00F55CD7" w:rsidP="008576E4">
      <w:pPr>
        <w:tabs>
          <w:tab w:val="clear" w:pos="567"/>
        </w:tabs>
        <w:rPr>
          <w:noProof/>
        </w:rPr>
      </w:pPr>
    </w:p>
    <w:p w14:paraId="287953FB" w14:textId="77777777" w:rsidR="00F55CD7" w:rsidRPr="00536366" w:rsidRDefault="00F55CD7" w:rsidP="008576E4">
      <w:pPr>
        <w:keepNext/>
        <w:numPr>
          <w:ilvl w:val="12"/>
          <w:numId w:val="0"/>
        </w:numPr>
        <w:tabs>
          <w:tab w:val="clear" w:pos="567"/>
        </w:tabs>
        <w:rPr>
          <w:noProof/>
        </w:rPr>
      </w:pPr>
      <w:r w:rsidRPr="00536366">
        <w:rPr>
          <w:b/>
          <w:noProof/>
        </w:rPr>
        <w:t>Was in dieser Packungsbeilage steht</w:t>
      </w:r>
    </w:p>
    <w:p w14:paraId="5197855F" w14:textId="77777777" w:rsidR="00F55CD7" w:rsidRPr="00536366" w:rsidRDefault="00F55CD7" w:rsidP="008576E4">
      <w:pPr>
        <w:numPr>
          <w:ilvl w:val="12"/>
          <w:numId w:val="0"/>
        </w:numPr>
        <w:rPr>
          <w:noProof/>
        </w:rPr>
      </w:pPr>
      <w:r w:rsidRPr="00536366">
        <w:rPr>
          <w:noProof/>
        </w:rPr>
        <w:t>1.</w:t>
      </w:r>
      <w:r w:rsidRPr="00536366">
        <w:rPr>
          <w:noProof/>
        </w:rPr>
        <w:tab/>
        <w:t xml:space="preserve">Was ist </w:t>
      </w:r>
      <w:r w:rsidR="004844F7" w:rsidRPr="00536366">
        <w:rPr>
          <w:noProof/>
        </w:rPr>
        <w:t>IMBRUVICA</w:t>
      </w:r>
      <w:r w:rsidRPr="00536366">
        <w:rPr>
          <w:noProof/>
        </w:rPr>
        <w:t xml:space="preserve"> und wofür wird es angewendet?</w:t>
      </w:r>
    </w:p>
    <w:p w14:paraId="3CE46866" w14:textId="77777777" w:rsidR="00F55CD7" w:rsidRPr="00536366" w:rsidRDefault="00F55CD7" w:rsidP="008576E4">
      <w:pPr>
        <w:numPr>
          <w:ilvl w:val="12"/>
          <w:numId w:val="0"/>
        </w:numPr>
        <w:rPr>
          <w:noProof/>
        </w:rPr>
      </w:pPr>
      <w:r w:rsidRPr="00536366">
        <w:rPr>
          <w:noProof/>
        </w:rPr>
        <w:t>2.</w:t>
      </w:r>
      <w:r w:rsidRPr="00536366">
        <w:rPr>
          <w:noProof/>
        </w:rPr>
        <w:tab/>
        <w:t xml:space="preserve">Was sollten Sie vor der Einnahme von </w:t>
      </w:r>
      <w:r w:rsidR="004844F7" w:rsidRPr="00536366">
        <w:rPr>
          <w:noProof/>
        </w:rPr>
        <w:t>IMBRUVICA</w:t>
      </w:r>
      <w:r w:rsidRPr="00536366">
        <w:rPr>
          <w:noProof/>
        </w:rPr>
        <w:t xml:space="preserve"> beachten?</w:t>
      </w:r>
    </w:p>
    <w:p w14:paraId="2185F78F" w14:textId="77777777" w:rsidR="00F55CD7" w:rsidRPr="00536366" w:rsidRDefault="00F55CD7" w:rsidP="008576E4">
      <w:pPr>
        <w:numPr>
          <w:ilvl w:val="12"/>
          <w:numId w:val="0"/>
        </w:numPr>
        <w:rPr>
          <w:noProof/>
        </w:rPr>
      </w:pPr>
      <w:r w:rsidRPr="00536366">
        <w:rPr>
          <w:noProof/>
        </w:rPr>
        <w:t>3.</w:t>
      </w:r>
      <w:r w:rsidRPr="00536366">
        <w:rPr>
          <w:noProof/>
        </w:rPr>
        <w:tab/>
        <w:t xml:space="preserve">Wie ist </w:t>
      </w:r>
      <w:r w:rsidR="004844F7" w:rsidRPr="00536366">
        <w:rPr>
          <w:noProof/>
        </w:rPr>
        <w:t>IMBRUVICA</w:t>
      </w:r>
      <w:r w:rsidRPr="00536366">
        <w:rPr>
          <w:noProof/>
        </w:rPr>
        <w:t xml:space="preserve"> einzunehmen?</w:t>
      </w:r>
    </w:p>
    <w:p w14:paraId="2B76EF02" w14:textId="77777777" w:rsidR="00F55CD7" w:rsidRPr="00536366" w:rsidRDefault="00F55CD7" w:rsidP="008576E4">
      <w:pPr>
        <w:numPr>
          <w:ilvl w:val="12"/>
          <w:numId w:val="0"/>
        </w:numPr>
        <w:rPr>
          <w:noProof/>
        </w:rPr>
      </w:pPr>
      <w:r w:rsidRPr="00536366">
        <w:rPr>
          <w:noProof/>
        </w:rPr>
        <w:t>4.</w:t>
      </w:r>
      <w:r w:rsidRPr="00536366">
        <w:rPr>
          <w:noProof/>
        </w:rPr>
        <w:tab/>
        <w:t>Welche Nebenwirkungen sind möglich?</w:t>
      </w:r>
    </w:p>
    <w:p w14:paraId="0CBBF333" w14:textId="77777777" w:rsidR="00F55CD7" w:rsidRPr="00536366" w:rsidRDefault="00F55CD7" w:rsidP="008576E4">
      <w:pPr>
        <w:rPr>
          <w:noProof/>
        </w:rPr>
      </w:pPr>
      <w:r w:rsidRPr="00536366">
        <w:rPr>
          <w:noProof/>
        </w:rPr>
        <w:t>5.</w:t>
      </w:r>
      <w:r w:rsidRPr="00536366">
        <w:rPr>
          <w:noProof/>
        </w:rPr>
        <w:tab/>
        <w:t xml:space="preserve">Wie ist </w:t>
      </w:r>
      <w:r w:rsidR="004844F7" w:rsidRPr="00536366">
        <w:rPr>
          <w:noProof/>
        </w:rPr>
        <w:t>IMBRUVICA</w:t>
      </w:r>
      <w:r w:rsidRPr="00536366">
        <w:rPr>
          <w:noProof/>
        </w:rPr>
        <w:t xml:space="preserve"> aufzubewahren?</w:t>
      </w:r>
    </w:p>
    <w:p w14:paraId="216DAC58" w14:textId="77777777" w:rsidR="00F55CD7" w:rsidRPr="00536366" w:rsidRDefault="00F55CD7" w:rsidP="008576E4">
      <w:pPr>
        <w:rPr>
          <w:noProof/>
        </w:rPr>
      </w:pPr>
      <w:r w:rsidRPr="00536366">
        <w:rPr>
          <w:noProof/>
        </w:rPr>
        <w:t>6.</w:t>
      </w:r>
      <w:r w:rsidRPr="00536366">
        <w:rPr>
          <w:noProof/>
        </w:rPr>
        <w:tab/>
        <w:t>Inhalt der Packung und weitere Informationen</w:t>
      </w:r>
    </w:p>
    <w:p w14:paraId="07796405" w14:textId="77777777" w:rsidR="00F55CD7" w:rsidRPr="00536366" w:rsidRDefault="00F55CD7" w:rsidP="008576E4">
      <w:pPr>
        <w:numPr>
          <w:ilvl w:val="12"/>
          <w:numId w:val="0"/>
        </w:numPr>
        <w:tabs>
          <w:tab w:val="clear" w:pos="567"/>
        </w:tabs>
        <w:rPr>
          <w:noProof/>
        </w:rPr>
      </w:pPr>
    </w:p>
    <w:p w14:paraId="56FEC232" w14:textId="77777777" w:rsidR="00F55CD7" w:rsidRPr="00536366" w:rsidRDefault="00F55CD7" w:rsidP="008576E4">
      <w:pPr>
        <w:numPr>
          <w:ilvl w:val="12"/>
          <w:numId w:val="0"/>
        </w:numPr>
        <w:tabs>
          <w:tab w:val="clear" w:pos="567"/>
        </w:tabs>
        <w:rPr>
          <w:noProof/>
          <w:szCs w:val="22"/>
        </w:rPr>
      </w:pPr>
    </w:p>
    <w:p w14:paraId="066CE2B7" w14:textId="77777777" w:rsidR="00F55CD7" w:rsidRPr="00536366" w:rsidRDefault="00F55CD7" w:rsidP="008576E4">
      <w:pPr>
        <w:keepNext/>
        <w:ind w:left="567" w:hanging="567"/>
        <w:outlineLvl w:val="2"/>
        <w:rPr>
          <w:b/>
          <w:bCs/>
          <w:noProof/>
        </w:rPr>
      </w:pPr>
      <w:r w:rsidRPr="00536366">
        <w:rPr>
          <w:b/>
          <w:bCs/>
          <w:noProof/>
        </w:rPr>
        <w:t>1.</w:t>
      </w:r>
      <w:r w:rsidRPr="00536366">
        <w:rPr>
          <w:b/>
          <w:bCs/>
          <w:noProof/>
        </w:rPr>
        <w:tab/>
        <w:t xml:space="preserve">Was ist </w:t>
      </w:r>
      <w:r w:rsidR="004844F7" w:rsidRPr="00536366">
        <w:rPr>
          <w:b/>
          <w:bCs/>
          <w:noProof/>
        </w:rPr>
        <w:t>IMBRUVICA</w:t>
      </w:r>
      <w:r w:rsidRPr="00536366">
        <w:rPr>
          <w:b/>
          <w:bCs/>
          <w:noProof/>
        </w:rPr>
        <w:t xml:space="preserve"> und wofür wird es angewendet?</w:t>
      </w:r>
    </w:p>
    <w:p w14:paraId="1A424533" w14:textId="77777777" w:rsidR="00F55CD7" w:rsidRPr="00536366" w:rsidRDefault="00F55CD7" w:rsidP="008576E4">
      <w:pPr>
        <w:keepNext/>
        <w:numPr>
          <w:ilvl w:val="12"/>
          <w:numId w:val="0"/>
        </w:numPr>
        <w:tabs>
          <w:tab w:val="clear" w:pos="567"/>
        </w:tabs>
        <w:rPr>
          <w:b/>
          <w:noProof/>
          <w:szCs w:val="22"/>
        </w:rPr>
      </w:pPr>
    </w:p>
    <w:p w14:paraId="7B656A46" w14:textId="77777777" w:rsidR="00F55CD7" w:rsidRPr="00536366" w:rsidRDefault="00F55CD7" w:rsidP="008576E4">
      <w:pPr>
        <w:keepNext/>
        <w:numPr>
          <w:ilvl w:val="12"/>
          <w:numId w:val="0"/>
        </w:numPr>
        <w:tabs>
          <w:tab w:val="clear" w:pos="567"/>
        </w:tabs>
        <w:rPr>
          <w:noProof/>
          <w:szCs w:val="22"/>
        </w:rPr>
      </w:pPr>
      <w:r w:rsidRPr="00536366">
        <w:rPr>
          <w:b/>
          <w:noProof/>
          <w:szCs w:val="22"/>
        </w:rPr>
        <w:t xml:space="preserve">Was </w:t>
      </w:r>
      <w:r w:rsidR="004844F7" w:rsidRPr="00536366">
        <w:rPr>
          <w:b/>
          <w:noProof/>
          <w:szCs w:val="22"/>
        </w:rPr>
        <w:t>IMBRUVICA</w:t>
      </w:r>
      <w:r w:rsidRPr="00536366">
        <w:rPr>
          <w:b/>
          <w:noProof/>
          <w:szCs w:val="22"/>
        </w:rPr>
        <w:t xml:space="preserve"> ist</w:t>
      </w:r>
    </w:p>
    <w:p w14:paraId="7CAAFAD5" w14:textId="77777777" w:rsidR="00F55CD7" w:rsidRPr="00536366" w:rsidRDefault="004844F7" w:rsidP="008576E4">
      <w:pPr>
        <w:rPr>
          <w:noProof/>
        </w:rPr>
      </w:pPr>
      <w:r w:rsidRPr="00536366">
        <w:rPr>
          <w:noProof/>
        </w:rPr>
        <w:t>IMBRUVICA</w:t>
      </w:r>
      <w:r w:rsidR="00F55CD7" w:rsidRPr="00536366">
        <w:rPr>
          <w:noProof/>
        </w:rPr>
        <w:t xml:space="preserve"> ist ein </w:t>
      </w:r>
      <w:r w:rsidR="007B2B7B" w:rsidRPr="00536366">
        <w:rPr>
          <w:noProof/>
        </w:rPr>
        <w:t xml:space="preserve">Arzneimittel zur Behandlung von </w:t>
      </w:r>
      <w:r w:rsidR="00F55CD7" w:rsidRPr="00536366">
        <w:rPr>
          <w:noProof/>
        </w:rPr>
        <w:t xml:space="preserve">Krebs, das den Wirkstoff Ibrutinib enthält. Es gehört zur Arzneimittelklasse der </w:t>
      </w:r>
      <w:r w:rsidR="001A1BB3" w:rsidRPr="00536366">
        <w:rPr>
          <w:noProof/>
        </w:rPr>
        <w:t xml:space="preserve">so genannten </w:t>
      </w:r>
      <w:r w:rsidR="00F55CD7" w:rsidRPr="00536366">
        <w:rPr>
          <w:noProof/>
        </w:rPr>
        <w:t>Proteinkinase-Inhibitoren.</w:t>
      </w:r>
    </w:p>
    <w:p w14:paraId="4665C3E0" w14:textId="77777777" w:rsidR="00F55CD7" w:rsidRPr="00536366" w:rsidRDefault="00F55CD7" w:rsidP="008576E4">
      <w:pPr>
        <w:rPr>
          <w:b/>
          <w:noProof/>
        </w:rPr>
      </w:pPr>
    </w:p>
    <w:p w14:paraId="49184403" w14:textId="77777777" w:rsidR="00F55CD7" w:rsidRPr="00536366" w:rsidRDefault="00F55CD7" w:rsidP="008576E4">
      <w:pPr>
        <w:keepNext/>
        <w:rPr>
          <w:noProof/>
        </w:rPr>
      </w:pPr>
      <w:r w:rsidRPr="00536366">
        <w:rPr>
          <w:b/>
          <w:noProof/>
        </w:rPr>
        <w:t xml:space="preserve">Wofür </w:t>
      </w:r>
      <w:r w:rsidR="004844F7" w:rsidRPr="00536366">
        <w:rPr>
          <w:b/>
          <w:noProof/>
        </w:rPr>
        <w:t>IMBRUVICA</w:t>
      </w:r>
      <w:r w:rsidRPr="00536366">
        <w:rPr>
          <w:b/>
          <w:noProof/>
        </w:rPr>
        <w:t xml:space="preserve"> angewendet wird</w:t>
      </w:r>
    </w:p>
    <w:p w14:paraId="42F6068C" w14:textId="77777777" w:rsidR="00F55CD7" w:rsidRPr="00536366" w:rsidRDefault="004844F7" w:rsidP="008576E4">
      <w:pPr>
        <w:keepNext/>
        <w:rPr>
          <w:noProof/>
        </w:rPr>
      </w:pPr>
      <w:r w:rsidRPr="00536366">
        <w:rPr>
          <w:noProof/>
        </w:rPr>
        <w:t>IMBRUVICA</w:t>
      </w:r>
      <w:r w:rsidR="00F55CD7" w:rsidRPr="00536366">
        <w:rPr>
          <w:noProof/>
        </w:rPr>
        <w:t xml:space="preserve"> wird zur Behandlung der folgenden Blutkrebserkrankungen bei Erwachsenen angewendet:</w:t>
      </w:r>
    </w:p>
    <w:p w14:paraId="7366126E" w14:textId="46E90437" w:rsidR="00F55CD7" w:rsidRPr="00536366" w:rsidRDefault="00F55CD7" w:rsidP="008576E4">
      <w:pPr>
        <w:numPr>
          <w:ilvl w:val="0"/>
          <w:numId w:val="2"/>
        </w:numPr>
        <w:ind w:left="567" w:hanging="567"/>
        <w:rPr>
          <w:noProof/>
        </w:rPr>
      </w:pPr>
      <w:r w:rsidRPr="00536366">
        <w:rPr>
          <w:noProof/>
        </w:rPr>
        <w:t>Mantelzell-Lymphom (MCL), eine Krebserkrankung der Lymphknoten</w:t>
      </w:r>
      <w:r w:rsidR="0066695A">
        <w:rPr>
          <w:noProof/>
        </w:rPr>
        <w:t>. IMBRUVICA wird angewendet bei Patienten, die noch keine Behandlung für MCL erhalten haben und</w:t>
      </w:r>
      <w:r w:rsidR="005D5420">
        <w:rPr>
          <w:noProof/>
        </w:rPr>
        <w:t xml:space="preserve"> für</w:t>
      </w:r>
      <w:r w:rsidR="0066695A">
        <w:rPr>
          <w:noProof/>
        </w:rPr>
        <w:t xml:space="preserve"> </w:t>
      </w:r>
      <w:r w:rsidR="00A623B1">
        <w:rPr>
          <w:noProof/>
        </w:rPr>
        <w:t>die</w:t>
      </w:r>
      <w:r w:rsidR="0066695A">
        <w:rPr>
          <w:noProof/>
        </w:rPr>
        <w:t xml:space="preserve"> eine Blutstammzelltransplantation </w:t>
      </w:r>
      <w:r w:rsidR="005D5420">
        <w:rPr>
          <w:noProof/>
        </w:rPr>
        <w:t xml:space="preserve">geeignet </w:t>
      </w:r>
      <w:r w:rsidR="00C06C2B">
        <w:rPr>
          <w:noProof/>
        </w:rPr>
        <w:t>sein könnte</w:t>
      </w:r>
      <w:r w:rsidR="0066695A">
        <w:rPr>
          <w:noProof/>
        </w:rPr>
        <w:t xml:space="preserve"> oder </w:t>
      </w:r>
      <w:r w:rsidR="004E7BC6" w:rsidRPr="00536366">
        <w:rPr>
          <w:noProof/>
        </w:rPr>
        <w:t>wenn die Erkrankung erneut auftritt oder nicht auf eine vorherige Behandlung angesprochen hat</w:t>
      </w:r>
      <w:r w:rsidRPr="00536366">
        <w:rPr>
          <w:noProof/>
        </w:rPr>
        <w:t>.</w:t>
      </w:r>
    </w:p>
    <w:p w14:paraId="2DDE038B" w14:textId="77777777" w:rsidR="008C3DD2" w:rsidRPr="00536366" w:rsidRDefault="00F55CD7" w:rsidP="008576E4">
      <w:pPr>
        <w:numPr>
          <w:ilvl w:val="0"/>
          <w:numId w:val="2"/>
        </w:numPr>
        <w:ind w:left="567" w:hanging="567"/>
        <w:rPr>
          <w:noProof/>
        </w:rPr>
      </w:pPr>
      <w:r w:rsidRPr="00536366">
        <w:rPr>
          <w:noProof/>
        </w:rPr>
        <w:t>Chronische lymphatische Leukämie (CLL), eine Krebserkrankung bestimmter weißer Blut</w:t>
      </w:r>
      <w:r w:rsidR="007B2B7B" w:rsidRPr="00536366">
        <w:rPr>
          <w:noProof/>
        </w:rPr>
        <w:t>zellen</w:t>
      </w:r>
      <w:r w:rsidRPr="00536366">
        <w:rPr>
          <w:noProof/>
        </w:rPr>
        <w:t xml:space="preserve"> </w:t>
      </w:r>
      <w:r w:rsidR="0027588E" w:rsidRPr="00536366">
        <w:rPr>
          <w:noProof/>
        </w:rPr>
        <w:t xml:space="preserve">genannt </w:t>
      </w:r>
      <w:r w:rsidRPr="00536366">
        <w:rPr>
          <w:noProof/>
        </w:rPr>
        <w:t>Lymphozyten, von der auch die Lymphknoten betroffen sind.</w:t>
      </w:r>
      <w:r w:rsidR="004E7BC6" w:rsidRPr="00536366">
        <w:rPr>
          <w:noProof/>
        </w:rPr>
        <w:t xml:space="preserve"> </w:t>
      </w:r>
      <w:r w:rsidR="00312957" w:rsidRPr="00536366">
        <w:rPr>
          <w:noProof/>
        </w:rPr>
        <w:t xml:space="preserve">IMBRUVICA wird angewendet bei Patienten, deren CLL zuvor nicht behandelt wurde, </w:t>
      </w:r>
      <w:r w:rsidR="00CE41AB" w:rsidRPr="00536366">
        <w:rPr>
          <w:noProof/>
        </w:rPr>
        <w:t xml:space="preserve">wenn die Erkrankung </w:t>
      </w:r>
      <w:r w:rsidR="00312957" w:rsidRPr="00536366">
        <w:rPr>
          <w:noProof/>
        </w:rPr>
        <w:t xml:space="preserve">erneut auftritt oder die </w:t>
      </w:r>
      <w:r w:rsidR="00CE41AB" w:rsidRPr="00536366">
        <w:rPr>
          <w:noProof/>
        </w:rPr>
        <w:t xml:space="preserve">Erkrankung </w:t>
      </w:r>
      <w:r w:rsidR="00312957" w:rsidRPr="00536366">
        <w:rPr>
          <w:noProof/>
        </w:rPr>
        <w:t>nicht auf eine vorherige Behandlung angesprochen ha</w:t>
      </w:r>
      <w:r w:rsidR="00CE41AB" w:rsidRPr="00536366">
        <w:rPr>
          <w:noProof/>
        </w:rPr>
        <w:t>t.</w:t>
      </w:r>
    </w:p>
    <w:p w14:paraId="393AAF75" w14:textId="77777777" w:rsidR="00B554C0" w:rsidRPr="00536366" w:rsidRDefault="00B554C0" w:rsidP="008576E4">
      <w:pPr>
        <w:numPr>
          <w:ilvl w:val="0"/>
          <w:numId w:val="2"/>
        </w:numPr>
        <w:ind w:left="567" w:hanging="567"/>
        <w:rPr>
          <w:noProof/>
        </w:rPr>
      </w:pPr>
      <w:r w:rsidRPr="00536366">
        <w:rPr>
          <w:noProof/>
        </w:rPr>
        <w:t>Morbus Waldenström</w:t>
      </w:r>
      <w:r w:rsidR="00B231ED" w:rsidRPr="00536366">
        <w:rPr>
          <w:noProof/>
        </w:rPr>
        <w:t xml:space="preserve"> (MW)</w:t>
      </w:r>
      <w:r w:rsidRPr="00536366">
        <w:rPr>
          <w:noProof/>
        </w:rPr>
        <w:t>, eine Krebserkrankung bestimmter weißer Blutzellen genannt Lymphozyten. Es wird angewendet</w:t>
      </w:r>
      <w:r w:rsidR="00546A9B" w:rsidRPr="00536366">
        <w:rPr>
          <w:noProof/>
        </w:rPr>
        <w:t xml:space="preserve"> bei Patienten, deren MW zuvor nicht behandelt wurde</w:t>
      </w:r>
      <w:r w:rsidRPr="00536366">
        <w:rPr>
          <w:noProof/>
        </w:rPr>
        <w:t xml:space="preserve">, wenn die Erkrankung erneut auftritt, die Erkrankung nicht auf eine vorherige Behandlung angesprochen hat oder bei Patienten, für die eine </w:t>
      </w:r>
      <w:r w:rsidR="00966668" w:rsidRPr="00536366">
        <w:rPr>
          <w:noProof/>
        </w:rPr>
        <w:t xml:space="preserve">Chemotherapie in </w:t>
      </w:r>
      <w:r w:rsidRPr="00536366">
        <w:rPr>
          <w:noProof/>
        </w:rPr>
        <w:t>Kombination</w:t>
      </w:r>
      <w:r w:rsidR="00966668" w:rsidRPr="00536366">
        <w:rPr>
          <w:noProof/>
        </w:rPr>
        <w:t xml:space="preserve"> mit einem Antikörper </w:t>
      </w:r>
      <w:r w:rsidRPr="00536366">
        <w:rPr>
          <w:noProof/>
        </w:rPr>
        <w:t>ungeeignet ist.</w:t>
      </w:r>
    </w:p>
    <w:p w14:paraId="1B69EBAE" w14:textId="77777777" w:rsidR="00F55CD7" w:rsidRPr="00536366" w:rsidRDefault="00F55CD7" w:rsidP="008576E4">
      <w:pPr>
        <w:rPr>
          <w:b/>
          <w:noProof/>
        </w:rPr>
      </w:pPr>
    </w:p>
    <w:p w14:paraId="49833353" w14:textId="77777777" w:rsidR="00F55CD7" w:rsidRPr="00536366" w:rsidRDefault="00F55CD7" w:rsidP="008576E4">
      <w:pPr>
        <w:keepNext/>
        <w:rPr>
          <w:noProof/>
        </w:rPr>
      </w:pPr>
      <w:r w:rsidRPr="00536366">
        <w:rPr>
          <w:b/>
          <w:noProof/>
        </w:rPr>
        <w:t xml:space="preserve">Wie </w:t>
      </w:r>
      <w:r w:rsidR="004844F7" w:rsidRPr="00536366">
        <w:rPr>
          <w:b/>
          <w:noProof/>
        </w:rPr>
        <w:t>IMBRUVICA</w:t>
      </w:r>
      <w:r w:rsidRPr="00536366">
        <w:rPr>
          <w:b/>
          <w:noProof/>
        </w:rPr>
        <w:t xml:space="preserve"> wirkt</w:t>
      </w:r>
    </w:p>
    <w:p w14:paraId="4954CB12" w14:textId="77777777" w:rsidR="008C3DD2" w:rsidRPr="00536366" w:rsidRDefault="00571B43" w:rsidP="008576E4">
      <w:pPr>
        <w:rPr>
          <w:noProof/>
        </w:rPr>
      </w:pPr>
      <w:r w:rsidRPr="00536366">
        <w:rPr>
          <w:noProof/>
        </w:rPr>
        <w:t>Bei MCL</w:t>
      </w:r>
      <w:r w:rsidR="00B231ED" w:rsidRPr="00536366">
        <w:rPr>
          <w:noProof/>
        </w:rPr>
        <w:t>,</w:t>
      </w:r>
      <w:r w:rsidRPr="00536366">
        <w:rPr>
          <w:noProof/>
        </w:rPr>
        <w:t xml:space="preserve"> CLL</w:t>
      </w:r>
      <w:r w:rsidR="00B231ED" w:rsidRPr="00536366">
        <w:rPr>
          <w:noProof/>
        </w:rPr>
        <w:t xml:space="preserve"> und MW</w:t>
      </w:r>
      <w:r w:rsidRPr="00536366">
        <w:rPr>
          <w:noProof/>
        </w:rPr>
        <w:t xml:space="preserve"> wirkt IMBRUVICA, indem es</w:t>
      </w:r>
      <w:r w:rsidR="00240C9E" w:rsidRPr="00536366">
        <w:rPr>
          <w:noProof/>
        </w:rPr>
        <w:t xml:space="preserve"> das Protein „Bruton-Tyrosinkinase“ hemmt, ein Protein im Körper, das das Wachstum und Überleben dieser Krebszellen fördert. Indem IMBRUVICA dieses Protein hemmt, trägt es dazu bei, Krebszellen abzutöten und deren </w:t>
      </w:r>
      <w:r w:rsidR="00221B8E" w:rsidRPr="00536366">
        <w:rPr>
          <w:noProof/>
        </w:rPr>
        <w:t>Anz</w:t>
      </w:r>
      <w:r w:rsidR="00240C9E" w:rsidRPr="00536366">
        <w:rPr>
          <w:noProof/>
        </w:rPr>
        <w:t xml:space="preserve">ahl zu </w:t>
      </w:r>
      <w:r w:rsidR="00221B8E" w:rsidRPr="00536366">
        <w:rPr>
          <w:noProof/>
        </w:rPr>
        <w:t>reduzieren</w:t>
      </w:r>
      <w:r w:rsidR="00240C9E" w:rsidRPr="00536366">
        <w:rPr>
          <w:noProof/>
        </w:rPr>
        <w:t>. Es verlangsamt auch die Verschlechterung der Krebserkrankung.</w:t>
      </w:r>
    </w:p>
    <w:p w14:paraId="54FF5C29" w14:textId="77777777" w:rsidR="00F55CD7" w:rsidRPr="00536366" w:rsidRDefault="00F55CD7" w:rsidP="008576E4">
      <w:pPr>
        <w:tabs>
          <w:tab w:val="clear" w:pos="567"/>
        </w:tabs>
        <w:rPr>
          <w:noProof/>
          <w:szCs w:val="22"/>
        </w:rPr>
      </w:pPr>
    </w:p>
    <w:p w14:paraId="637F7CF0" w14:textId="77777777" w:rsidR="00F55CD7" w:rsidRPr="00536366" w:rsidRDefault="00F55CD7" w:rsidP="008576E4">
      <w:pPr>
        <w:tabs>
          <w:tab w:val="clear" w:pos="567"/>
        </w:tabs>
        <w:rPr>
          <w:noProof/>
          <w:szCs w:val="22"/>
        </w:rPr>
      </w:pPr>
    </w:p>
    <w:p w14:paraId="2CE9008B" w14:textId="77777777" w:rsidR="00F55CD7" w:rsidRPr="00536366" w:rsidRDefault="00F55CD7" w:rsidP="008576E4">
      <w:pPr>
        <w:keepNext/>
        <w:ind w:left="567" w:hanging="567"/>
        <w:outlineLvl w:val="2"/>
        <w:rPr>
          <w:b/>
          <w:bCs/>
          <w:noProof/>
        </w:rPr>
      </w:pPr>
      <w:r w:rsidRPr="00536366">
        <w:rPr>
          <w:b/>
          <w:bCs/>
          <w:noProof/>
        </w:rPr>
        <w:lastRenderedPageBreak/>
        <w:t>2.</w:t>
      </w:r>
      <w:r w:rsidRPr="00536366">
        <w:rPr>
          <w:b/>
          <w:bCs/>
          <w:noProof/>
        </w:rPr>
        <w:tab/>
        <w:t xml:space="preserve">Was sollten Sie vor der Einnahme von </w:t>
      </w:r>
      <w:r w:rsidR="004844F7" w:rsidRPr="00536366">
        <w:rPr>
          <w:b/>
          <w:bCs/>
          <w:noProof/>
        </w:rPr>
        <w:t>IMBRUVICA</w:t>
      </w:r>
      <w:r w:rsidRPr="00536366">
        <w:rPr>
          <w:b/>
          <w:bCs/>
          <w:noProof/>
        </w:rPr>
        <w:t xml:space="preserve"> beachten?</w:t>
      </w:r>
    </w:p>
    <w:p w14:paraId="01C6A9EB" w14:textId="77777777" w:rsidR="00F55CD7" w:rsidRPr="00536366" w:rsidRDefault="00F55CD7" w:rsidP="008576E4">
      <w:pPr>
        <w:keepNext/>
        <w:numPr>
          <w:ilvl w:val="12"/>
          <w:numId w:val="0"/>
        </w:numPr>
        <w:tabs>
          <w:tab w:val="clear" w:pos="567"/>
        </w:tabs>
        <w:rPr>
          <w:noProof/>
          <w:szCs w:val="22"/>
        </w:rPr>
      </w:pPr>
    </w:p>
    <w:p w14:paraId="3D71528B" w14:textId="77777777" w:rsidR="00F55CD7" w:rsidRPr="00536366" w:rsidRDefault="004844F7" w:rsidP="008576E4">
      <w:pPr>
        <w:keepNext/>
        <w:numPr>
          <w:ilvl w:val="12"/>
          <w:numId w:val="0"/>
        </w:numPr>
        <w:tabs>
          <w:tab w:val="clear" w:pos="567"/>
        </w:tabs>
        <w:rPr>
          <w:noProof/>
          <w:szCs w:val="22"/>
        </w:rPr>
      </w:pPr>
      <w:r w:rsidRPr="00536366">
        <w:rPr>
          <w:b/>
          <w:noProof/>
          <w:szCs w:val="22"/>
        </w:rPr>
        <w:t>IMBRUVICA</w:t>
      </w:r>
      <w:r w:rsidR="00F55CD7" w:rsidRPr="00536366">
        <w:rPr>
          <w:b/>
          <w:noProof/>
          <w:szCs w:val="22"/>
        </w:rPr>
        <w:t xml:space="preserve"> darf nicht eingenommen werden,</w:t>
      </w:r>
    </w:p>
    <w:p w14:paraId="3F7884DA" w14:textId="77777777" w:rsidR="00F55CD7" w:rsidRPr="00536366" w:rsidRDefault="00F55CD7" w:rsidP="008576E4">
      <w:pPr>
        <w:numPr>
          <w:ilvl w:val="0"/>
          <w:numId w:val="2"/>
        </w:numPr>
        <w:ind w:left="567" w:hanging="567"/>
        <w:rPr>
          <w:noProof/>
        </w:rPr>
      </w:pPr>
      <w:r w:rsidRPr="00536366">
        <w:rPr>
          <w:noProof/>
        </w:rPr>
        <w:t>wenn Sie allergisch gegen Ibruti</w:t>
      </w:r>
      <w:r w:rsidR="000B747C" w:rsidRPr="00536366">
        <w:rPr>
          <w:noProof/>
        </w:rPr>
        <w:t>nib oder einen der in Abschnitt </w:t>
      </w:r>
      <w:r w:rsidRPr="00536366">
        <w:rPr>
          <w:noProof/>
        </w:rPr>
        <w:t>6. genannten sonstigen Bestandteile dieses Arzneimittels sind</w:t>
      </w:r>
    </w:p>
    <w:p w14:paraId="0D8D6E53" w14:textId="77777777" w:rsidR="008C3DD2" w:rsidRPr="00536366" w:rsidRDefault="0041360C" w:rsidP="008576E4">
      <w:pPr>
        <w:numPr>
          <w:ilvl w:val="0"/>
          <w:numId w:val="2"/>
        </w:numPr>
        <w:ind w:left="567" w:hanging="567"/>
        <w:rPr>
          <w:noProof/>
        </w:rPr>
      </w:pPr>
      <w:r w:rsidRPr="00536366">
        <w:rPr>
          <w:noProof/>
        </w:rPr>
        <w:t xml:space="preserve">wenn Sie ein pflanzliches Arzneimittel mit Johanniskraut einnehmen, </w:t>
      </w:r>
      <w:r w:rsidR="00221B8E" w:rsidRPr="00536366">
        <w:rPr>
          <w:noProof/>
        </w:rPr>
        <w:t>welches</w:t>
      </w:r>
      <w:r w:rsidRPr="00536366">
        <w:rPr>
          <w:noProof/>
        </w:rPr>
        <w:t xml:space="preserve"> bei Depressionen angewendet wird.</w:t>
      </w:r>
    </w:p>
    <w:p w14:paraId="05CE1270" w14:textId="77777777" w:rsidR="00F55CD7" w:rsidRPr="00536366" w:rsidRDefault="00F55CD7" w:rsidP="008576E4">
      <w:pPr>
        <w:numPr>
          <w:ilvl w:val="12"/>
          <w:numId w:val="0"/>
        </w:numPr>
        <w:tabs>
          <w:tab w:val="clear" w:pos="567"/>
        </w:tabs>
        <w:rPr>
          <w:noProof/>
          <w:szCs w:val="22"/>
        </w:rPr>
      </w:pPr>
      <w:r w:rsidRPr="00536366">
        <w:rPr>
          <w:noProof/>
        </w:rPr>
        <w:t>Fragen Sie bei Ihrem Arzt, Apotheker oder dem medizinischen Fachpersonal nach, bevor Sie dieses Arzneimittel einnehmen, wenn Sie sich nicht sicher sind.</w:t>
      </w:r>
    </w:p>
    <w:p w14:paraId="4DA61393" w14:textId="77777777" w:rsidR="00F55CD7" w:rsidRPr="00536366" w:rsidRDefault="00F55CD7" w:rsidP="008576E4">
      <w:pPr>
        <w:numPr>
          <w:ilvl w:val="12"/>
          <w:numId w:val="0"/>
        </w:numPr>
        <w:tabs>
          <w:tab w:val="clear" w:pos="567"/>
        </w:tabs>
        <w:rPr>
          <w:noProof/>
        </w:rPr>
      </w:pPr>
    </w:p>
    <w:p w14:paraId="7749D3C7" w14:textId="77777777" w:rsidR="00F55CD7" w:rsidRPr="00536366" w:rsidRDefault="00F55CD7" w:rsidP="008576E4">
      <w:pPr>
        <w:keepNext/>
        <w:numPr>
          <w:ilvl w:val="12"/>
          <w:numId w:val="0"/>
        </w:numPr>
        <w:tabs>
          <w:tab w:val="clear" w:pos="567"/>
        </w:tabs>
        <w:rPr>
          <w:b/>
          <w:noProof/>
        </w:rPr>
      </w:pPr>
      <w:r w:rsidRPr="00536366">
        <w:rPr>
          <w:b/>
          <w:noProof/>
        </w:rPr>
        <w:t>Warnhinweise und Vorsichtsmaßnahmen</w:t>
      </w:r>
    </w:p>
    <w:p w14:paraId="664E7047" w14:textId="77777777" w:rsidR="00F55CD7" w:rsidRPr="00536366" w:rsidRDefault="00F55CD7" w:rsidP="008576E4">
      <w:pPr>
        <w:keepNext/>
        <w:numPr>
          <w:ilvl w:val="12"/>
          <w:numId w:val="0"/>
        </w:numPr>
        <w:tabs>
          <w:tab w:val="clear" w:pos="567"/>
        </w:tabs>
        <w:rPr>
          <w:bCs/>
          <w:noProof/>
          <w:szCs w:val="22"/>
        </w:rPr>
      </w:pPr>
      <w:r w:rsidRPr="00536366">
        <w:rPr>
          <w:noProof/>
        </w:rPr>
        <w:t xml:space="preserve">Bitte sprechen Sie mit Ihrem Arzt, Apotheker oder dem medizinischen Fachpersonal, bevor Sie </w:t>
      </w:r>
      <w:r w:rsidR="004844F7" w:rsidRPr="00536366">
        <w:rPr>
          <w:noProof/>
        </w:rPr>
        <w:t>IMBRUVICA</w:t>
      </w:r>
      <w:r w:rsidRPr="00536366">
        <w:rPr>
          <w:noProof/>
        </w:rPr>
        <w:t xml:space="preserve"> einnehmen,</w:t>
      </w:r>
    </w:p>
    <w:p w14:paraId="6A363EB7" w14:textId="77777777" w:rsidR="00F55CD7" w:rsidRPr="00536366" w:rsidRDefault="00F55CD7" w:rsidP="008576E4">
      <w:pPr>
        <w:numPr>
          <w:ilvl w:val="0"/>
          <w:numId w:val="2"/>
        </w:numPr>
        <w:ind w:left="567" w:hanging="567"/>
        <w:rPr>
          <w:noProof/>
        </w:rPr>
      </w:pPr>
      <w:r w:rsidRPr="00536366">
        <w:rPr>
          <w:noProof/>
        </w:rPr>
        <w:t>wenn Sie schon einmal ungewöhnliche Blutergüsse oder Blutungen hatten oder Arzneimittel oder Nahrungsergänzungsmittel einnehmen, die Ihr Blutungsrisiko erhöhen (siehe</w:t>
      </w:r>
      <w:r w:rsidR="004C1A4E" w:rsidRPr="00536366">
        <w:rPr>
          <w:noProof/>
        </w:rPr>
        <w:t xml:space="preserve"> Abschnitt</w:t>
      </w:r>
      <w:r w:rsidRPr="00536366">
        <w:rPr>
          <w:noProof/>
        </w:rPr>
        <w:t xml:space="preserve"> </w:t>
      </w:r>
      <w:r w:rsidR="004C1A4E" w:rsidRPr="00536366">
        <w:rPr>
          <w:b/>
          <w:noProof/>
        </w:rPr>
        <w:t>„</w:t>
      </w:r>
      <w:r w:rsidRPr="00536366">
        <w:rPr>
          <w:b/>
          <w:noProof/>
        </w:rPr>
        <w:t xml:space="preserve">Einnahme von </w:t>
      </w:r>
      <w:r w:rsidR="004844F7" w:rsidRPr="00536366">
        <w:rPr>
          <w:b/>
          <w:noProof/>
        </w:rPr>
        <w:t>IMBRUVICA</w:t>
      </w:r>
      <w:r w:rsidRPr="00536366">
        <w:rPr>
          <w:b/>
          <w:noProof/>
        </w:rPr>
        <w:t xml:space="preserve"> zusammen mit anderen Arzneimitteln</w:t>
      </w:r>
      <w:r w:rsidR="004C1A4E" w:rsidRPr="00536366">
        <w:rPr>
          <w:b/>
          <w:noProof/>
        </w:rPr>
        <w:t>“</w:t>
      </w:r>
      <w:r w:rsidRPr="00536366">
        <w:rPr>
          <w:noProof/>
        </w:rPr>
        <w:t>)</w:t>
      </w:r>
    </w:p>
    <w:p w14:paraId="3E10D40A" w14:textId="77777777" w:rsidR="00F55CD7" w:rsidRPr="00536366" w:rsidRDefault="00F55CD7" w:rsidP="008576E4">
      <w:pPr>
        <w:numPr>
          <w:ilvl w:val="0"/>
          <w:numId w:val="2"/>
        </w:numPr>
        <w:ind w:left="567" w:hanging="567"/>
        <w:rPr>
          <w:noProof/>
        </w:rPr>
      </w:pPr>
      <w:r w:rsidRPr="00536366">
        <w:rPr>
          <w:noProof/>
        </w:rPr>
        <w:t xml:space="preserve">wenn Sie Herzrhythmusstörungen </w:t>
      </w:r>
      <w:r w:rsidR="003D3E39" w:rsidRPr="00536366">
        <w:rPr>
          <w:noProof/>
        </w:rPr>
        <w:t>haben oder schon einmal Herzrhythmusstörungen</w:t>
      </w:r>
      <w:r w:rsidRPr="00536366">
        <w:rPr>
          <w:noProof/>
        </w:rPr>
        <w:t xml:space="preserve"> oder eine schwere Herzschwäche hatten, </w:t>
      </w:r>
      <w:r w:rsidR="003D3E39" w:rsidRPr="00536366">
        <w:rPr>
          <w:noProof/>
        </w:rPr>
        <w:t xml:space="preserve">oder wenn Sie eines der folgenden Symptome bemerken: </w:t>
      </w:r>
      <w:r w:rsidRPr="00536366">
        <w:rPr>
          <w:noProof/>
        </w:rPr>
        <w:t>Kurzatmigkeit</w:t>
      </w:r>
      <w:r w:rsidR="003D3E39" w:rsidRPr="00536366">
        <w:rPr>
          <w:noProof/>
        </w:rPr>
        <w:t xml:space="preserve">, Schwächegefühl, Schwindel, </w:t>
      </w:r>
      <w:r w:rsidR="003643EF" w:rsidRPr="00536366">
        <w:rPr>
          <w:noProof/>
        </w:rPr>
        <w:t>Benommenheit, Ohnmacht oder Beinahe-Ohnmacht, Brustschmerz</w:t>
      </w:r>
      <w:r w:rsidR="00746B8B" w:rsidRPr="00536366">
        <w:rPr>
          <w:noProof/>
        </w:rPr>
        <w:t>en</w:t>
      </w:r>
      <w:r w:rsidR="003643EF" w:rsidRPr="00536366">
        <w:rPr>
          <w:noProof/>
        </w:rPr>
        <w:t xml:space="preserve"> oder geschwollene Beine</w:t>
      </w:r>
      <w:r w:rsidRPr="00536366">
        <w:rPr>
          <w:noProof/>
        </w:rPr>
        <w:t>.</w:t>
      </w:r>
    </w:p>
    <w:p w14:paraId="26A34A24" w14:textId="77777777" w:rsidR="00F55CD7" w:rsidRPr="00536366" w:rsidRDefault="00F55CD7" w:rsidP="008576E4">
      <w:pPr>
        <w:numPr>
          <w:ilvl w:val="0"/>
          <w:numId w:val="2"/>
        </w:numPr>
        <w:ind w:left="567" w:hanging="567"/>
        <w:rPr>
          <w:noProof/>
        </w:rPr>
      </w:pPr>
      <w:r w:rsidRPr="00536366">
        <w:rPr>
          <w:noProof/>
        </w:rPr>
        <w:t>wenn Sie eine Lebererkrankung haben</w:t>
      </w:r>
      <w:r w:rsidR="00DD6458" w:rsidRPr="00536366">
        <w:rPr>
          <w:noProof/>
        </w:rPr>
        <w:t>, einschließlich, wenn Sie schon einmal eine Hepatitis</w:t>
      </w:r>
      <w:r w:rsidR="00DD6458" w:rsidRPr="00536366">
        <w:rPr>
          <w:noProof/>
        </w:rPr>
        <w:noBreakHyphen/>
        <w:t>B-Infektion (eine Leberinfektion) hatten oder gegenwärtig haben</w:t>
      </w:r>
    </w:p>
    <w:p w14:paraId="61601DFE" w14:textId="77777777" w:rsidR="004327EF" w:rsidRPr="00536366" w:rsidRDefault="004327EF" w:rsidP="008576E4">
      <w:pPr>
        <w:numPr>
          <w:ilvl w:val="0"/>
          <w:numId w:val="2"/>
        </w:numPr>
        <w:ind w:left="567" w:hanging="567"/>
        <w:rPr>
          <w:noProof/>
        </w:rPr>
      </w:pPr>
      <w:bookmarkStart w:id="76" w:name="_Hlk11754729"/>
      <w:r w:rsidRPr="00536366">
        <w:rPr>
          <w:noProof/>
        </w:rPr>
        <w:t>wenn Sie hohen Blutdruck haben</w:t>
      </w:r>
    </w:p>
    <w:bookmarkEnd w:id="76"/>
    <w:p w14:paraId="3F6B8E16" w14:textId="77777777" w:rsidR="00F55CD7" w:rsidRPr="00536366" w:rsidRDefault="00F55CD7" w:rsidP="008576E4">
      <w:pPr>
        <w:numPr>
          <w:ilvl w:val="0"/>
          <w:numId w:val="2"/>
        </w:numPr>
        <w:ind w:left="567" w:hanging="567"/>
        <w:rPr>
          <w:noProof/>
        </w:rPr>
      </w:pPr>
      <w:r w:rsidRPr="00536366">
        <w:rPr>
          <w:noProof/>
        </w:rPr>
        <w:t>wenn Sie vor kurzem operiert wurden, insbesondere wenn dies Einfluss darauf haben könnte, wie Nahrung oder Arzneimittel aus dem Magen oder Darm in den Körper aufgenommen werden</w:t>
      </w:r>
    </w:p>
    <w:p w14:paraId="1C36C2A7" w14:textId="77777777" w:rsidR="003643EF" w:rsidRPr="00536366" w:rsidRDefault="00F55CD7" w:rsidP="008576E4">
      <w:pPr>
        <w:numPr>
          <w:ilvl w:val="0"/>
          <w:numId w:val="15"/>
        </w:numPr>
        <w:ind w:left="567" w:hanging="567"/>
        <w:rPr>
          <w:noProof/>
        </w:rPr>
      </w:pPr>
      <w:r w:rsidRPr="00536366">
        <w:rPr>
          <w:noProof/>
        </w:rPr>
        <w:t xml:space="preserve">wenn bei Ihnen eine Operation geplant ist - Ihr Arzt wird Sie dann möglicherweise bitten, die Einnahme von </w:t>
      </w:r>
      <w:r w:rsidR="004844F7" w:rsidRPr="00536366">
        <w:rPr>
          <w:noProof/>
        </w:rPr>
        <w:t>IMBRUVICA</w:t>
      </w:r>
      <w:r w:rsidRPr="00536366">
        <w:rPr>
          <w:noProof/>
        </w:rPr>
        <w:t xml:space="preserve"> für kurze Zeit </w:t>
      </w:r>
      <w:r w:rsidR="008704E4" w:rsidRPr="00536366">
        <w:rPr>
          <w:noProof/>
        </w:rPr>
        <w:t xml:space="preserve">(3 bis 7 Tage) vor und nach der Operation </w:t>
      </w:r>
      <w:r w:rsidRPr="00536366">
        <w:rPr>
          <w:noProof/>
        </w:rPr>
        <w:t>zu unterbrechen</w:t>
      </w:r>
    </w:p>
    <w:p w14:paraId="7BD64047" w14:textId="77777777" w:rsidR="00DD6458" w:rsidRPr="00536366" w:rsidRDefault="00DD6458" w:rsidP="008576E4">
      <w:pPr>
        <w:numPr>
          <w:ilvl w:val="0"/>
          <w:numId w:val="15"/>
        </w:numPr>
        <w:ind w:left="567" w:hanging="567"/>
        <w:rPr>
          <w:noProof/>
        </w:rPr>
      </w:pPr>
      <w:r w:rsidRPr="00536366">
        <w:rPr>
          <w:noProof/>
        </w:rPr>
        <w:t>wenn Sie eine Nierenerkrankung haben.</w:t>
      </w:r>
    </w:p>
    <w:p w14:paraId="656CEC29" w14:textId="77777777" w:rsidR="00160DC5" w:rsidRPr="00536366" w:rsidRDefault="00160DC5" w:rsidP="008576E4">
      <w:pPr>
        <w:rPr>
          <w:noProof/>
        </w:rPr>
      </w:pPr>
    </w:p>
    <w:p w14:paraId="1EACD137" w14:textId="77777777" w:rsidR="00F55CD7" w:rsidRPr="00536366" w:rsidRDefault="00F55CD7" w:rsidP="008576E4">
      <w:pPr>
        <w:rPr>
          <w:noProof/>
        </w:rPr>
      </w:pPr>
      <w:bookmarkStart w:id="77" w:name="_Hlk90823544"/>
      <w:r w:rsidRPr="00536366">
        <w:rPr>
          <w:noProof/>
        </w:rPr>
        <w:t xml:space="preserve">Wenn einer der oben genannten Punkte auf Sie zutrifft (oder wenn Sie sich nicht sicher sind), fragen Sie bei Ihrem Arzt, Apotheker oder dem medizinischen Fachpersonal nach, bevor </w:t>
      </w:r>
      <w:r w:rsidR="00594CBA" w:rsidRPr="00536366">
        <w:rPr>
          <w:noProof/>
        </w:rPr>
        <w:t>oder</w:t>
      </w:r>
      <w:r w:rsidR="00DF7A96" w:rsidRPr="00536366">
        <w:rPr>
          <w:noProof/>
        </w:rPr>
        <w:t xml:space="preserve"> während </w:t>
      </w:r>
      <w:r w:rsidRPr="00536366">
        <w:rPr>
          <w:noProof/>
        </w:rPr>
        <w:t>Sie dieses Arzneimittel einnehmen</w:t>
      </w:r>
      <w:r w:rsidR="00DF7A96" w:rsidRPr="00536366">
        <w:rPr>
          <w:noProof/>
        </w:rPr>
        <w:t xml:space="preserve"> (siehe Abschnitt </w:t>
      </w:r>
      <w:r w:rsidR="00DF7A96" w:rsidRPr="00536366">
        <w:rPr>
          <w:b/>
          <w:bCs/>
          <w:noProof/>
        </w:rPr>
        <w:t>„Welche Nebenwirkungen sind möglich?“</w:t>
      </w:r>
      <w:r w:rsidR="00DF7A96" w:rsidRPr="00536366">
        <w:rPr>
          <w:noProof/>
        </w:rPr>
        <w:t>)</w:t>
      </w:r>
      <w:r w:rsidRPr="00536366">
        <w:rPr>
          <w:noProof/>
        </w:rPr>
        <w:t>.</w:t>
      </w:r>
    </w:p>
    <w:bookmarkEnd w:id="77"/>
    <w:p w14:paraId="66E2E92B" w14:textId="77777777" w:rsidR="009F0FCF" w:rsidRPr="00536366" w:rsidRDefault="009F0FCF" w:rsidP="008576E4">
      <w:pPr>
        <w:rPr>
          <w:noProof/>
        </w:rPr>
      </w:pPr>
    </w:p>
    <w:p w14:paraId="2A180DAF" w14:textId="77777777" w:rsidR="009F0FCF" w:rsidRPr="00536366" w:rsidRDefault="009F0FCF" w:rsidP="008576E4">
      <w:pPr>
        <w:tabs>
          <w:tab w:val="clear" w:pos="567"/>
        </w:tabs>
        <w:autoSpaceDE w:val="0"/>
        <w:autoSpaceDN w:val="0"/>
        <w:adjustRightInd w:val="0"/>
        <w:rPr>
          <w:noProof/>
        </w:rPr>
      </w:pPr>
      <w:r w:rsidRPr="00536366">
        <w:rPr>
          <w:noProof/>
        </w:rPr>
        <w:t>Informieren Sie während der Einnahme von IMBRUVICA unverzüglich Ihren Arzt, wenn Sie oder eine andere Person bei Ihnen Folgendes bemerken: Gedächtnisverlust, Denkstörungen, Schwierigkeiten beim Gehen oder Sehverlust – dies kann durch eine sehr seltene, aber schwerwiegende und mitunter tödlich verlaufende Hirninfektion (progressive multifokale Leukoenzephalopathie oder PML) verursacht werden.</w:t>
      </w:r>
    </w:p>
    <w:p w14:paraId="77D1BE19" w14:textId="77777777" w:rsidR="00B57078" w:rsidRPr="00536366" w:rsidRDefault="00B57078" w:rsidP="008576E4">
      <w:pPr>
        <w:tabs>
          <w:tab w:val="clear" w:pos="567"/>
        </w:tabs>
        <w:autoSpaceDE w:val="0"/>
        <w:autoSpaceDN w:val="0"/>
        <w:adjustRightInd w:val="0"/>
        <w:rPr>
          <w:noProof/>
        </w:rPr>
      </w:pPr>
    </w:p>
    <w:p w14:paraId="4476C8E2" w14:textId="77777777" w:rsidR="00B57078" w:rsidRPr="00536366" w:rsidRDefault="00B57078" w:rsidP="008576E4">
      <w:pPr>
        <w:tabs>
          <w:tab w:val="clear" w:pos="567"/>
        </w:tabs>
        <w:autoSpaceDE w:val="0"/>
        <w:autoSpaceDN w:val="0"/>
        <w:adjustRightInd w:val="0"/>
        <w:rPr>
          <w:noProof/>
        </w:rPr>
      </w:pPr>
      <w:r w:rsidRPr="00536366">
        <w:rPr>
          <w:noProof/>
        </w:rPr>
        <w:t>Informieren Sie sofort Ihren Arzt, wenn Sie oder eine andere Person Folgendes bemerken: plötzliches Taubheitsgefühl oder Schwäche der Gliedmaßen (insbesondere auf einer Körperhälfte), plötzliche Verwirrung, Probleme beim Sprechen oder Verstehen von Sprache, Verlust des Sehvermögens, Gehschwierigkeiten, Gleichgewichtsverlust oder Koordinationsschwierigkeiten, plötzliche schwere Kopfschmerzen ohne bekannte Ursache. Dies können Anzeichen und Symptome eines Schlaganfalls sein.</w:t>
      </w:r>
    </w:p>
    <w:p w14:paraId="1C054D10" w14:textId="77777777" w:rsidR="00F55CD7" w:rsidRPr="00536366" w:rsidRDefault="00F55CD7" w:rsidP="008576E4">
      <w:pPr>
        <w:tabs>
          <w:tab w:val="clear" w:pos="567"/>
        </w:tabs>
        <w:autoSpaceDE w:val="0"/>
        <w:autoSpaceDN w:val="0"/>
        <w:adjustRightInd w:val="0"/>
        <w:rPr>
          <w:noProof/>
        </w:rPr>
      </w:pPr>
    </w:p>
    <w:p w14:paraId="126A12D1" w14:textId="77777777" w:rsidR="00AE3199" w:rsidRPr="00536366" w:rsidRDefault="00AE3199" w:rsidP="008576E4">
      <w:pPr>
        <w:tabs>
          <w:tab w:val="clear" w:pos="567"/>
        </w:tabs>
        <w:autoSpaceDE w:val="0"/>
        <w:autoSpaceDN w:val="0"/>
        <w:adjustRightInd w:val="0"/>
        <w:rPr>
          <w:noProof/>
        </w:rPr>
      </w:pPr>
      <w:bookmarkStart w:id="78" w:name="_Hlk43028591"/>
      <w:r w:rsidRPr="00536366">
        <w:rPr>
          <w:noProof/>
        </w:rPr>
        <w:t>Informieren Sie sofort Ihren Arzt, wenn bei Ihnen nach Absetzen von IMBRUVICA Schmerzen im linken Oberbauch, Schmerzen unterhalb des linken Brustkorbs oder in der linken Schulterspitze auftreten (dies können Anzeichen eines Milzrisses sein).</w:t>
      </w:r>
    </w:p>
    <w:p w14:paraId="0A6091A7" w14:textId="05EDF1FC" w:rsidR="00AE3199" w:rsidRPr="00536366" w:rsidRDefault="00AE3199" w:rsidP="008576E4">
      <w:pPr>
        <w:tabs>
          <w:tab w:val="clear" w:pos="567"/>
        </w:tabs>
        <w:autoSpaceDE w:val="0"/>
        <w:autoSpaceDN w:val="0"/>
        <w:adjustRightInd w:val="0"/>
        <w:rPr>
          <w:noProof/>
        </w:rPr>
      </w:pPr>
    </w:p>
    <w:p w14:paraId="1A4AFD2F" w14:textId="77777777" w:rsidR="00EA6A70" w:rsidRPr="00536366" w:rsidRDefault="00EA6A70" w:rsidP="008576E4">
      <w:pPr>
        <w:keepNext/>
        <w:tabs>
          <w:tab w:val="clear" w:pos="567"/>
        </w:tabs>
        <w:autoSpaceDE w:val="0"/>
        <w:autoSpaceDN w:val="0"/>
        <w:adjustRightInd w:val="0"/>
        <w:rPr>
          <w:noProof/>
          <w:u w:val="single"/>
        </w:rPr>
      </w:pPr>
      <w:r w:rsidRPr="00536366">
        <w:rPr>
          <w:noProof/>
          <w:u w:val="single"/>
        </w:rPr>
        <w:t>Auswirkungen auf das Herz</w:t>
      </w:r>
    </w:p>
    <w:p w14:paraId="35C07036" w14:textId="29D97FE7" w:rsidR="00AE3199" w:rsidRPr="00536366" w:rsidRDefault="00EA6A70" w:rsidP="008576E4">
      <w:pPr>
        <w:tabs>
          <w:tab w:val="clear" w:pos="567"/>
        </w:tabs>
        <w:autoSpaceDE w:val="0"/>
        <w:autoSpaceDN w:val="0"/>
        <w:adjustRightInd w:val="0"/>
        <w:rPr>
          <w:noProof/>
        </w:rPr>
      </w:pPr>
      <w:r w:rsidRPr="00536366">
        <w:rPr>
          <w:noProof/>
        </w:rPr>
        <w:t xml:space="preserve">Die Behandlung mit IMBRUVICA kann sich auf das Herz auswirken, insbesondere wenn Sie bereits Herzerkrankungen wie Herzrhythmusstörungen, Herzinsuffizienz, Bluthochdruck haben, an Diabetes leiden oder im </w:t>
      </w:r>
      <w:r w:rsidR="00825CDE" w:rsidRPr="00536366">
        <w:rPr>
          <w:noProof/>
        </w:rPr>
        <w:t>fortgeschrittenen</w:t>
      </w:r>
      <w:r w:rsidRPr="00536366">
        <w:rPr>
          <w:noProof/>
        </w:rPr>
        <w:t xml:space="preserve"> Alter sind. Die Auswirkungen können schwerwiegend sein und zum Tod führen, manchmal auch zum plötzlichen Tod. Ihre Herzfunktion wird vor und während der Behandlung mit IMBRUVICA überprüft. </w:t>
      </w:r>
      <w:r w:rsidR="00AE3199" w:rsidRPr="00536366">
        <w:rPr>
          <w:noProof/>
        </w:rPr>
        <w:t xml:space="preserve">Informieren Sie sofort Ihren Arzt, wenn Sie während der </w:t>
      </w:r>
      <w:r w:rsidR="00AE3199" w:rsidRPr="00536366">
        <w:rPr>
          <w:noProof/>
        </w:rPr>
        <w:lastRenderedPageBreak/>
        <w:t>Behandlung mit IMBRUVICA Atemnot</w:t>
      </w:r>
      <w:r w:rsidRPr="00536366">
        <w:rPr>
          <w:noProof/>
        </w:rPr>
        <w:t xml:space="preserve"> </w:t>
      </w:r>
      <w:r w:rsidR="009B34D6" w:rsidRPr="00536366">
        <w:rPr>
          <w:noProof/>
        </w:rPr>
        <w:t>bemerken</w:t>
      </w:r>
      <w:r w:rsidR="00AE3199" w:rsidRPr="00536366">
        <w:rPr>
          <w:noProof/>
        </w:rPr>
        <w:t>, Atembeschwerden im Liegen</w:t>
      </w:r>
      <w:r w:rsidRPr="00536366">
        <w:rPr>
          <w:noProof/>
        </w:rPr>
        <w:t xml:space="preserve"> haben</w:t>
      </w:r>
      <w:r w:rsidR="00AE3199" w:rsidRPr="00536366">
        <w:rPr>
          <w:noProof/>
        </w:rPr>
        <w:t xml:space="preserve">, Schwellungen der Füße, Knöchel oder Beine und Schwäche/Müdigkeit bemerken </w:t>
      </w:r>
      <w:r w:rsidRPr="00536366">
        <w:rPr>
          <w:noProof/>
        </w:rPr>
        <w:t xml:space="preserve">- </w:t>
      </w:r>
      <w:r w:rsidR="00AE3199" w:rsidRPr="00536366">
        <w:rPr>
          <w:noProof/>
        </w:rPr>
        <w:t>dies können Anzeichen einer Herzinsuffizienz sein.</w:t>
      </w:r>
    </w:p>
    <w:p w14:paraId="329D9877" w14:textId="77777777" w:rsidR="00CA6C43" w:rsidRPr="00536366" w:rsidRDefault="00CA6C43" w:rsidP="008576E4">
      <w:pPr>
        <w:tabs>
          <w:tab w:val="clear" w:pos="567"/>
        </w:tabs>
        <w:autoSpaceDE w:val="0"/>
        <w:autoSpaceDN w:val="0"/>
        <w:adjustRightInd w:val="0"/>
        <w:rPr>
          <w:noProof/>
        </w:rPr>
      </w:pPr>
    </w:p>
    <w:p w14:paraId="6259BAE8" w14:textId="77777777" w:rsidR="001B6635" w:rsidRPr="00315D0C" w:rsidRDefault="001B6635" w:rsidP="008576E4">
      <w:pPr>
        <w:tabs>
          <w:tab w:val="clear" w:pos="567"/>
        </w:tabs>
        <w:autoSpaceDE w:val="0"/>
        <w:autoSpaceDN w:val="0"/>
        <w:adjustRightInd w:val="0"/>
        <w:rPr>
          <w:noProof/>
          <w:u w:val="single"/>
        </w:rPr>
      </w:pPr>
      <w:r w:rsidRPr="00315D0C">
        <w:rPr>
          <w:noProof/>
          <w:u w:val="single"/>
        </w:rPr>
        <w:t>Infektionen</w:t>
      </w:r>
    </w:p>
    <w:p w14:paraId="62EEE6B1" w14:textId="3AD39722" w:rsidR="00CA6C43" w:rsidRPr="00536366" w:rsidRDefault="00CA6C43" w:rsidP="008576E4">
      <w:pPr>
        <w:tabs>
          <w:tab w:val="clear" w:pos="567"/>
        </w:tabs>
        <w:autoSpaceDE w:val="0"/>
        <w:autoSpaceDN w:val="0"/>
        <w:adjustRightInd w:val="0"/>
        <w:rPr>
          <w:noProof/>
        </w:rPr>
      </w:pPr>
      <w:r w:rsidRPr="00536366">
        <w:rPr>
          <w:noProof/>
        </w:rPr>
        <w:t>Während der Behandlung mit IMBRUVICA können Sie virale, bakterielle oder durch Pilze hervorgerufene Infektionen bekommen. Wenden Sie sich an Ihren Arzt, wenn bei Ihnen Fieber, Schüttelfrost, Schwächegefühle, Verwirrung, Schmerzen, Symptome einer Erkältung oder Grippe, Müdigkeit oder Kurzatmigkeit oder Gelbfärbung der Haut oder Augen (Gelbsucht) auftreten. Es könnte sich dabei um Zeichen einer Infektion handeln.</w:t>
      </w:r>
    </w:p>
    <w:p w14:paraId="02150FDD" w14:textId="77777777" w:rsidR="00DD6458" w:rsidRPr="00536366" w:rsidRDefault="00DD6458" w:rsidP="008576E4">
      <w:pPr>
        <w:tabs>
          <w:tab w:val="clear" w:pos="567"/>
        </w:tabs>
        <w:autoSpaceDE w:val="0"/>
        <w:autoSpaceDN w:val="0"/>
        <w:adjustRightInd w:val="0"/>
        <w:rPr>
          <w:noProof/>
        </w:rPr>
      </w:pPr>
    </w:p>
    <w:p w14:paraId="7D0E328D" w14:textId="77777777" w:rsidR="00AE3199" w:rsidRPr="00536366" w:rsidRDefault="00AE3199" w:rsidP="008576E4">
      <w:pPr>
        <w:keepNext/>
        <w:rPr>
          <w:noProof/>
          <w:u w:val="single"/>
        </w:rPr>
      </w:pPr>
      <w:r w:rsidRPr="00536366">
        <w:rPr>
          <w:noProof/>
          <w:u w:val="single"/>
        </w:rPr>
        <w:t>Hämophagozyt</w:t>
      </w:r>
      <w:r w:rsidR="001F2123" w:rsidRPr="00536366">
        <w:rPr>
          <w:noProof/>
          <w:u w:val="single"/>
        </w:rPr>
        <w:t>isch</w:t>
      </w:r>
      <w:r w:rsidRPr="00536366">
        <w:rPr>
          <w:noProof/>
          <w:u w:val="single"/>
        </w:rPr>
        <w:t>e Lymphohistiozytose</w:t>
      </w:r>
    </w:p>
    <w:p w14:paraId="24B63DF1" w14:textId="55493656" w:rsidR="00AE3199" w:rsidRPr="00536366" w:rsidRDefault="000F73E5" w:rsidP="008576E4">
      <w:pPr>
        <w:rPr>
          <w:noProof/>
        </w:rPr>
      </w:pPr>
      <w:r w:rsidRPr="00536366">
        <w:rPr>
          <w:noProof/>
        </w:rPr>
        <w:t>Es gab seltene Berichte über</w:t>
      </w:r>
      <w:r w:rsidR="00AE3199" w:rsidRPr="00536366">
        <w:rPr>
          <w:noProof/>
        </w:rPr>
        <w:t xml:space="preserve"> eine übermäßige Aktivierung der weißen Blutkörperchen </w:t>
      </w:r>
      <w:r w:rsidR="00031AE0" w:rsidRPr="00536366">
        <w:rPr>
          <w:noProof/>
        </w:rPr>
        <w:t xml:space="preserve">verbunden mit einer </w:t>
      </w:r>
      <w:r w:rsidR="00AE3199" w:rsidRPr="00536366">
        <w:rPr>
          <w:noProof/>
        </w:rPr>
        <w:t>Entzündung (hämophagozyt</w:t>
      </w:r>
      <w:r w:rsidR="001F2123" w:rsidRPr="00536366">
        <w:rPr>
          <w:noProof/>
        </w:rPr>
        <w:t>isch</w:t>
      </w:r>
      <w:r w:rsidR="00AE3199" w:rsidRPr="00536366">
        <w:rPr>
          <w:noProof/>
        </w:rPr>
        <w:t>e Lymphohistiozytose), die tödlich verlaufen kann, wenn sie nicht frühzeitig diagnostiziert und behandelt wird. Wenn bei Ihnen mehrere Symptome wie Fieber, geschwollene Drüsen, Blutergüsse oder Hautausschlag auftreten, wenden Sie sich sofort an Ihren Arzt.</w:t>
      </w:r>
      <w:bookmarkEnd w:id="78"/>
    </w:p>
    <w:p w14:paraId="39174105" w14:textId="77777777" w:rsidR="00EA6A70" w:rsidRPr="00536366" w:rsidRDefault="00EA6A70" w:rsidP="008576E4">
      <w:pPr>
        <w:tabs>
          <w:tab w:val="clear" w:pos="567"/>
        </w:tabs>
        <w:autoSpaceDE w:val="0"/>
        <w:autoSpaceDN w:val="0"/>
        <w:adjustRightInd w:val="0"/>
        <w:rPr>
          <w:noProof/>
        </w:rPr>
      </w:pPr>
    </w:p>
    <w:p w14:paraId="1FE84270" w14:textId="77777777" w:rsidR="00F55CD7" w:rsidRPr="00536366" w:rsidRDefault="00F55CD7" w:rsidP="008576E4">
      <w:pPr>
        <w:keepNext/>
        <w:tabs>
          <w:tab w:val="clear" w:pos="567"/>
        </w:tabs>
        <w:rPr>
          <w:b/>
          <w:noProof/>
        </w:rPr>
      </w:pPr>
      <w:r w:rsidRPr="00536366">
        <w:rPr>
          <w:b/>
          <w:noProof/>
        </w:rPr>
        <w:t>Tests und Kontrolluntersuchungen vor und während der Behandlung</w:t>
      </w:r>
    </w:p>
    <w:p w14:paraId="2C4974AB" w14:textId="77777777" w:rsidR="00E77CEC" w:rsidRPr="00536366" w:rsidRDefault="00E77CEC" w:rsidP="008576E4">
      <w:pPr>
        <w:numPr>
          <w:ilvl w:val="12"/>
          <w:numId w:val="0"/>
        </w:numPr>
        <w:tabs>
          <w:tab w:val="clear" w:pos="567"/>
        </w:tabs>
        <w:rPr>
          <w:noProof/>
          <w:szCs w:val="22"/>
        </w:rPr>
      </w:pPr>
      <w:r w:rsidRPr="00536366">
        <w:rPr>
          <w:noProof/>
          <w:szCs w:val="22"/>
        </w:rPr>
        <w:t xml:space="preserve">Tumorlysesyndrom (TLS): Ungewöhnliche Mengen von Substanzen im Blut, welche durch eine schnelle Zerstörung der Krebszellen bei der Behandlung von Krebs und manchmal auch ohne Behandlung verursacht werden. Dies kann zu einer Veränderung der Nierenfunktion, einem anomalen Herzschlag oder zu </w:t>
      </w:r>
      <w:r w:rsidR="00B554C0" w:rsidRPr="00536366">
        <w:rPr>
          <w:noProof/>
          <w:szCs w:val="22"/>
        </w:rPr>
        <w:t>Krampfanfällen</w:t>
      </w:r>
      <w:r w:rsidRPr="00536366">
        <w:rPr>
          <w:noProof/>
          <w:szCs w:val="22"/>
        </w:rPr>
        <w:t xml:space="preserve"> führen. Ihr Arzt oder das Pflegepersonal wird möglicherweise Bluttests zur Überprüfung auf ein TLS durchführen.</w:t>
      </w:r>
    </w:p>
    <w:p w14:paraId="190D7D85" w14:textId="77777777" w:rsidR="00E77CEC" w:rsidRPr="00536366" w:rsidRDefault="00E77CEC" w:rsidP="008576E4">
      <w:pPr>
        <w:numPr>
          <w:ilvl w:val="12"/>
          <w:numId w:val="0"/>
        </w:numPr>
        <w:tabs>
          <w:tab w:val="clear" w:pos="567"/>
        </w:tabs>
        <w:rPr>
          <w:noProof/>
          <w:szCs w:val="22"/>
        </w:rPr>
      </w:pPr>
    </w:p>
    <w:p w14:paraId="3595100A" w14:textId="77777777" w:rsidR="00F55CD7" w:rsidRPr="00536366" w:rsidRDefault="00E77CEC" w:rsidP="008576E4">
      <w:pPr>
        <w:numPr>
          <w:ilvl w:val="12"/>
          <w:numId w:val="0"/>
        </w:numPr>
        <w:tabs>
          <w:tab w:val="clear" w:pos="567"/>
        </w:tabs>
        <w:rPr>
          <w:noProof/>
          <w:szCs w:val="22"/>
        </w:rPr>
      </w:pPr>
      <w:r w:rsidRPr="00536366">
        <w:rPr>
          <w:noProof/>
          <w:szCs w:val="22"/>
        </w:rPr>
        <w:t xml:space="preserve">Lymphozytose: </w:t>
      </w:r>
      <w:r w:rsidR="00F55CD7" w:rsidRPr="00536366">
        <w:rPr>
          <w:noProof/>
          <w:szCs w:val="22"/>
        </w:rPr>
        <w:t xml:space="preserve">Labortests können in den ersten Wochen der Behandlung </w:t>
      </w:r>
      <w:r w:rsidR="004A0407" w:rsidRPr="00536366">
        <w:rPr>
          <w:noProof/>
          <w:szCs w:val="22"/>
        </w:rPr>
        <w:t>eine Erhöhung</w:t>
      </w:r>
      <w:r w:rsidR="006F636F" w:rsidRPr="00536366">
        <w:rPr>
          <w:noProof/>
          <w:szCs w:val="22"/>
        </w:rPr>
        <w:t xml:space="preserve"> </w:t>
      </w:r>
      <w:r w:rsidR="00D74C4C" w:rsidRPr="00536366">
        <w:rPr>
          <w:noProof/>
          <w:szCs w:val="22"/>
        </w:rPr>
        <w:t xml:space="preserve">der Anzahl </w:t>
      </w:r>
      <w:r w:rsidR="006F636F" w:rsidRPr="00536366">
        <w:rPr>
          <w:noProof/>
          <w:szCs w:val="22"/>
        </w:rPr>
        <w:t xml:space="preserve">von weißen Blutzellen </w:t>
      </w:r>
      <w:r w:rsidR="00221B8E" w:rsidRPr="00536366">
        <w:rPr>
          <w:noProof/>
          <w:szCs w:val="22"/>
        </w:rPr>
        <w:t xml:space="preserve">(genannt „Lymphozyten“) </w:t>
      </w:r>
      <w:r w:rsidR="00F55CD7" w:rsidRPr="00536366">
        <w:rPr>
          <w:noProof/>
          <w:szCs w:val="22"/>
        </w:rPr>
        <w:t xml:space="preserve">in </w:t>
      </w:r>
      <w:r w:rsidR="00B90121" w:rsidRPr="00536366">
        <w:rPr>
          <w:noProof/>
          <w:szCs w:val="22"/>
        </w:rPr>
        <w:t>I</w:t>
      </w:r>
      <w:r w:rsidR="00F55CD7" w:rsidRPr="00536366">
        <w:rPr>
          <w:noProof/>
          <w:szCs w:val="22"/>
        </w:rPr>
        <w:t xml:space="preserve">hrem Blut </w:t>
      </w:r>
      <w:r w:rsidR="006F636F" w:rsidRPr="00536366">
        <w:rPr>
          <w:noProof/>
          <w:szCs w:val="22"/>
        </w:rPr>
        <w:t>zeigen</w:t>
      </w:r>
      <w:r w:rsidR="00F55CD7" w:rsidRPr="00536366">
        <w:rPr>
          <w:noProof/>
          <w:szCs w:val="22"/>
        </w:rPr>
        <w:t xml:space="preserve">. Dies ist eine erwartete Wirkung, die einige Monate andauern kann. Es bedeutet nicht unbedingt, dass sich Ihr Blutkrebs verschlimmert. Ihr Arzt wird Ihr Blutbild vor </w:t>
      </w:r>
      <w:r w:rsidR="00892CD0" w:rsidRPr="00536366">
        <w:rPr>
          <w:noProof/>
          <w:szCs w:val="22"/>
        </w:rPr>
        <w:t xml:space="preserve">und </w:t>
      </w:r>
      <w:r w:rsidR="00F55CD7" w:rsidRPr="00536366">
        <w:rPr>
          <w:noProof/>
          <w:szCs w:val="22"/>
        </w:rPr>
        <w:t>während der Behandlung kontrollieren. In seltenen Fällen kann es sein, dass er Ihnen ein anderes Arzneimittel verordnen muss. Besprechen Sie mit Ihrem Arzt, was Ihre Testergebnisse bedeuten.</w:t>
      </w:r>
    </w:p>
    <w:p w14:paraId="3295165E" w14:textId="77777777" w:rsidR="00F55CD7" w:rsidRPr="00536366" w:rsidRDefault="00F55CD7" w:rsidP="008576E4">
      <w:pPr>
        <w:numPr>
          <w:ilvl w:val="12"/>
          <w:numId w:val="0"/>
        </w:numPr>
        <w:tabs>
          <w:tab w:val="clear" w:pos="567"/>
        </w:tabs>
        <w:rPr>
          <w:noProof/>
          <w:szCs w:val="22"/>
        </w:rPr>
      </w:pPr>
    </w:p>
    <w:p w14:paraId="1C87D99C" w14:textId="77777777" w:rsidR="00DD6458" w:rsidRPr="00536366" w:rsidRDefault="00DD6458" w:rsidP="008576E4">
      <w:pPr>
        <w:numPr>
          <w:ilvl w:val="12"/>
          <w:numId w:val="0"/>
        </w:numPr>
        <w:tabs>
          <w:tab w:val="clear" w:pos="567"/>
        </w:tabs>
        <w:rPr>
          <w:noProof/>
          <w:szCs w:val="22"/>
        </w:rPr>
      </w:pPr>
      <w:r w:rsidRPr="00536366">
        <w:rPr>
          <w:noProof/>
          <w:szCs w:val="22"/>
        </w:rPr>
        <w:t>Ereignisse im Zusammenhang mit der Leber: Ihr Arzt wird einige Bluttests durchführen, um zu prüfen, ob Ihre Leber ordnungsgemäß funktioniert oder ob Sie nicht eine Leberinfektion, eine sogenannte Virushepatitis, haben oder ob eine Hepatitis</w:t>
      </w:r>
      <w:r w:rsidRPr="00536366">
        <w:rPr>
          <w:noProof/>
          <w:szCs w:val="22"/>
        </w:rPr>
        <w:noBreakHyphen/>
        <w:t>B</w:t>
      </w:r>
      <w:r w:rsidRPr="00536366">
        <w:rPr>
          <w:noProof/>
          <w:szCs w:val="22"/>
        </w:rPr>
        <w:noBreakHyphen/>
        <w:t>Infektion wieder aktiv geworden ist, was tödlich sein könnte.</w:t>
      </w:r>
    </w:p>
    <w:p w14:paraId="22B3F7C3" w14:textId="77777777" w:rsidR="00DD6458" w:rsidRPr="00536366" w:rsidRDefault="00DD6458" w:rsidP="008576E4">
      <w:pPr>
        <w:numPr>
          <w:ilvl w:val="12"/>
          <w:numId w:val="0"/>
        </w:numPr>
        <w:tabs>
          <w:tab w:val="clear" w:pos="567"/>
        </w:tabs>
        <w:rPr>
          <w:noProof/>
          <w:szCs w:val="22"/>
        </w:rPr>
      </w:pPr>
    </w:p>
    <w:p w14:paraId="6D34AF41" w14:textId="77777777" w:rsidR="00F55CD7" w:rsidRPr="00536366" w:rsidRDefault="00F55CD7" w:rsidP="008576E4">
      <w:pPr>
        <w:keepNext/>
        <w:rPr>
          <w:b/>
          <w:noProof/>
        </w:rPr>
      </w:pPr>
      <w:r w:rsidRPr="00536366">
        <w:rPr>
          <w:b/>
          <w:noProof/>
        </w:rPr>
        <w:t>Kinder und Jugendliche</w:t>
      </w:r>
    </w:p>
    <w:p w14:paraId="19345264" w14:textId="1A028E06" w:rsidR="00F55CD7" w:rsidRPr="00536366" w:rsidRDefault="004844F7" w:rsidP="008576E4">
      <w:pPr>
        <w:rPr>
          <w:noProof/>
        </w:rPr>
      </w:pPr>
      <w:r w:rsidRPr="00536366">
        <w:rPr>
          <w:noProof/>
        </w:rPr>
        <w:t>IMBRUVICA</w:t>
      </w:r>
      <w:r w:rsidR="00F55CD7" w:rsidRPr="00536366">
        <w:rPr>
          <w:noProof/>
        </w:rPr>
        <w:t xml:space="preserve"> </w:t>
      </w:r>
      <w:r w:rsidR="001A1BB3" w:rsidRPr="00536366">
        <w:rPr>
          <w:noProof/>
        </w:rPr>
        <w:t xml:space="preserve">soll </w:t>
      </w:r>
      <w:r w:rsidR="00F55CD7" w:rsidRPr="00536366">
        <w:rPr>
          <w:noProof/>
        </w:rPr>
        <w:t>nicht bei Kindern und Jugendlichen angewendet werden.</w:t>
      </w:r>
    </w:p>
    <w:p w14:paraId="074990E3" w14:textId="77777777" w:rsidR="00F55CD7" w:rsidRPr="00536366" w:rsidRDefault="00F55CD7" w:rsidP="008576E4">
      <w:pPr>
        <w:numPr>
          <w:ilvl w:val="12"/>
          <w:numId w:val="0"/>
        </w:numPr>
        <w:tabs>
          <w:tab w:val="clear" w:pos="567"/>
        </w:tabs>
        <w:rPr>
          <w:bCs/>
          <w:noProof/>
        </w:rPr>
      </w:pPr>
    </w:p>
    <w:p w14:paraId="2C47FDAD" w14:textId="77777777" w:rsidR="00F55CD7" w:rsidRPr="00536366" w:rsidRDefault="00F55CD7" w:rsidP="008576E4">
      <w:pPr>
        <w:keepNext/>
        <w:numPr>
          <w:ilvl w:val="12"/>
          <w:numId w:val="0"/>
        </w:numPr>
        <w:tabs>
          <w:tab w:val="clear" w:pos="567"/>
        </w:tabs>
        <w:rPr>
          <w:noProof/>
        </w:rPr>
      </w:pPr>
      <w:r w:rsidRPr="00536366">
        <w:rPr>
          <w:b/>
          <w:noProof/>
        </w:rPr>
        <w:t xml:space="preserve">Einnahme von </w:t>
      </w:r>
      <w:r w:rsidR="004844F7" w:rsidRPr="00536366">
        <w:rPr>
          <w:b/>
          <w:noProof/>
        </w:rPr>
        <w:t>IMBRUVICA</w:t>
      </w:r>
      <w:r w:rsidRPr="00536366">
        <w:rPr>
          <w:b/>
          <w:noProof/>
        </w:rPr>
        <w:t xml:space="preserve"> zusammen mit anderen Arzneimitteln</w:t>
      </w:r>
    </w:p>
    <w:p w14:paraId="60DBABF0" w14:textId="77777777" w:rsidR="00F55CD7" w:rsidRPr="00536366" w:rsidRDefault="00F55CD7" w:rsidP="008576E4">
      <w:pPr>
        <w:numPr>
          <w:ilvl w:val="12"/>
          <w:numId w:val="0"/>
        </w:numPr>
        <w:tabs>
          <w:tab w:val="clear" w:pos="567"/>
        </w:tabs>
        <w:rPr>
          <w:noProof/>
          <w:szCs w:val="22"/>
        </w:rPr>
      </w:pPr>
      <w:r w:rsidRPr="00536366">
        <w:rPr>
          <w:noProof/>
        </w:rPr>
        <w:t>Informieren Sie Ihren Arzt oder Apotheker, wenn Sie andere Arzneimittel einnehmen, kürzlich andere Arzneimittel eingenommen haben oder beabsichtigen, andere Arzneimittel einzunehmen.</w:t>
      </w:r>
      <w:r w:rsidRPr="00536366">
        <w:rPr>
          <w:noProof/>
          <w:szCs w:val="22"/>
        </w:rPr>
        <w:t xml:space="preserve"> Dies gilt auch für rezeptfreie Arzneimittel, pflanzliche Arzneimittel und Nahrungsergänzungsmittel. Der Grund dafür ist, dass </w:t>
      </w:r>
      <w:r w:rsidR="004844F7" w:rsidRPr="00536366">
        <w:rPr>
          <w:noProof/>
          <w:szCs w:val="22"/>
        </w:rPr>
        <w:t>IMBRUVICA</w:t>
      </w:r>
      <w:r w:rsidRPr="00536366">
        <w:rPr>
          <w:noProof/>
          <w:szCs w:val="22"/>
        </w:rPr>
        <w:t xml:space="preserve"> die Wirkung </w:t>
      </w:r>
      <w:r w:rsidR="00E71F78" w:rsidRPr="00536366">
        <w:rPr>
          <w:noProof/>
          <w:szCs w:val="22"/>
        </w:rPr>
        <w:t xml:space="preserve">einiger </w:t>
      </w:r>
      <w:r w:rsidRPr="00536366">
        <w:rPr>
          <w:noProof/>
          <w:szCs w:val="22"/>
        </w:rPr>
        <w:t xml:space="preserve">anderer Arzneimittel beeinflussen kann. Einige andere Arzneimittel können auch die Wirkung von </w:t>
      </w:r>
      <w:r w:rsidR="004844F7" w:rsidRPr="00536366">
        <w:rPr>
          <w:noProof/>
          <w:szCs w:val="22"/>
        </w:rPr>
        <w:t>IMBRUVICA</w:t>
      </w:r>
      <w:r w:rsidRPr="00536366">
        <w:rPr>
          <w:noProof/>
          <w:szCs w:val="22"/>
        </w:rPr>
        <w:t xml:space="preserve"> beeinflussen.</w:t>
      </w:r>
    </w:p>
    <w:p w14:paraId="66600B13" w14:textId="77777777" w:rsidR="00F55CD7" w:rsidRPr="00536366" w:rsidRDefault="00F55CD7" w:rsidP="008576E4">
      <w:pPr>
        <w:rPr>
          <w:noProof/>
        </w:rPr>
      </w:pPr>
    </w:p>
    <w:p w14:paraId="0D95BF88" w14:textId="77777777" w:rsidR="00F55CD7" w:rsidRPr="00536366" w:rsidRDefault="004844F7" w:rsidP="008576E4">
      <w:pPr>
        <w:keepNext/>
        <w:tabs>
          <w:tab w:val="clear" w:pos="567"/>
        </w:tabs>
        <w:rPr>
          <w:noProof/>
          <w:szCs w:val="22"/>
        </w:rPr>
      </w:pPr>
      <w:r w:rsidRPr="00536366">
        <w:rPr>
          <w:b/>
          <w:noProof/>
        </w:rPr>
        <w:t>IMBRUVICA</w:t>
      </w:r>
      <w:r w:rsidR="00F55CD7" w:rsidRPr="00536366">
        <w:rPr>
          <w:b/>
          <w:noProof/>
        </w:rPr>
        <w:t xml:space="preserve"> kann dazu führen, dass Sie leichter bluten.</w:t>
      </w:r>
      <w:r w:rsidR="00F55CD7" w:rsidRPr="00536366">
        <w:rPr>
          <w:noProof/>
        </w:rPr>
        <w:t xml:space="preserve"> </w:t>
      </w:r>
      <w:r w:rsidR="00F55CD7" w:rsidRPr="00536366">
        <w:rPr>
          <w:noProof/>
          <w:szCs w:val="22"/>
        </w:rPr>
        <w:t>Deshalb sollten Sie Ihren Arzt darüber informieren, wenn Sie andere Arzneimittel einnehmen, die Ihr Blutungsrisiko erhöhen. Dazu gehören:</w:t>
      </w:r>
    </w:p>
    <w:p w14:paraId="44E17FE6" w14:textId="77777777" w:rsidR="00F55CD7" w:rsidRPr="00536366" w:rsidRDefault="009632F0" w:rsidP="008576E4">
      <w:pPr>
        <w:numPr>
          <w:ilvl w:val="0"/>
          <w:numId w:val="2"/>
        </w:numPr>
        <w:ind w:left="567" w:hanging="567"/>
        <w:rPr>
          <w:noProof/>
          <w:szCs w:val="22"/>
        </w:rPr>
      </w:pPr>
      <w:r w:rsidRPr="00536366">
        <w:rPr>
          <w:noProof/>
        </w:rPr>
        <w:t xml:space="preserve">Acetylsalicylsäure </w:t>
      </w:r>
      <w:r w:rsidR="00F55CD7" w:rsidRPr="00536366">
        <w:rPr>
          <w:noProof/>
        </w:rPr>
        <w:t>und nicht</w:t>
      </w:r>
      <w:r w:rsidR="009E2834" w:rsidRPr="00536366">
        <w:rPr>
          <w:noProof/>
        </w:rPr>
        <w:t>-</w:t>
      </w:r>
      <w:r w:rsidR="00F55CD7" w:rsidRPr="00536366">
        <w:rPr>
          <w:noProof/>
        </w:rPr>
        <w:t>steroidale Entzündungshemmer (</w:t>
      </w:r>
      <w:r w:rsidR="009E2834" w:rsidRPr="00536366">
        <w:rPr>
          <w:noProof/>
        </w:rPr>
        <w:t xml:space="preserve">Nicht-steroidale Antirheumatika, </w:t>
      </w:r>
      <w:r w:rsidR="00F55CD7" w:rsidRPr="00536366">
        <w:rPr>
          <w:noProof/>
        </w:rPr>
        <w:t>NSAR) wie Ibuprofen oder Naproxen</w:t>
      </w:r>
    </w:p>
    <w:p w14:paraId="19F47CF0" w14:textId="77777777" w:rsidR="00F55CD7" w:rsidRPr="00536366" w:rsidRDefault="00F55CD7" w:rsidP="008576E4">
      <w:pPr>
        <w:numPr>
          <w:ilvl w:val="0"/>
          <w:numId w:val="2"/>
        </w:numPr>
        <w:ind w:left="567" w:hanging="567"/>
        <w:rPr>
          <w:noProof/>
          <w:szCs w:val="22"/>
        </w:rPr>
      </w:pPr>
      <w:r w:rsidRPr="00536366">
        <w:rPr>
          <w:noProof/>
          <w:szCs w:val="22"/>
        </w:rPr>
        <w:t>Blutverdünnungsmittel wie Warfarin, Heparin oder sonstige Arzneimittel gegen Blutgerinnsel</w:t>
      </w:r>
    </w:p>
    <w:p w14:paraId="5369C99F" w14:textId="77777777" w:rsidR="00F55CD7" w:rsidRPr="00536366" w:rsidRDefault="00F55CD7" w:rsidP="008576E4">
      <w:pPr>
        <w:numPr>
          <w:ilvl w:val="0"/>
          <w:numId w:val="2"/>
        </w:numPr>
        <w:ind w:left="567" w:hanging="567"/>
        <w:rPr>
          <w:noProof/>
          <w:szCs w:val="22"/>
        </w:rPr>
      </w:pPr>
      <w:r w:rsidRPr="00536366">
        <w:rPr>
          <w:noProof/>
          <w:szCs w:val="22"/>
        </w:rPr>
        <w:t>Nahrungsergänzungsmittel, die Ihr Blutungsrisiko erhöhen können, wie Fischöl, Vitamin E oder Leinsamen</w:t>
      </w:r>
      <w:r w:rsidR="007B73F2" w:rsidRPr="00536366">
        <w:rPr>
          <w:noProof/>
          <w:szCs w:val="22"/>
        </w:rPr>
        <w:t>.</w:t>
      </w:r>
    </w:p>
    <w:p w14:paraId="1C68A8B6" w14:textId="77777777" w:rsidR="00F55CD7" w:rsidRPr="00536366" w:rsidRDefault="00F55CD7" w:rsidP="008576E4">
      <w:pPr>
        <w:tabs>
          <w:tab w:val="clear" w:pos="567"/>
        </w:tabs>
        <w:rPr>
          <w:noProof/>
          <w:szCs w:val="22"/>
        </w:rPr>
      </w:pPr>
    </w:p>
    <w:p w14:paraId="761D20AF" w14:textId="77777777" w:rsidR="00F55CD7" w:rsidRPr="00536366" w:rsidRDefault="00F55CD7" w:rsidP="008576E4">
      <w:pPr>
        <w:tabs>
          <w:tab w:val="clear" w:pos="567"/>
        </w:tabs>
        <w:rPr>
          <w:noProof/>
          <w:szCs w:val="22"/>
        </w:rPr>
      </w:pPr>
      <w:r w:rsidRPr="00536366">
        <w:rPr>
          <w:noProof/>
          <w:szCs w:val="22"/>
        </w:rPr>
        <w:t xml:space="preserve">Wenn einer der oben genannten Punkte auf Sie zutrifft (oder wenn Sie sich nicht sicher sind), fragen Sie bei Ihrem Arzt, Apotheker oder dem medizinischen Fachpersonal nach, bevor Sie </w:t>
      </w:r>
      <w:r w:rsidR="004844F7" w:rsidRPr="00536366">
        <w:rPr>
          <w:noProof/>
          <w:szCs w:val="22"/>
        </w:rPr>
        <w:t>IMBRUVICA</w:t>
      </w:r>
      <w:r w:rsidRPr="00536366">
        <w:rPr>
          <w:noProof/>
          <w:szCs w:val="22"/>
        </w:rPr>
        <w:t xml:space="preserve"> einnehmen.</w:t>
      </w:r>
    </w:p>
    <w:p w14:paraId="567BE038" w14:textId="77777777" w:rsidR="00F55CD7" w:rsidRPr="00536366" w:rsidRDefault="00F55CD7" w:rsidP="008576E4">
      <w:pPr>
        <w:tabs>
          <w:tab w:val="clear" w:pos="567"/>
        </w:tabs>
        <w:rPr>
          <w:noProof/>
          <w:szCs w:val="22"/>
        </w:rPr>
      </w:pPr>
    </w:p>
    <w:p w14:paraId="6955ADEA" w14:textId="77777777" w:rsidR="00F55CD7" w:rsidRPr="00536366" w:rsidRDefault="00F55CD7" w:rsidP="008576E4">
      <w:pPr>
        <w:keepNext/>
        <w:tabs>
          <w:tab w:val="clear" w:pos="567"/>
        </w:tabs>
        <w:rPr>
          <w:noProof/>
          <w:szCs w:val="22"/>
        </w:rPr>
      </w:pPr>
      <w:r w:rsidRPr="00536366">
        <w:rPr>
          <w:b/>
          <w:noProof/>
        </w:rPr>
        <w:t xml:space="preserve">Informieren Sie Ihren Arzt auch, wenn Sie eines der folgenden Arzneimittel einnehmen </w:t>
      </w:r>
      <w:r w:rsidRPr="00536366">
        <w:rPr>
          <w:noProof/>
        </w:rPr>
        <w:t xml:space="preserve">– </w:t>
      </w:r>
      <w:r w:rsidR="0048137D" w:rsidRPr="00536366">
        <w:rPr>
          <w:noProof/>
        </w:rPr>
        <w:t xml:space="preserve">Die </w:t>
      </w:r>
      <w:r w:rsidR="00704B69" w:rsidRPr="00536366">
        <w:rPr>
          <w:noProof/>
        </w:rPr>
        <w:t>W</w:t>
      </w:r>
      <w:r w:rsidR="0048137D" w:rsidRPr="00536366">
        <w:rPr>
          <w:noProof/>
        </w:rPr>
        <w:t>irkungen von IMBRUVICA oder anderen Arzneimitteln können beeinflusst werden, wenn Sie IMBRUVICA zusammen mit einem der folgenden Arzneimittel einnehmen</w:t>
      </w:r>
      <w:r w:rsidRPr="00536366">
        <w:rPr>
          <w:noProof/>
        </w:rPr>
        <w:t>:</w:t>
      </w:r>
    </w:p>
    <w:p w14:paraId="16FDE797" w14:textId="77777777" w:rsidR="00F55CD7" w:rsidRPr="00536366" w:rsidRDefault="00E522E2" w:rsidP="008576E4">
      <w:pPr>
        <w:numPr>
          <w:ilvl w:val="0"/>
          <w:numId w:val="2"/>
        </w:numPr>
        <w:ind w:left="567" w:hanging="567"/>
        <w:rPr>
          <w:noProof/>
        </w:rPr>
      </w:pPr>
      <w:r w:rsidRPr="00536366">
        <w:rPr>
          <w:noProof/>
        </w:rPr>
        <w:t xml:space="preserve">Arzneimittel </w:t>
      </w:r>
      <w:r w:rsidR="00F55CD7" w:rsidRPr="00536366">
        <w:rPr>
          <w:noProof/>
        </w:rPr>
        <w:t>zur Behandlung bakterieller Infektionen</w:t>
      </w:r>
      <w:r w:rsidR="007B73F2" w:rsidRPr="00536366">
        <w:rPr>
          <w:noProof/>
        </w:rPr>
        <w:t xml:space="preserve"> (Antibiotika)</w:t>
      </w:r>
      <w:r w:rsidR="00F55CD7" w:rsidRPr="00536366">
        <w:rPr>
          <w:noProof/>
        </w:rPr>
        <w:t xml:space="preserve"> – Clarithromycin, Telithromycin, Ciprofloxacin</w:t>
      </w:r>
      <w:r w:rsidR="009A1554" w:rsidRPr="00536366">
        <w:rPr>
          <w:noProof/>
        </w:rPr>
        <w:t>,</w:t>
      </w:r>
      <w:r w:rsidR="00F55CD7" w:rsidRPr="00536366">
        <w:rPr>
          <w:noProof/>
        </w:rPr>
        <w:t xml:space="preserve"> Erythromycin</w:t>
      </w:r>
      <w:r w:rsidR="009632F0" w:rsidRPr="00536366">
        <w:rPr>
          <w:noProof/>
        </w:rPr>
        <w:t xml:space="preserve"> oder </w:t>
      </w:r>
      <w:r w:rsidRPr="00536366">
        <w:rPr>
          <w:noProof/>
        </w:rPr>
        <w:t>Rifampicin</w:t>
      </w:r>
    </w:p>
    <w:p w14:paraId="25AA4FD1" w14:textId="77777777" w:rsidR="00F55CD7" w:rsidRPr="00536366" w:rsidRDefault="00F55CD7" w:rsidP="008576E4">
      <w:pPr>
        <w:numPr>
          <w:ilvl w:val="0"/>
          <w:numId w:val="2"/>
        </w:numPr>
        <w:ind w:left="567" w:hanging="567"/>
        <w:rPr>
          <w:noProof/>
        </w:rPr>
      </w:pPr>
      <w:r w:rsidRPr="00536366">
        <w:rPr>
          <w:noProof/>
        </w:rPr>
        <w:t xml:space="preserve">Arzneimittel zur Behandlung von Pilzinfektionen – </w:t>
      </w:r>
      <w:r w:rsidR="00B64E8D" w:rsidRPr="00536366">
        <w:rPr>
          <w:noProof/>
        </w:rPr>
        <w:t xml:space="preserve">Posaconazol, </w:t>
      </w:r>
      <w:r w:rsidRPr="00536366">
        <w:rPr>
          <w:noProof/>
        </w:rPr>
        <w:t>Ketoconazol, Itraconazol, Fluconazol oder Voriconazol</w:t>
      </w:r>
    </w:p>
    <w:p w14:paraId="11C4D51A" w14:textId="77777777" w:rsidR="00F55CD7" w:rsidRPr="00536366" w:rsidRDefault="00F55CD7" w:rsidP="008576E4">
      <w:pPr>
        <w:numPr>
          <w:ilvl w:val="0"/>
          <w:numId w:val="2"/>
        </w:numPr>
        <w:ind w:left="567" w:hanging="567"/>
        <w:rPr>
          <w:noProof/>
        </w:rPr>
      </w:pPr>
      <w:r w:rsidRPr="00536366">
        <w:rPr>
          <w:noProof/>
        </w:rPr>
        <w:t>Arzneimittel zur Behandlung einer HIV-Infektion – Ritonavir, Cobicistat, Indinavir, Nelfinavir, Saquinavir, Amprenavir, Atazanavir oder Fosamprenavir</w:t>
      </w:r>
    </w:p>
    <w:p w14:paraId="4730078F" w14:textId="77777777" w:rsidR="00F55CD7" w:rsidRPr="00536366" w:rsidRDefault="00F55CD7" w:rsidP="008576E4">
      <w:pPr>
        <w:numPr>
          <w:ilvl w:val="0"/>
          <w:numId w:val="2"/>
        </w:numPr>
        <w:ind w:left="567" w:hanging="567"/>
        <w:rPr>
          <w:noProof/>
        </w:rPr>
      </w:pPr>
      <w:r w:rsidRPr="00536366">
        <w:rPr>
          <w:noProof/>
        </w:rPr>
        <w:t xml:space="preserve">Arzneimittel zur </w:t>
      </w:r>
      <w:r w:rsidR="007B73F2" w:rsidRPr="00536366">
        <w:rPr>
          <w:noProof/>
        </w:rPr>
        <w:t xml:space="preserve">Vermeidung </w:t>
      </w:r>
      <w:r w:rsidRPr="00536366">
        <w:rPr>
          <w:noProof/>
        </w:rPr>
        <w:t>von Übelkeit und Erbrechen bei einer Chemotherapie - Aprepitant</w:t>
      </w:r>
    </w:p>
    <w:p w14:paraId="189ECCDF" w14:textId="77777777" w:rsidR="00F55CD7" w:rsidRPr="00536366" w:rsidRDefault="00F55CD7" w:rsidP="008576E4">
      <w:pPr>
        <w:numPr>
          <w:ilvl w:val="0"/>
          <w:numId w:val="2"/>
        </w:numPr>
        <w:ind w:left="567" w:hanging="567"/>
        <w:rPr>
          <w:noProof/>
          <w:szCs w:val="22"/>
        </w:rPr>
      </w:pPr>
      <w:r w:rsidRPr="00536366">
        <w:rPr>
          <w:noProof/>
        </w:rPr>
        <w:t>Arzneimittel zur Behandlung einer Depression - Nefazodon</w:t>
      </w:r>
    </w:p>
    <w:p w14:paraId="1F264B46" w14:textId="77777777" w:rsidR="00F55CD7" w:rsidRPr="00536366" w:rsidRDefault="00F55CD7" w:rsidP="008576E4">
      <w:pPr>
        <w:numPr>
          <w:ilvl w:val="0"/>
          <w:numId w:val="2"/>
        </w:numPr>
        <w:ind w:left="567" w:hanging="567"/>
        <w:rPr>
          <w:noProof/>
        </w:rPr>
      </w:pPr>
      <w:r w:rsidRPr="00536366">
        <w:rPr>
          <w:noProof/>
        </w:rPr>
        <w:t>Arzneimittel zur Behandlung anderer Krebserkrankungen</w:t>
      </w:r>
      <w:r w:rsidR="0027588E" w:rsidRPr="00536366">
        <w:rPr>
          <w:noProof/>
        </w:rPr>
        <w:t xml:space="preserve"> (Kinaseinhibitoren)</w:t>
      </w:r>
      <w:r w:rsidRPr="00536366">
        <w:rPr>
          <w:noProof/>
        </w:rPr>
        <w:t xml:space="preserve"> – Crizotinib</w:t>
      </w:r>
      <w:r w:rsidR="00577A04" w:rsidRPr="00536366">
        <w:rPr>
          <w:noProof/>
        </w:rPr>
        <w:t xml:space="preserve"> oder</w:t>
      </w:r>
      <w:r w:rsidRPr="00536366">
        <w:rPr>
          <w:noProof/>
        </w:rPr>
        <w:t xml:space="preserve"> Imatinib</w:t>
      </w:r>
    </w:p>
    <w:p w14:paraId="1B22821E" w14:textId="77777777" w:rsidR="00F55CD7" w:rsidRPr="00536366" w:rsidRDefault="00F55CD7" w:rsidP="008576E4">
      <w:pPr>
        <w:numPr>
          <w:ilvl w:val="0"/>
          <w:numId w:val="2"/>
        </w:numPr>
        <w:autoSpaceDE w:val="0"/>
        <w:autoSpaceDN w:val="0"/>
        <w:adjustRightInd w:val="0"/>
        <w:ind w:left="567" w:hanging="567"/>
        <w:rPr>
          <w:noProof/>
          <w:szCs w:val="22"/>
        </w:rPr>
      </w:pPr>
      <w:r w:rsidRPr="00536366">
        <w:rPr>
          <w:noProof/>
        </w:rPr>
        <w:t>Arzneimittel gegen Bluthochdruck oder Schmerzen im Brustraum</w:t>
      </w:r>
      <w:r w:rsidR="0027588E" w:rsidRPr="00536366">
        <w:rPr>
          <w:noProof/>
        </w:rPr>
        <w:t xml:space="preserve"> (Kalziumantagonisten)</w:t>
      </w:r>
      <w:r w:rsidRPr="00536366">
        <w:rPr>
          <w:noProof/>
        </w:rPr>
        <w:t xml:space="preserve"> – Diltiazem </w:t>
      </w:r>
      <w:r w:rsidR="009A1554" w:rsidRPr="00536366">
        <w:rPr>
          <w:noProof/>
        </w:rPr>
        <w:t xml:space="preserve">oder </w:t>
      </w:r>
      <w:r w:rsidRPr="00536366">
        <w:rPr>
          <w:noProof/>
        </w:rPr>
        <w:t>Verapamil</w:t>
      </w:r>
    </w:p>
    <w:p w14:paraId="15E66988" w14:textId="77777777" w:rsidR="0048137D" w:rsidRPr="00536366" w:rsidRDefault="0048137D" w:rsidP="008576E4">
      <w:pPr>
        <w:numPr>
          <w:ilvl w:val="0"/>
          <w:numId w:val="2"/>
        </w:numPr>
        <w:autoSpaceDE w:val="0"/>
        <w:autoSpaceDN w:val="0"/>
        <w:adjustRightInd w:val="0"/>
        <w:ind w:left="567" w:hanging="567"/>
        <w:rPr>
          <w:noProof/>
          <w:szCs w:val="22"/>
        </w:rPr>
      </w:pPr>
      <w:r w:rsidRPr="00536366">
        <w:rPr>
          <w:noProof/>
        </w:rPr>
        <w:t>Arzneimittel zur Behandlung von zu hohem Cholesterin (Statine) - Rosuvastatin</w:t>
      </w:r>
    </w:p>
    <w:p w14:paraId="436B3576" w14:textId="77777777" w:rsidR="00F55CD7" w:rsidRPr="00536366" w:rsidRDefault="00F55CD7" w:rsidP="008576E4">
      <w:pPr>
        <w:numPr>
          <w:ilvl w:val="0"/>
          <w:numId w:val="2"/>
        </w:numPr>
        <w:ind w:left="567" w:hanging="567"/>
        <w:rPr>
          <w:noProof/>
        </w:rPr>
      </w:pPr>
      <w:r w:rsidRPr="00536366">
        <w:rPr>
          <w:noProof/>
        </w:rPr>
        <w:t xml:space="preserve">Herzmittel/Antiarrhythmika – Amiodaron </w:t>
      </w:r>
      <w:r w:rsidR="009A1554" w:rsidRPr="00536366">
        <w:rPr>
          <w:noProof/>
        </w:rPr>
        <w:t xml:space="preserve">oder </w:t>
      </w:r>
      <w:r w:rsidRPr="00536366">
        <w:rPr>
          <w:noProof/>
        </w:rPr>
        <w:t>Dronedaron</w:t>
      </w:r>
    </w:p>
    <w:p w14:paraId="02EECC68" w14:textId="77777777" w:rsidR="00A73163" w:rsidRPr="00536366" w:rsidRDefault="00F55CD7" w:rsidP="008576E4">
      <w:pPr>
        <w:numPr>
          <w:ilvl w:val="0"/>
          <w:numId w:val="2"/>
        </w:numPr>
        <w:ind w:left="567" w:hanging="567"/>
        <w:rPr>
          <w:noProof/>
        </w:rPr>
      </w:pPr>
      <w:r w:rsidRPr="00536366">
        <w:rPr>
          <w:noProof/>
        </w:rPr>
        <w:t xml:space="preserve">Arzneimittel zur </w:t>
      </w:r>
      <w:r w:rsidR="007B73F2" w:rsidRPr="00536366">
        <w:rPr>
          <w:noProof/>
        </w:rPr>
        <w:t>Vermeidung von</w:t>
      </w:r>
      <w:r w:rsidRPr="00536366">
        <w:rPr>
          <w:noProof/>
        </w:rPr>
        <w:t xml:space="preserve"> Anfälle</w:t>
      </w:r>
      <w:r w:rsidR="007B73F2" w:rsidRPr="00536366">
        <w:rPr>
          <w:noProof/>
        </w:rPr>
        <w:t>n</w:t>
      </w:r>
      <w:r w:rsidRPr="00536366">
        <w:rPr>
          <w:noProof/>
        </w:rPr>
        <w:t xml:space="preserve"> oder zur Behandlung einer Epilepsie oder Arzneimittel zur Behandlung </w:t>
      </w:r>
      <w:r w:rsidR="007B73F2" w:rsidRPr="00536366">
        <w:rPr>
          <w:noProof/>
        </w:rPr>
        <w:t>einer schmerzhaften Erkrankung des Gesichts, genannt</w:t>
      </w:r>
      <w:r w:rsidRPr="00536366">
        <w:rPr>
          <w:noProof/>
        </w:rPr>
        <w:t xml:space="preserve"> Trigeminusneuralgie – Carbamazepin </w:t>
      </w:r>
      <w:r w:rsidR="009A1554" w:rsidRPr="00536366">
        <w:rPr>
          <w:noProof/>
        </w:rPr>
        <w:t xml:space="preserve">oder </w:t>
      </w:r>
      <w:r w:rsidRPr="00536366">
        <w:rPr>
          <w:noProof/>
        </w:rPr>
        <w:t>Phenytoin</w:t>
      </w:r>
      <w:r w:rsidR="00A73163" w:rsidRPr="00536366">
        <w:rPr>
          <w:noProof/>
        </w:rPr>
        <w:t>.</w:t>
      </w:r>
    </w:p>
    <w:p w14:paraId="1E2471C6" w14:textId="77777777" w:rsidR="00A73163" w:rsidRPr="00536366" w:rsidRDefault="00A73163" w:rsidP="008576E4">
      <w:pPr>
        <w:tabs>
          <w:tab w:val="clear" w:pos="567"/>
        </w:tabs>
        <w:rPr>
          <w:noProof/>
          <w:szCs w:val="22"/>
        </w:rPr>
      </w:pPr>
    </w:p>
    <w:p w14:paraId="772D710D" w14:textId="77777777" w:rsidR="00F55CD7" w:rsidRPr="00536366" w:rsidRDefault="00F55CD7" w:rsidP="008576E4">
      <w:pPr>
        <w:tabs>
          <w:tab w:val="clear" w:pos="567"/>
        </w:tabs>
        <w:rPr>
          <w:noProof/>
          <w:szCs w:val="22"/>
        </w:rPr>
      </w:pPr>
      <w:r w:rsidRPr="00536366">
        <w:rPr>
          <w:noProof/>
          <w:szCs w:val="22"/>
        </w:rPr>
        <w:t xml:space="preserve">Wenn einer der oben genannten Punkte auf Sie zutrifft (oder wenn Sie sich nicht sicher sind), fragen Sie bei Ihrem Arzt, Apotheker oder dem medizinischen Fachpersonal nach, bevor Sie </w:t>
      </w:r>
      <w:r w:rsidR="004844F7" w:rsidRPr="00536366">
        <w:rPr>
          <w:noProof/>
          <w:szCs w:val="22"/>
        </w:rPr>
        <w:t>IMBRUVICA</w:t>
      </w:r>
      <w:r w:rsidRPr="00536366">
        <w:rPr>
          <w:noProof/>
          <w:szCs w:val="22"/>
        </w:rPr>
        <w:t xml:space="preserve"> einnehmen.</w:t>
      </w:r>
    </w:p>
    <w:p w14:paraId="2556F271" w14:textId="77777777" w:rsidR="009A1554" w:rsidRPr="00536366" w:rsidRDefault="009A1554" w:rsidP="008576E4">
      <w:pPr>
        <w:tabs>
          <w:tab w:val="clear" w:pos="567"/>
        </w:tabs>
        <w:rPr>
          <w:noProof/>
          <w:szCs w:val="22"/>
        </w:rPr>
      </w:pPr>
    </w:p>
    <w:p w14:paraId="139F9020" w14:textId="3EE98E2A" w:rsidR="009A1554" w:rsidRPr="00536366" w:rsidRDefault="009A1554" w:rsidP="008576E4">
      <w:pPr>
        <w:tabs>
          <w:tab w:val="clear" w:pos="567"/>
        </w:tabs>
        <w:rPr>
          <w:noProof/>
          <w:szCs w:val="22"/>
        </w:rPr>
      </w:pPr>
      <w:r w:rsidRPr="00536366">
        <w:rPr>
          <w:noProof/>
          <w:szCs w:val="22"/>
        </w:rPr>
        <w:t xml:space="preserve">Wenn Sie Digoxin, ein Arzneimittel zur Behandlung von Herzproblemen, </w:t>
      </w:r>
      <w:r w:rsidR="0048137D" w:rsidRPr="00536366">
        <w:rPr>
          <w:noProof/>
          <w:szCs w:val="22"/>
        </w:rPr>
        <w:t>oder Methotrexat, ein Arzneimittel zur Behandlung anderer Krebsarten und zur Reduzierung der Aktivität des Immunsystems (z.</w:t>
      </w:r>
      <w:r w:rsidR="00CA5840" w:rsidRPr="00536366">
        <w:rPr>
          <w:noProof/>
          <w:szCs w:val="22"/>
        </w:rPr>
        <w:t> </w:t>
      </w:r>
      <w:r w:rsidR="0048137D" w:rsidRPr="00536366">
        <w:rPr>
          <w:noProof/>
          <w:szCs w:val="22"/>
        </w:rPr>
        <w:t xml:space="preserve">B. bei rheumatoider Arthritis oder Schuppenflechte (Psoriasis)), </w:t>
      </w:r>
      <w:r w:rsidRPr="00536366">
        <w:rPr>
          <w:noProof/>
          <w:szCs w:val="22"/>
        </w:rPr>
        <w:t xml:space="preserve">einnehmen, soll dieses </w:t>
      </w:r>
      <w:r w:rsidR="00E24E80" w:rsidRPr="00536366">
        <w:rPr>
          <w:noProof/>
          <w:szCs w:val="22"/>
        </w:rPr>
        <w:t>mindestens 6 Stunden vor oder nach der Einnahme von IMBRUVICA eingenommen werden.</w:t>
      </w:r>
    </w:p>
    <w:p w14:paraId="6B68E281" w14:textId="77777777" w:rsidR="00F55CD7" w:rsidRPr="00536366" w:rsidRDefault="00F55CD7" w:rsidP="008576E4">
      <w:pPr>
        <w:rPr>
          <w:noProof/>
        </w:rPr>
      </w:pPr>
    </w:p>
    <w:p w14:paraId="31C6689F" w14:textId="77777777" w:rsidR="00F55CD7" w:rsidRPr="00536366" w:rsidRDefault="00F55CD7" w:rsidP="008576E4">
      <w:pPr>
        <w:keepNext/>
        <w:tabs>
          <w:tab w:val="clear" w:pos="567"/>
        </w:tabs>
        <w:rPr>
          <w:noProof/>
          <w:szCs w:val="22"/>
        </w:rPr>
      </w:pPr>
      <w:r w:rsidRPr="00536366">
        <w:rPr>
          <w:b/>
          <w:noProof/>
        </w:rPr>
        <w:t xml:space="preserve">Einnahme von </w:t>
      </w:r>
      <w:r w:rsidR="004844F7" w:rsidRPr="00536366">
        <w:rPr>
          <w:b/>
          <w:noProof/>
        </w:rPr>
        <w:t>IMBRUVICA</w:t>
      </w:r>
      <w:r w:rsidRPr="00536366">
        <w:rPr>
          <w:b/>
          <w:noProof/>
        </w:rPr>
        <w:t xml:space="preserve"> zusammen mit Nahrungsmitteln</w:t>
      </w:r>
    </w:p>
    <w:p w14:paraId="23A87C0C" w14:textId="77777777" w:rsidR="00F55CD7" w:rsidRPr="00536366" w:rsidRDefault="00F55CD7" w:rsidP="008576E4">
      <w:pPr>
        <w:tabs>
          <w:tab w:val="clear" w:pos="567"/>
          <w:tab w:val="left" w:pos="0"/>
        </w:tabs>
        <w:rPr>
          <w:noProof/>
          <w:szCs w:val="22"/>
        </w:rPr>
      </w:pPr>
      <w:r w:rsidRPr="00536366">
        <w:rPr>
          <w:b/>
          <w:noProof/>
          <w:szCs w:val="22"/>
        </w:rPr>
        <w:t xml:space="preserve">Sie dürfen </w:t>
      </w:r>
      <w:r w:rsidR="004844F7" w:rsidRPr="00536366">
        <w:rPr>
          <w:b/>
          <w:noProof/>
          <w:szCs w:val="22"/>
        </w:rPr>
        <w:t>IMBRUVICA</w:t>
      </w:r>
      <w:r w:rsidRPr="00536366">
        <w:rPr>
          <w:b/>
          <w:noProof/>
          <w:szCs w:val="22"/>
        </w:rPr>
        <w:t xml:space="preserve"> nicht zusammen mit Grapefruit </w:t>
      </w:r>
      <w:r w:rsidR="00884496" w:rsidRPr="00536366">
        <w:rPr>
          <w:b/>
          <w:noProof/>
          <w:szCs w:val="22"/>
        </w:rPr>
        <w:t xml:space="preserve">oder Bitterorangen </w:t>
      </w:r>
      <w:r w:rsidR="00E24E80" w:rsidRPr="00536366">
        <w:rPr>
          <w:b/>
          <w:noProof/>
          <w:szCs w:val="22"/>
        </w:rPr>
        <w:t xml:space="preserve">(Sevilla Orangen) </w:t>
      </w:r>
      <w:r w:rsidRPr="00536366">
        <w:rPr>
          <w:b/>
          <w:noProof/>
          <w:szCs w:val="22"/>
        </w:rPr>
        <w:t xml:space="preserve">einnehmen </w:t>
      </w:r>
      <w:r w:rsidRPr="00536366">
        <w:rPr>
          <w:noProof/>
          <w:szCs w:val="22"/>
        </w:rPr>
        <w:t>– dies schließt das Essen der Früchte sowie das Trinken des Saftes oder die Einnahme eines Nahrungsergänzungsmittels ein, das diese Fr</w:t>
      </w:r>
      <w:r w:rsidR="00F510FC" w:rsidRPr="00536366">
        <w:rPr>
          <w:noProof/>
          <w:szCs w:val="22"/>
        </w:rPr>
        <w:t>ü</w:t>
      </w:r>
      <w:r w:rsidRPr="00536366">
        <w:rPr>
          <w:noProof/>
          <w:szCs w:val="22"/>
        </w:rPr>
        <w:t>cht</w:t>
      </w:r>
      <w:r w:rsidR="00F510FC" w:rsidRPr="00536366">
        <w:rPr>
          <w:noProof/>
          <w:szCs w:val="22"/>
        </w:rPr>
        <w:t>e</w:t>
      </w:r>
      <w:r w:rsidRPr="00536366">
        <w:rPr>
          <w:noProof/>
          <w:szCs w:val="22"/>
        </w:rPr>
        <w:t xml:space="preserve"> enthalten könnte. Der Grund dafür ist, dass dies die Menge von </w:t>
      </w:r>
      <w:r w:rsidR="004844F7" w:rsidRPr="00536366">
        <w:rPr>
          <w:noProof/>
          <w:szCs w:val="22"/>
        </w:rPr>
        <w:t>IMBRUVICA</w:t>
      </w:r>
      <w:r w:rsidRPr="00536366">
        <w:rPr>
          <w:noProof/>
          <w:szCs w:val="22"/>
        </w:rPr>
        <w:t xml:space="preserve"> in Ihrem Blut erhöhen kann.</w:t>
      </w:r>
    </w:p>
    <w:p w14:paraId="11AB9B80" w14:textId="77777777" w:rsidR="00F55CD7" w:rsidRPr="00536366" w:rsidRDefault="00F55CD7" w:rsidP="008576E4">
      <w:pPr>
        <w:numPr>
          <w:ilvl w:val="12"/>
          <w:numId w:val="0"/>
        </w:numPr>
        <w:tabs>
          <w:tab w:val="clear" w:pos="567"/>
          <w:tab w:val="left" w:pos="1290"/>
        </w:tabs>
        <w:rPr>
          <w:noProof/>
          <w:szCs w:val="22"/>
        </w:rPr>
      </w:pPr>
    </w:p>
    <w:p w14:paraId="7F792762" w14:textId="77777777" w:rsidR="00F55CD7" w:rsidRPr="00536366" w:rsidRDefault="00F55CD7" w:rsidP="008576E4">
      <w:pPr>
        <w:keepNext/>
        <w:numPr>
          <w:ilvl w:val="12"/>
          <w:numId w:val="0"/>
        </w:numPr>
        <w:tabs>
          <w:tab w:val="clear" w:pos="567"/>
        </w:tabs>
        <w:rPr>
          <w:noProof/>
          <w:szCs w:val="22"/>
        </w:rPr>
      </w:pPr>
      <w:r w:rsidRPr="00536366">
        <w:rPr>
          <w:b/>
          <w:noProof/>
          <w:szCs w:val="22"/>
        </w:rPr>
        <w:t>Schwangerschaft</w:t>
      </w:r>
      <w:r w:rsidR="00F4771A" w:rsidRPr="00536366">
        <w:rPr>
          <w:b/>
          <w:noProof/>
          <w:szCs w:val="22"/>
        </w:rPr>
        <w:t xml:space="preserve"> und</w:t>
      </w:r>
      <w:r w:rsidRPr="00536366">
        <w:rPr>
          <w:b/>
          <w:noProof/>
          <w:szCs w:val="22"/>
        </w:rPr>
        <w:t xml:space="preserve"> Stillzeit</w:t>
      </w:r>
    </w:p>
    <w:p w14:paraId="65E8C90B" w14:textId="0D621DDB" w:rsidR="00F55CD7" w:rsidRPr="00536366" w:rsidRDefault="00F55CD7" w:rsidP="008576E4">
      <w:pPr>
        <w:numPr>
          <w:ilvl w:val="12"/>
          <w:numId w:val="0"/>
        </w:numPr>
        <w:tabs>
          <w:tab w:val="clear" w:pos="567"/>
        </w:tabs>
        <w:rPr>
          <w:noProof/>
          <w:szCs w:val="22"/>
        </w:rPr>
      </w:pPr>
      <w:r w:rsidRPr="00536366">
        <w:rPr>
          <w:noProof/>
          <w:szCs w:val="22"/>
        </w:rPr>
        <w:t>Sie dürfen nicht schwanger werden, während Sie dieses Arzneimittel einnehmen.</w:t>
      </w:r>
    </w:p>
    <w:p w14:paraId="2E75A14F" w14:textId="77777777" w:rsidR="00F55CD7" w:rsidRPr="00536366" w:rsidRDefault="004844F7" w:rsidP="008576E4">
      <w:pPr>
        <w:numPr>
          <w:ilvl w:val="12"/>
          <w:numId w:val="0"/>
        </w:numPr>
        <w:tabs>
          <w:tab w:val="clear" w:pos="567"/>
        </w:tabs>
        <w:rPr>
          <w:noProof/>
        </w:rPr>
      </w:pPr>
      <w:r w:rsidRPr="00536366">
        <w:rPr>
          <w:noProof/>
        </w:rPr>
        <w:t>IMBRUVICA</w:t>
      </w:r>
      <w:r w:rsidR="00F55CD7" w:rsidRPr="00536366">
        <w:rPr>
          <w:noProof/>
        </w:rPr>
        <w:t xml:space="preserve"> darf während der Schwangerschaft nicht angewendet werden.</w:t>
      </w:r>
    </w:p>
    <w:p w14:paraId="71BA2644" w14:textId="77777777" w:rsidR="00F55CD7" w:rsidRPr="00536366" w:rsidRDefault="00F55CD7" w:rsidP="008576E4">
      <w:pPr>
        <w:numPr>
          <w:ilvl w:val="12"/>
          <w:numId w:val="0"/>
        </w:numPr>
        <w:tabs>
          <w:tab w:val="clear" w:pos="567"/>
        </w:tabs>
        <w:rPr>
          <w:noProof/>
          <w:szCs w:val="22"/>
        </w:rPr>
      </w:pPr>
      <w:r w:rsidRPr="00536366">
        <w:rPr>
          <w:noProof/>
          <w:szCs w:val="22"/>
        </w:rPr>
        <w:t xml:space="preserve">Es liegen keine Informationen zur Sicherheit von </w:t>
      </w:r>
      <w:r w:rsidR="004844F7" w:rsidRPr="00536366">
        <w:rPr>
          <w:noProof/>
          <w:szCs w:val="22"/>
        </w:rPr>
        <w:t>IMBRUVICA</w:t>
      </w:r>
      <w:r w:rsidRPr="00536366">
        <w:rPr>
          <w:noProof/>
          <w:szCs w:val="22"/>
        </w:rPr>
        <w:t xml:space="preserve"> bei schwangeren Frauen vor.</w:t>
      </w:r>
    </w:p>
    <w:p w14:paraId="0D5B055A" w14:textId="77777777" w:rsidR="00F55CD7" w:rsidRPr="00536366" w:rsidRDefault="00F55CD7" w:rsidP="008576E4">
      <w:pPr>
        <w:numPr>
          <w:ilvl w:val="12"/>
          <w:numId w:val="0"/>
        </w:numPr>
        <w:tabs>
          <w:tab w:val="clear" w:pos="567"/>
        </w:tabs>
        <w:rPr>
          <w:noProof/>
          <w:szCs w:val="22"/>
        </w:rPr>
      </w:pPr>
    </w:p>
    <w:p w14:paraId="77E910E7" w14:textId="77777777" w:rsidR="00F55CD7" w:rsidRPr="00536366" w:rsidRDefault="00F55CD7" w:rsidP="008576E4">
      <w:pPr>
        <w:tabs>
          <w:tab w:val="clear" w:pos="567"/>
        </w:tabs>
        <w:autoSpaceDE w:val="0"/>
        <w:autoSpaceDN w:val="0"/>
        <w:adjustRightInd w:val="0"/>
        <w:rPr>
          <w:noProof/>
        </w:rPr>
      </w:pPr>
      <w:r w:rsidRPr="00536366">
        <w:rPr>
          <w:noProof/>
          <w:szCs w:val="22"/>
        </w:rPr>
        <w:t>Frauen im gebärfähigen Alter müssen währen</w:t>
      </w:r>
      <w:r w:rsidR="007B76C9" w:rsidRPr="00536366">
        <w:rPr>
          <w:noProof/>
          <w:szCs w:val="22"/>
        </w:rPr>
        <w:t>d</w:t>
      </w:r>
      <w:r w:rsidRPr="00536366">
        <w:rPr>
          <w:noProof/>
          <w:szCs w:val="22"/>
        </w:rPr>
        <w:t xml:space="preserve"> der Behandlung mit </w:t>
      </w:r>
      <w:r w:rsidR="004844F7" w:rsidRPr="00536366">
        <w:rPr>
          <w:noProof/>
          <w:szCs w:val="22"/>
        </w:rPr>
        <w:t>IMBRUVICA</w:t>
      </w:r>
      <w:r w:rsidRPr="00536366">
        <w:rPr>
          <w:noProof/>
          <w:szCs w:val="22"/>
        </w:rPr>
        <w:t xml:space="preserve"> und für </w:t>
      </w:r>
      <w:r w:rsidR="00C75ADF" w:rsidRPr="00536366">
        <w:rPr>
          <w:noProof/>
          <w:szCs w:val="22"/>
        </w:rPr>
        <w:t>drei</w:t>
      </w:r>
      <w:r w:rsidRPr="00536366">
        <w:rPr>
          <w:noProof/>
          <w:szCs w:val="22"/>
        </w:rPr>
        <w:t xml:space="preserve"> Monat</w:t>
      </w:r>
      <w:r w:rsidR="00577A04" w:rsidRPr="00536366">
        <w:rPr>
          <w:noProof/>
          <w:szCs w:val="22"/>
        </w:rPr>
        <w:t>e</w:t>
      </w:r>
      <w:r w:rsidRPr="00536366">
        <w:rPr>
          <w:noProof/>
          <w:szCs w:val="22"/>
        </w:rPr>
        <w:t xml:space="preserve"> danach </w:t>
      </w:r>
      <w:r w:rsidR="006E2341" w:rsidRPr="00536366">
        <w:rPr>
          <w:noProof/>
          <w:szCs w:val="22"/>
        </w:rPr>
        <w:t>eine äußerst</w:t>
      </w:r>
      <w:r w:rsidR="00C75ADF" w:rsidRPr="00536366">
        <w:rPr>
          <w:noProof/>
          <w:szCs w:val="22"/>
        </w:rPr>
        <w:t xml:space="preserve"> </w:t>
      </w:r>
      <w:r w:rsidRPr="00536366">
        <w:rPr>
          <w:noProof/>
          <w:szCs w:val="22"/>
        </w:rPr>
        <w:t xml:space="preserve">zuverlässige Verhütungsmethode anwenden, um eine Schwangerschaft während der Behandlung mit </w:t>
      </w:r>
      <w:r w:rsidR="004844F7" w:rsidRPr="00536366">
        <w:rPr>
          <w:noProof/>
          <w:szCs w:val="22"/>
        </w:rPr>
        <w:t>IMBRUVICA</w:t>
      </w:r>
      <w:r w:rsidRPr="00536366">
        <w:rPr>
          <w:noProof/>
          <w:szCs w:val="22"/>
        </w:rPr>
        <w:t xml:space="preserve"> zu vermeiden.</w:t>
      </w:r>
    </w:p>
    <w:p w14:paraId="433A6B7F" w14:textId="77777777" w:rsidR="00F55CD7" w:rsidRPr="00536366" w:rsidRDefault="00F55CD7" w:rsidP="008576E4">
      <w:pPr>
        <w:rPr>
          <w:noProof/>
        </w:rPr>
      </w:pPr>
    </w:p>
    <w:p w14:paraId="333AD176" w14:textId="77777777" w:rsidR="00F55CD7" w:rsidRPr="00536366" w:rsidRDefault="00F55CD7" w:rsidP="008576E4">
      <w:pPr>
        <w:numPr>
          <w:ilvl w:val="0"/>
          <w:numId w:val="2"/>
        </w:numPr>
        <w:autoSpaceDE w:val="0"/>
        <w:autoSpaceDN w:val="0"/>
        <w:adjustRightInd w:val="0"/>
        <w:ind w:left="567" w:hanging="567"/>
        <w:rPr>
          <w:noProof/>
        </w:rPr>
      </w:pPr>
      <w:r w:rsidRPr="00536366">
        <w:rPr>
          <w:noProof/>
        </w:rPr>
        <w:t>Informieren Sie umgehend Ihren Arzt, wenn Sie schwanger werden.</w:t>
      </w:r>
    </w:p>
    <w:p w14:paraId="72826C0A" w14:textId="77777777" w:rsidR="00F55CD7" w:rsidRPr="00536366" w:rsidRDefault="00F55CD7" w:rsidP="008576E4">
      <w:pPr>
        <w:numPr>
          <w:ilvl w:val="0"/>
          <w:numId w:val="2"/>
        </w:numPr>
        <w:ind w:left="567" w:hanging="567"/>
        <w:rPr>
          <w:noProof/>
        </w:rPr>
      </w:pPr>
      <w:r w:rsidRPr="00536366">
        <w:rPr>
          <w:noProof/>
        </w:rPr>
        <w:t>Sie dürfen nicht stillen, während Sie dieses Arzneimittel einnehmen.</w:t>
      </w:r>
    </w:p>
    <w:p w14:paraId="1077A31D" w14:textId="77777777" w:rsidR="00E522E2" w:rsidRPr="00536366" w:rsidRDefault="00E522E2" w:rsidP="008576E4">
      <w:pPr>
        <w:rPr>
          <w:noProof/>
        </w:rPr>
      </w:pPr>
    </w:p>
    <w:p w14:paraId="58B93D2A" w14:textId="77777777" w:rsidR="00F55CD7" w:rsidRPr="00536366" w:rsidRDefault="00F55CD7" w:rsidP="008576E4">
      <w:pPr>
        <w:keepNext/>
        <w:numPr>
          <w:ilvl w:val="12"/>
          <w:numId w:val="0"/>
        </w:numPr>
        <w:tabs>
          <w:tab w:val="clear" w:pos="567"/>
        </w:tabs>
        <w:rPr>
          <w:noProof/>
          <w:szCs w:val="22"/>
        </w:rPr>
      </w:pPr>
      <w:r w:rsidRPr="00536366">
        <w:rPr>
          <w:b/>
          <w:noProof/>
          <w:szCs w:val="22"/>
        </w:rPr>
        <w:t>Verkehrstüchtigkeit und Fähigkeit zum Bedienen von Maschinen</w:t>
      </w:r>
    </w:p>
    <w:p w14:paraId="556C65D9" w14:textId="77777777" w:rsidR="00F55CD7" w:rsidRPr="00536366" w:rsidRDefault="00F55CD7" w:rsidP="008576E4">
      <w:pPr>
        <w:numPr>
          <w:ilvl w:val="12"/>
          <w:numId w:val="0"/>
        </w:numPr>
        <w:tabs>
          <w:tab w:val="clear" w:pos="567"/>
        </w:tabs>
        <w:rPr>
          <w:noProof/>
          <w:szCs w:val="22"/>
        </w:rPr>
      </w:pPr>
      <w:r w:rsidRPr="00536366">
        <w:rPr>
          <w:noProof/>
          <w:szCs w:val="22"/>
        </w:rPr>
        <w:t xml:space="preserve">Es kann sein, dass Sie sich nach der Einnahme von </w:t>
      </w:r>
      <w:r w:rsidR="004844F7" w:rsidRPr="00536366">
        <w:rPr>
          <w:noProof/>
          <w:szCs w:val="22"/>
        </w:rPr>
        <w:t>IMBRUVICA</w:t>
      </w:r>
      <w:r w:rsidRPr="00536366">
        <w:rPr>
          <w:noProof/>
          <w:szCs w:val="22"/>
        </w:rPr>
        <w:t xml:space="preserve"> müde oder schwindlig fühlen. Dies kann Ihre Verkehrstüchtigkeit oder Ihre Fähigkeit zum Bedienen von Werkzeugen oder Maschinen beeinträchtigen.</w:t>
      </w:r>
    </w:p>
    <w:p w14:paraId="3A8C1DC2" w14:textId="77777777" w:rsidR="00187A1E" w:rsidRPr="00536366" w:rsidRDefault="00187A1E" w:rsidP="008576E4">
      <w:pPr>
        <w:numPr>
          <w:ilvl w:val="12"/>
          <w:numId w:val="0"/>
        </w:numPr>
        <w:tabs>
          <w:tab w:val="clear" w:pos="567"/>
        </w:tabs>
        <w:rPr>
          <w:noProof/>
          <w:szCs w:val="22"/>
        </w:rPr>
      </w:pPr>
    </w:p>
    <w:p w14:paraId="2C5E72D8" w14:textId="77777777" w:rsidR="00187A1E" w:rsidRPr="00536366" w:rsidRDefault="00187A1E" w:rsidP="008576E4">
      <w:pPr>
        <w:keepNext/>
        <w:numPr>
          <w:ilvl w:val="12"/>
          <w:numId w:val="0"/>
        </w:numPr>
        <w:tabs>
          <w:tab w:val="clear" w:pos="567"/>
        </w:tabs>
        <w:rPr>
          <w:b/>
          <w:noProof/>
          <w:szCs w:val="22"/>
        </w:rPr>
      </w:pPr>
      <w:r w:rsidRPr="00536366">
        <w:rPr>
          <w:b/>
          <w:noProof/>
          <w:szCs w:val="22"/>
        </w:rPr>
        <w:t>IMBRUVICA enthält Natrium</w:t>
      </w:r>
    </w:p>
    <w:p w14:paraId="3E689A5E" w14:textId="068378BD" w:rsidR="00187A1E" w:rsidRPr="00536366" w:rsidRDefault="00187A1E" w:rsidP="008576E4">
      <w:pPr>
        <w:numPr>
          <w:ilvl w:val="12"/>
          <w:numId w:val="0"/>
        </w:numPr>
        <w:tabs>
          <w:tab w:val="clear" w:pos="567"/>
        </w:tabs>
        <w:rPr>
          <w:noProof/>
          <w:szCs w:val="22"/>
        </w:rPr>
      </w:pPr>
      <w:r w:rsidRPr="00536366">
        <w:rPr>
          <w:noProof/>
          <w:szCs w:val="22"/>
        </w:rPr>
        <w:t xml:space="preserve">IMBRUVICA enthält weniger als 1 mmol </w:t>
      </w:r>
      <w:r w:rsidR="006F3314" w:rsidRPr="00536366">
        <w:rPr>
          <w:noProof/>
          <w:szCs w:val="22"/>
        </w:rPr>
        <w:t xml:space="preserve">Natrium </w:t>
      </w:r>
      <w:r w:rsidR="0065267C" w:rsidRPr="00536366">
        <w:rPr>
          <w:noProof/>
          <w:szCs w:val="22"/>
        </w:rPr>
        <w:t xml:space="preserve">(23 mg) </w:t>
      </w:r>
      <w:r w:rsidR="006F3314" w:rsidRPr="00536366">
        <w:rPr>
          <w:noProof/>
          <w:szCs w:val="22"/>
        </w:rPr>
        <w:t>p</w:t>
      </w:r>
      <w:r w:rsidRPr="00536366">
        <w:rPr>
          <w:noProof/>
          <w:szCs w:val="22"/>
        </w:rPr>
        <w:t xml:space="preserve">ro Dosis, </w:t>
      </w:r>
      <w:r w:rsidR="0065267C" w:rsidRPr="00536366">
        <w:rPr>
          <w:noProof/>
          <w:szCs w:val="22"/>
        </w:rPr>
        <w:t>d.</w:t>
      </w:r>
      <w:r w:rsidR="00993F42">
        <w:t> </w:t>
      </w:r>
      <w:r w:rsidR="0065267C" w:rsidRPr="00536366">
        <w:rPr>
          <w:noProof/>
          <w:szCs w:val="22"/>
        </w:rPr>
        <w:t xml:space="preserve">h. </w:t>
      </w:r>
      <w:r w:rsidRPr="00536366">
        <w:rPr>
          <w:noProof/>
          <w:szCs w:val="22"/>
        </w:rPr>
        <w:t xml:space="preserve">es ist </w:t>
      </w:r>
      <w:r w:rsidR="0065267C" w:rsidRPr="00536366">
        <w:rPr>
          <w:noProof/>
          <w:szCs w:val="22"/>
        </w:rPr>
        <w:t>nahezu</w:t>
      </w:r>
      <w:r w:rsidRPr="00536366">
        <w:rPr>
          <w:noProof/>
          <w:szCs w:val="22"/>
        </w:rPr>
        <w:t xml:space="preserve"> „natriumfrei“.</w:t>
      </w:r>
    </w:p>
    <w:p w14:paraId="4DF6D014" w14:textId="77777777" w:rsidR="00F55CD7" w:rsidRPr="00536366" w:rsidRDefault="00F55CD7" w:rsidP="008576E4">
      <w:pPr>
        <w:numPr>
          <w:ilvl w:val="12"/>
          <w:numId w:val="0"/>
        </w:numPr>
        <w:tabs>
          <w:tab w:val="clear" w:pos="567"/>
        </w:tabs>
        <w:rPr>
          <w:noProof/>
          <w:szCs w:val="22"/>
        </w:rPr>
      </w:pPr>
    </w:p>
    <w:p w14:paraId="1099777E" w14:textId="77777777" w:rsidR="00F55CD7" w:rsidRPr="00536366" w:rsidRDefault="00F55CD7" w:rsidP="008576E4">
      <w:pPr>
        <w:numPr>
          <w:ilvl w:val="12"/>
          <w:numId w:val="0"/>
        </w:numPr>
        <w:tabs>
          <w:tab w:val="clear" w:pos="567"/>
        </w:tabs>
        <w:rPr>
          <w:noProof/>
          <w:szCs w:val="22"/>
        </w:rPr>
      </w:pPr>
    </w:p>
    <w:p w14:paraId="6A89E9A6" w14:textId="77777777" w:rsidR="00F55CD7" w:rsidRPr="00536366" w:rsidRDefault="00F55CD7" w:rsidP="008576E4">
      <w:pPr>
        <w:keepNext/>
        <w:ind w:left="567" w:hanging="567"/>
        <w:outlineLvl w:val="2"/>
        <w:rPr>
          <w:b/>
          <w:bCs/>
          <w:noProof/>
        </w:rPr>
      </w:pPr>
      <w:r w:rsidRPr="00536366">
        <w:rPr>
          <w:b/>
          <w:bCs/>
          <w:noProof/>
        </w:rPr>
        <w:t>3.</w:t>
      </w:r>
      <w:r w:rsidRPr="00536366">
        <w:rPr>
          <w:b/>
          <w:bCs/>
          <w:noProof/>
        </w:rPr>
        <w:tab/>
        <w:t xml:space="preserve">Wie ist </w:t>
      </w:r>
      <w:r w:rsidR="004844F7" w:rsidRPr="00536366">
        <w:rPr>
          <w:b/>
          <w:bCs/>
          <w:noProof/>
        </w:rPr>
        <w:t>IMBRUVICA</w:t>
      </w:r>
      <w:r w:rsidRPr="00536366">
        <w:rPr>
          <w:b/>
          <w:bCs/>
          <w:noProof/>
        </w:rPr>
        <w:t xml:space="preserve"> einzunehmen?</w:t>
      </w:r>
    </w:p>
    <w:p w14:paraId="47D56D15" w14:textId="77777777" w:rsidR="00F55CD7" w:rsidRPr="00536366" w:rsidRDefault="00F55CD7" w:rsidP="008576E4">
      <w:pPr>
        <w:keepNext/>
        <w:rPr>
          <w:noProof/>
        </w:rPr>
      </w:pPr>
    </w:p>
    <w:p w14:paraId="61C6880F" w14:textId="77777777" w:rsidR="00F55CD7" w:rsidRPr="00536366" w:rsidRDefault="00F55CD7" w:rsidP="008576E4">
      <w:pPr>
        <w:rPr>
          <w:noProof/>
        </w:rPr>
      </w:pPr>
      <w:r w:rsidRPr="00536366">
        <w:rPr>
          <w:noProof/>
        </w:rPr>
        <w:t>Nehmen Sie dieses Arzneimittel immer genau nach Absprache mit Ihrem Arzt, Apotheker oder dem medizinischen Fachpersonal ein. Fragen Sie bei Ihrem Arzt, Apotheker oder dem medizinischen Fachpersonal nach, wenn Sie sich nicht sicher sind.</w:t>
      </w:r>
    </w:p>
    <w:p w14:paraId="185E8197" w14:textId="77777777" w:rsidR="00F55CD7" w:rsidRPr="00536366" w:rsidRDefault="00F55CD7" w:rsidP="008576E4">
      <w:pPr>
        <w:numPr>
          <w:ilvl w:val="12"/>
          <w:numId w:val="0"/>
        </w:numPr>
        <w:tabs>
          <w:tab w:val="clear" w:pos="567"/>
        </w:tabs>
        <w:rPr>
          <w:noProof/>
          <w:szCs w:val="22"/>
        </w:rPr>
      </w:pPr>
    </w:p>
    <w:p w14:paraId="7C9E4509" w14:textId="77777777" w:rsidR="00F55CD7" w:rsidRPr="00536366" w:rsidRDefault="00F55CD7" w:rsidP="008576E4">
      <w:pPr>
        <w:keepNext/>
        <w:numPr>
          <w:ilvl w:val="12"/>
          <w:numId w:val="0"/>
        </w:numPr>
        <w:tabs>
          <w:tab w:val="clear" w:pos="567"/>
        </w:tabs>
        <w:rPr>
          <w:noProof/>
          <w:szCs w:val="22"/>
        </w:rPr>
      </w:pPr>
      <w:r w:rsidRPr="00536366">
        <w:rPr>
          <w:b/>
          <w:noProof/>
          <w:szCs w:val="22"/>
        </w:rPr>
        <w:t>Wie viel Sie einnehmen müssen</w:t>
      </w:r>
    </w:p>
    <w:p w14:paraId="5ECB5989" w14:textId="77777777" w:rsidR="00F55CD7" w:rsidRPr="00536366" w:rsidRDefault="00F55CD7" w:rsidP="008576E4">
      <w:pPr>
        <w:keepNext/>
        <w:ind w:left="567"/>
        <w:rPr>
          <w:noProof/>
        </w:rPr>
      </w:pPr>
      <w:r w:rsidRPr="00536366">
        <w:rPr>
          <w:b/>
          <w:noProof/>
        </w:rPr>
        <w:t>Mantelzell-Lymphom (MCL)</w:t>
      </w:r>
    </w:p>
    <w:p w14:paraId="3A36D2EF" w14:textId="77777777" w:rsidR="00F55CD7" w:rsidRPr="00536366" w:rsidRDefault="00F55CD7" w:rsidP="008576E4">
      <w:pPr>
        <w:ind w:left="567"/>
        <w:rPr>
          <w:noProof/>
        </w:rPr>
      </w:pPr>
      <w:r w:rsidRPr="00536366">
        <w:rPr>
          <w:noProof/>
        </w:rPr>
        <w:t xml:space="preserve">Die empfohlene Dosis von </w:t>
      </w:r>
      <w:r w:rsidR="004844F7" w:rsidRPr="00536366">
        <w:rPr>
          <w:noProof/>
        </w:rPr>
        <w:t>IMBRUVICA</w:t>
      </w:r>
      <w:r w:rsidRPr="00536366">
        <w:rPr>
          <w:noProof/>
        </w:rPr>
        <w:t xml:space="preserve"> beträgt vier Kapseln (560 Milligramm) einmal täglich.</w:t>
      </w:r>
    </w:p>
    <w:p w14:paraId="6446DF75" w14:textId="77777777" w:rsidR="00F55CD7" w:rsidRPr="00536366" w:rsidRDefault="00F55CD7" w:rsidP="008576E4">
      <w:pPr>
        <w:rPr>
          <w:noProof/>
        </w:rPr>
      </w:pPr>
    </w:p>
    <w:p w14:paraId="0DF77408" w14:textId="77777777" w:rsidR="00F55CD7" w:rsidRPr="00536366" w:rsidRDefault="00F55CD7" w:rsidP="008576E4">
      <w:pPr>
        <w:keepNext/>
        <w:ind w:left="567"/>
        <w:rPr>
          <w:noProof/>
        </w:rPr>
      </w:pPr>
      <w:r w:rsidRPr="00536366">
        <w:rPr>
          <w:b/>
          <w:noProof/>
        </w:rPr>
        <w:t>Chronische lymphatische Leukämie (CLL)</w:t>
      </w:r>
      <w:r w:rsidR="00B554C0" w:rsidRPr="00536366">
        <w:rPr>
          <w:b/>
          <w:noProof/>
        </w:rPr>
        <w:t>/Morbus Waldenström (MW)</w:t>
      </w:r>
    </w:p>
    <w:p w14:paraId="692B194A" w14:textId="77777777" w:rsidR="00F55CD7" w:rsidRPr="00536366" w:rsidRDefault="00F55CD7" w:rsidP="008576E4">
      <w:pPr>
        <w:ind w:left="567"/>
        <w:rPr>
          <w:noProof/>
        </w:rPr>
      </w:pPr>
      <w:r w:rsidRPr="00536366">
        <w:rPr>
          <w:noProof/>
        </w:rPr>
        <w:t xml:space="preserve">Die empfohlene Dosis von </w:t>
      </w:r>
      <w:r w:rsidR="004844F7" w:rsidRPr="00536366">
        <w:rPr>
          <w:noProof/>
        </w:rPr>
        <w:t>IMBRUVICA</w:t>
      </w:r>
      <w:r w:rsidRPr="00536366">
        <w:rPr>
          <w:noProof/>
        </w:rPr>
        <w:t xml:space="preserve"> beträgt drei Kapseln (420 Milligramm) einmal täglich.</w:t>
      </w:r>
    </w:p>
    <w:p w14:paraId="3576298A" w14:textId="77777777" w:rsidR="00F55CD7" w:rsidRPr="00536366" w:rsidRDefault="00F55CD7" w:rsidP="008576E4">
      <w:pPr>
        <w:numPr>
          <w:ilvl w:val="12"/>
          <w:numId w:val="0"/>
        </w:numPr>
        <w:tabs>
          <w:tab w:val="clear" w:pos="567"/>
        </w:tabs>
        <w:rPr>
          <w:noProof/>
        </w:rPr>
      </w:pPr>
    </w:p>
    <w:p w14:paraId="11245E10" w14:textId="77777777" w:rsidR="00F55CD7" w:rsidRPr="00536366" w:rsidRDefault="00F55CD7" w:rsidP="008576E4">
      <w:pPr>
        <w:numPr>
          <w:ilvl w:val="12"/>
          <w:numId w:val="0"/>
        </w:numPr>
        <w:tabs>
          <w:tab w:val="clear" w:pos="567"/>
        </w:tabs>
        <w:ind w:left="567"/>
        <w:rPr>
          <w:noProof/>
          <w:szCs w:val="22"/>
        </w:rPr>
      </w:pPr>
      <w:r w:rsidRPr="00536366">
        <w:rPr>
          <w:noProof/>
          <w:szCs w:val="22"/>
        </w:rPr>
        <w:t>Ihr Arzt wird Ihre Dosis möglicherweise anpassen.</w:t>
      </w:r>
    </w:p>
    <w:p w14:paraId="3B3957DE" w14:textId="77777777" w:rsidR="00F55CD7" w:rsidRPr="00536366" w:rsidRDefault="00F55CD7" w:rsidP="008576E4">
      <w:pPr>
        <w:rPr>
          <w:b/>
          <w:bCs/>
          <w:noProof/>
        </w:rPr>
      </w:pPr>
    </w:p>
    <w:p w14:paraId="21ECA123" w14:textId="77777777" w:rsidR="00F55CD7" w:rsidRPr="00536366" w:rsidRDefault="00F55CD7" w:rsidP="008576E4">
      <w:pPr>
        <w:keepNext/>
        <w:rPr>
          <w:b/>
          <w:bCs/>
          <w:noProof/>
          <w:szCs w:val="22"/>
        </w:rPr>
      </w:pPr>
      <w:r w:rsidRPr="00536366">
        <w:rPr>
          <w:b/>
          <w:bCs/>
          <w:noProof/>
        </w:rPr>
        <w:t>Einnahme dieses Arzneimittels</w:t>
      </w:r>
    </w:p>
    <w:p w14:paraId="0DEE8C1E" w14:textId="77777777" w:rsidR="00F55CD7" w:rsidRPr="00536366" w:rsidRDefault="00F55CD7" w:rsidP="008576E4">
      <w:pPr>
        <w:numPr>
          <w:ilvl w:val="0"/>
          <w:numId w:val="2"/>
        </w:numPr>
        <w:ind w:left="567" w:hanging="567"/>
        <w:rPr>
          <w:noProof/>
        </w:rPr>
      </w:pPr>
      <w:r w:rsidRPr="00536366">
        <w:rPr>
          <w:noProof/>
        </w:rPr>
        <w:t>Nehmen Sie die</w:t>
      </w:r>
      <w:r w:rsidR="00E51AC4" w:rsidRPr="00536366">
        <w:rPr>
          <w:noProof/>
        </w:rPr>
        <w:t xml:space="preserve"> Kapseln oral</w:t>
      </w:r>
      <w:r w:rsidRPr="00536366">
        <w:rPr>
          <w:noProof/>
        </w:rPr>
        <w:t xml:space="preserve"> </w:t>
      </w:r>
      <w:r w:rsidR="00E51AC4" w:rsidRPr="00536366">
        <w:rPr>
          <w:noProof/>
        </w:rPr>
        <w:t>(</w:t>
      </w:r>
      <w:r w:rsidRPr="00536366">
        <w:rPr>
          <w:noProof/>
        </w:rPr>
        <w:t>über den Mund</w:t>
      </w:r>
      <w:r w:rsidR="00E51AC4" w:rsidRPr="00536366">
        <w:rPr>
          <w:noProof/>
        </w:rPr>
        <w:t>)</w:t>
      </w:r>
      <w:r w:rsidRPr="00536366">
        <w:rPr>
          <w:noProof/>
        </w:rPr>
        <w:t xml:space="preserve"> mit einem Glas Wasser ein.</w:t>
      </w:r>
    </w:p>
    <w:p w14:paraId="13820A8E" w14:textId="77777777" w:rsidR="00F55CD7" w:rsidRPr="00536366" w:rsidRDefault="00F55CD7" w:rsidP="008576E4">
      <w:pPr>
        <w:numPr>
          <w:ilvl w:val="0"/>
          <w:numId w:val="2"/>
        </w:numPr>
        <w:ind w:left="567" w:hanging="567"/>
        <w:rPr>
          <w:noProof/>
        </w:rPr>
      </w:pPr>
      <w:r w:rsidRPr="00536366">
        <w:rPr>
          <w:noProof/>
        </w:rPr>
        <w:t xml:space="preserve">Nehmen Sie </w:t>
      </w:r>
      <w:r w:rsidR="00E51AC4" w:rsidRPr="00536366">
        <w:rPr>
          <w:noProof/>
        </w:rPr>
        <w:t>die Kapseln</w:t>
      </w:r>
      <w:r w:rsidRPr="00536366">
        <w:rPr>
          <w:noProof/>
        </w:rPr>
        <w:t xml:space="preserve"> jeden Tag </w:t>
      </w:r>
      <w:r w:rsidR="00742F5B" w:rsidRPr="00536366">
        <w:rPr>
          <w:noProof/>
        </w:rPr>
        <w:t xml:space="preserve">ungefähr </w:t>
      </w:r>
      <w:r w:rsidRPr="00536366">
        <w:rPr>
          <w:noProof/>
        </w:rPr>
        <w:t>zur gleichen Uhrzeit ein.</w:t>
      </w:r>
    </w:p>
    <w:p w14:paraId="7EDBB124" w14:textId="77777777" w:rsidR="00F55CD7" w:rsidRPr="00536366" w:rsidRDefault="00F55CD7" w:rsidP="008576E4">
      <w:pPr>
        <w:numPr>
          <w:ilvl w:val="0"/>
          <w:numId w:val="2"/>
        </w:numPr>
        <w:ind w:left="567" w:hanging="567"/>
        <w:rPr>
          <w:noProof/>
        </w:rPr>
      </w:pPr>
      <w:r w:rsidRPr="00536366">
        <w:rPr>
          <w:noProof/>
        </w:rPr>
        <w:t>Schlucken Sie die Kapseln im Ganzen. Sie dürfen die Kapseln nicht öffnen, zerbrechen oder zerkauen.</w:t>
      </w:r>
    </w:p>
    <w:p w14:paraId="4D279DD3" w14:textId="77777777" w:rsidR="00F55CD7" w:rsidRPr="00536366" w:rsidRDefault="00F55CD7" w:rsidP="008576E4">
      <w:pPr>
        <w:rPr>
          <w:noProof/>
        </w:rPr>
      </w:pPr>
    </w:p>
    <w:p w14:paraId="03DE894A" w14:textId="77777777" w:rsidR="00F55CD7" w:rsidRPr="00536366" w:rsidRDefault="00F55CD7" w:rsidP="008576E4">
      <w:pPr>
        <w:keepNext/>
        <w:numPr>
          <w:ilvl w:val="12"/>
          <w:numId w:val="0"/>
        </w:numPr>
        <w:tabs>
          <w:tab w:val="clear" w:pos="567"/>
        </w:tabs>
        <w:rPr>
          <w:noProof/>
          <w:szCs w:val="22"/>
        </w:rPr>
      </w:pPr>
      <w:r w:rsidRPr="00536366">
        <w:rPr>
          <w:b/>
          <w:noProof/>
          <w:szCs w:val="22"/>
        </w:rPr>
        <w:t xml:space="preserve">Wenn Sie eine größere Menge von </w:t>
      </w:r>
      <w:r w:rsidR="004844F7" w:rsidRPr="00536366">
        <w:rPr>
          <w:b/>
          <w:noProof/>
          <w:szCs w:val="22"/>
        </w:rPr>
        <w:t>IMBRUVICA</w:t>
      </w:r>
      <w:r w:rsidRPr="00536366">
        <w:rPr>
          <w:b/>
          <w:noProof/>
          <w:szCs w:val="22"/>
        </w:rPr>
        <w:t xml:space="preserve"> eingenommen haben, als Sie sollten</w:t>
      </w:r>
    </w:p>
    <w:p w14:paraId="0B458300" w14:textId="77777777" w:rsidR="00F55CD7" w:rsidRPr="00536366" w:rsidRDefault="00F55CD7" w:rsidP="008576E4">
      <w:pPr>
        <w:rPr>
          <w:noProof/>
        </w:rPr>
      </w:pPr>
      <w:r w:rsidRPr="00536366">
        <w:rPr>
          <w:noProof/>
        </w:rPr>
        <w:t xml:space="preserve">Wenn Sie eine größere Menge von </w:t>
      </w:r>
      <w:r w:rsidR="004844F7" w:rsidRPr="00536366">
        <w:rPr>
          <w:noProof/>
        </w:rPr>
        <w:t>IMBRUVICA</w:t>
      </w:r>
      <w:r w:rsidRPr="00536366">
        <w:rPr>
          <w:noProof/>
        </w:rPr>
        <w:t xml:space="preserve"> eingenommen haben, als Sie sollten, wenden Sie sich umgehend an einen Arzt oder suchen Sie ein Krankenhaus auf.</w:t>
      </w:r>
      <w:r w:rsidR="008B4926" w:rsidRPr="00536366">
        <w:rPr>
          <w:noProof/>
        </w:rPr>
        <w:t xml:space="preserve"> Nehmen Sie die Kapseln und diese Packungsbeilage mit.</w:t>
      </w:r>
    </w:p>
    <w:p w14:paraId="04BF4370" w14:textId="77777777" w:rsidR="00F55CD7" w:rsidRPr="00536366" w:rsidRDefault="00F55CD7" w:rsidP="008576E4">
      <w:pPr>
        <w:rPr>
          <w:noProof/>
        </w:rPr>
      </w:pPr>
    </w:p>
    <w:p w14:paraId="388AC826" w14:textId="77777777" w:rsidR="00F55CD7" w:rsidRPr="00536366" w:rsidRDefault="00F55CD7" w:rsidP="008576E4">
      <w:pPr>
        <w:keepNext/>
        <w:numPr>
          <w:ilvl w:val="12"/>
          <w:numId w:val="0"/>
        </w:numPr>
        <w:tabs>
          <w:tab w:val="clear" w:pos="567"/>
        </w:tabs>
        <w:rPr>
          <w:noProof/>
          <w:szCs w:val="22"/>
        </w:rPr>
      </w:pPr>
      <w:r w:rsidRPr="00536366">
        <w:rPr>
          <w:b/>
          <w:noProof/>
          <w:szCs w:val="22"/>
        </w:rPr>
        <w:t xml:space="preserve">Wenn Sie die Einnahme von </w:t>
      </w:r>
      <w:r w:rsidR="004844F7" w:rsidRPr="00536366">
        <w:rPr>
          <w:b/>
          <w:noProof/>
          <w:szCs w:val="22"/>
        </w:rPr>
        <w:t>IMBRUVICA</w:t>
      </w:r>
      <w:r w:rsidRPr="00536366">
        <w:rPr>
          <w:b/>
          <w:noProof/>
          <w:szCs w:val="22"/>
        </w:rPr>
        <w:t xml:space="preserve"> vergessen haben</w:t>
      </w:r>
    </w:p>
    <w:p w14:paraId="3F2D36F1" w14:textId="77777777" w:rsidR="00F55CD7" w:rsidRPr="00536366" w:rsidRDefault="00F55CD7" w:rsidP="008576E4">
      <w:pPr>
        <w:numPr>
          <w:ilvl w:val="0"/>
          <w:numId w:val="2"/>
        </w:numPr>
        <w:ind w:left="567" w:hanging="567"/>
        <w:rPr>
          <w:noProof/>
        </w:rPr>
      </w:pPr>
      <w:r w:rsidRPr="00536366">
        <w:rPr>
          <w:noProof/>
        </w:rPr>
        <w:t xml:space="preserve">Wenn Sie die Einnahme vergessen haben, können Sie </w:t>
      </w:r>
      <w:r w:rsidR="00742F5B" w:rsidRPr="00536366">
        <w:rPr>
          <w:noProof/>
        </w:rPr>
        <w:t xml:space="preserve">die Einnahme </w:t>
      </w:r>
      <w:r w:rsidRPr="00536366">
        <w:rPr>
          <w:noProof/>
        </w:rPr>
        <w:t>am selben Tag so bald wie möglich nachholen und am nächsten Tag mit dem üblichen Einnahmeschema fortfahren.</w:t>
      </w:r>
    </w:p>
    <w:p w14:paraId="44A18CEC" w14:textId="77777777" w:rsidR="00F55CD7" w:rsidRPr="00536366" w:rsidRDefault="00F55CD7" w:rsidP="008576E4">
      <w:pPr>
        <w:numPr>
          <w:ilvl w:val="0"/>
          <w:numId w:val="2"/>
        </w:numPr>
        <w:ind w:left="567" w:hanging="567"/>
        <w:rPr>
          <w:noProof/>
        </w:rPr>
      </w:pPr>
      <w:r w:rsidRPr="00536366">
        <w:rPr>
          <w:noProof/>
        </w:rPr>
        <w:t xml:space="preserve">Nehmen Sie </w:t>
      </w:r>
      <w:r w:rsidR="00742F5B" w:rsidRPr="00536366">
        <w:rPr>
          <w:noProof/>
        </w:rPr>
        <w:t xml:space="preserve">am folgenden Tag </w:t>
      </w:r>
      <w:r w:rsidRPr="00536366">
        <w:rPr>
          <w:noProof/>
        </w:rPr>
        <w:t>nicht die doppelte Menge ein, wenn Sie die vorherige Einnahme vergessen haben.</w:t>
      </w:r>
    </w:p>
    <w:p w14:paraId="04A81D9E" w14:textId="77777777" w:rsidR="00F55CD7" w:rsidRPr="00536366" w:rsidRDefault="00EE5929" w:rsidP="008576E4">
      <w:pPr>
        <w:numPr>
          <w:ilvl w:val="0"/>
          <w:numId w:val="2"/>
        </w:numPr>
        <w:ind w:left="567" w:hanging="567"/>
        <w:rPr>
          <w:noProof/>
        </w:rPr>
      </w:pPr>
      <w:r w:rsidRPr="00536366">
        <w:rPr>
          <w:noProof/>
        </w:rPr>
        <w:t>Wenn Sie sich nicht sicher sind, f</w:t>
      </w:r>
      <w:r w:rsidR="00F55CD7" w:rsidRPr="00536366">
        <w:rPr>
          <w:noProof/>
        </w:rPr>
        <w:t>ragen Sie bei Ihrem Arzt, Apotheker oder dem medizinischen Fachpersonal nach, wann Sie das Arzneimittel das nächste Mal einnehmen sollen.</w:t>
      </w:r>
    </w:p>
    <w:p w14:paraId="4084EEBF" w14:textId="77777777" w:rsidR="00F55CD7" w:rsidRPr="00536366" w:rsidRDefault="00F55CD7" w:rsidP="008576E4">
      <w:pPr>
        <w:numPr>
          <w:ilvl w:val="12"/>
          <w:numId w:val="0"/>
        </w:numPr>
        <w:tabs>
          <w:tab w:val="clear" w:pos="567"/>
        </w:tabs>
        <w:rPr>
          <w:noProof/>
          <w:szCs w:val="22"/>
        </w:rPr>
      </w:pPr>
    </w:p>
    <w:p w14:paraId="46C7DFA4" w14:textId="77777777" w:rsidR="00F55CD7" w:rsidRPr="00536366" w:rsidRDefault="00F55CD7" w:rsidP="008576E4">
      <w:pPr>
        <w:keepNext/>
        <w:numPr>
          <w:ilvl w:val="12"/>
          <w:numId w:val="0"/>
        </w:numPr>
        <w:tabs>
          <w:tab w:val="clear" w:pos="567"/>
        </w:tabs>
        <w:rPr>
          <w:b/>
          <w:noProof/>
          <w:szCs w:val="22"/>
        </w:rPr>
      </w:pPr>
      <w:r w:rsidRPr="00536366">
        <w:rPr>
          <w:b/>
          <w:noProof/>
          <w:szCs w:val="22"/>
        </w:rPr>
        <w:t xml:space="preserve">Wenn Sie die Einnahme von </w:t>
      </w:r>
      <w:r w:rsidR="004844F7" w:rsidRPr="00536366">
        <w:rPr>
          <w:b/>
          <w:noProof/>
          <w:szCs w:val="22"/>
        </w:rPr>
        <w:t>IMBRUVICA</w:t>
      </w:r>
      <w:r w:rsidRPr="00536366">
        <w:rPr>
          <w:b/>
          <w:noProof/>
          <w:szCs w:val="22"/>
        </w:rPr>
        <w:t xml:space="preserve"> abbrechen</w:t>
      </w:r>
    </w:p>
    <w:p w14:paraId="7CDB70A3" w14:textId="77777777" w:rsidR="00F55CD7" w:rsidRPr="00536366" w:rsidRDefault="00F55CD7" w:rsidP="008576E4">
      <w:pPr>
        <w:numPr>
          <w:ilvl w:val="12"/>
          <w:numId w:val="0"/>
        </w:numPr>
        <w:tabs>
          <w:tab w:val="clear" w:pos="567"/>
        </w:tabs>
        <w:rPr>
          <w:noProof/>
          <w:szCs w:val="22"/>
        </w:rPr>
      </w:pPr>
      <w:r w:rsidRPr="00536366">
        <w:rPr>
          <w:noProof/>
          <w:szCs w:val="22"/>
        </w:rPr>
        <w:t>Brechen Sie die Einnahme dieses Arzneimittels nur auf Anweisung Ihres Arztes ab.</w:t>
      </w:r>
    </w:p>
    <w:p w14:paraId="097D2A29" w14:textId="77777777" w:rsidR="00F55CD7" w:rsidRPr="00536366" w:rsidRDefault="00F55CD7" w:rsidP="008576E4">
      <w:pPr>
        <w:numPr>
          <w:ilvl w:val="12"/>
          <w:numId w:val="0"/>
        </w:numPr>
        <w:tabs>
          <w:tab w:val="clear" w:pos="567"/>
        </w:tabs>
        <w:rPr>
          <w:noProof/>
        </w:rPr>
      </w:pPr>
      <w:r w:rsidRPr="00536366">
        <w:rPr>
          <w:noProof/>
          <w:szCs w:val="22"/>
        </w:rPr>
        <w:t>Wenn Sie weitere Fragen zur Einnahme dieses Arzneimittels haben, wenden Sie sich an Ihren Arzt, Apotheker oder das medizinische Fachpersonal.</w:t>
      </w:r>
    </w:p>
    <w:p w14:paraId="21C70DA2" w14:textId="77777777" w:rsidR="00F55CD7" w:rsidRPr="00536366" w:rsidRDefault="00F55CD7" w:rsidP="008576E4">
      <w:pPr>
        <w:numPr>
          <w:ilvl w:val="12"/>
          <w:numId w:val="0"/>
        </w:numPr>
        <w:tabs>
          <w:tab w:val="clear" w:pos="567"/>
        </w:tabs>
        <w:rPr>
          <w:bCs/>
          <w:noProof/>
          <w:szCs w:val="22"/>
        </w:rPr>
      </w:pPr>
    </w:p>
    <w:p w14:paraId="6C62D62B" w14:textId="77777777" w:rsidR="00F55CD7" w:rsidRPr="00536366" w:rsidRDefault="00F55CD7" w:rsidP="008576E4">
      <w:pPr>
        <w:numPr>
          <w:ilvl w:val="12"/>
          <w:numId w:val="0"/>
        </w:numPr>
        <w:tabs>
          <w:tab w:val="clear" w:pos="567"/>
        </w:tabs>
        <w:rPr>
          <w:noProof/>
        </w:rPr>
      </w:pPr>
    </w:p>
    <w:p w14:paraId="26BF130E" w14:textId="77777777" w:rsidR="00F55CD7" w:rsidRPr="00536366" w:rsidRDefault="00F55CD7" w:rsidP="008576E4">
      <w:pPr>
        <w:keepNext/>
        <w:ind w:left="567" w:hanging="567"/>
        <w:outlineLvl w:val="2"/>
        <w:rPr>
          <w:b/>
          <w:bCs/>
          <w:noProof/>
        </w:rPr>
      </w:pPr>
      <w:r w:rsidRPr="00536366">
        <w:rPr>
          <w:b/>
          <w:bCs/>
          <w:noProof/>
        </w:rPr>
        <w:t>4.</w:t>
      </w:r>
      <w:r w:rsidRPr="00536366">
        <w:rPr>
          <w:b/>
          <w:bCs/>
          <w:noProof/>
        </w:rPr>
        <w:tab/>
        <w:t>Welche Nebenwirkungen sind möglich?</w:t>
      </w:r>
    </w:p>
    <w:p w14:paraId="0B4AB510" w14:textId="77777777" w:rsidR="00F55CD7" w:rsidRPr="00536366" w:rsidRDefault="00F55CD7" w:rsidP="008576E4">
      <w:pPr>
        <w:keepNext/>
        <w:numPr>
          <w:ilvl w:val="12"/>
          <w:numId w:val="0"/>
        </w:numPr>
        <w:tabs>
          <w:tab w:val="clear" w:pos="567"/>
        </w:tabs>
        <w:rPr>
          <w:noProof/>
        </w:rPr>
      </w:pPr>
    </w:p>
    <w:p w14:paraId="4C10EA66" w14:textId="77777777" w:rsidR="00F55CD7" w:rsidRPr="00536366" w:rsidRDefault="00F55CD7" w:rsidP="008576E4">
      <w:pPr>
        <w:numPr>
          <w:ilvl w:val="12"/>
          <w:numId w:val="0"/>
        </w:numPr>
        <w:tabs>
          <w:tab w:val="clear" w:pos="567"/>
        </w:tabs>
        <w:rPr>
          <w:noProof/>
          <w:szCs w:val="22"/>
        </w:rPr>
      </w:pPr>
      <w:r w:rsidRPr="00536366">
        <w:rPr>
          <w:noProof/>
          <w:szCs w:val="22"/>
        </w:rPr>
        <w:t>Wie alle Arzneimittel kann auch dieses Arzneimittel Nebenwirkungen haben, die aber nicht bei jedem auftreten müssen.</w:t>
      </w:r>
    </w:p>
    <w:p w14:paraId="3FFD1EC0" w14:textId="77777777" w:rsidR="00F55CD7" w:rsidRPr="00536366" w:rsidRDefault="00F55CD7" w:rsidP="008576E4">
      <w:pPr>
        <w:rPr>
          <w:b/>
          <w:noProof/>
        </w:rPr>
      </w:pPr>
      <w:r w:rsidRPr="00536366">
        <w:rPr>
          <w:noProof/>
        </w:rPr>
        <w:t>Bei diesem Arzneimittel können die folgenden Nebenwirkungen auftreten:</w:t>
      </w:r>
    </w:p>
    <w:p w14:paraId="6C918177" w14:textId="77777777" w:rsidR="00F55CD7" w:rsidRPr="00536366" w:rsidRDefault="00F55CD7" w:rsidP="008576E4">
      <w:pPr>
        <w:rPr>
          <w:noProof/>
        </w:rPr>
      </w:pPr>
    </w:p>
    <w:p w14:paraId="2520AAA4" w14:textId="77777777" w:rsidR="00F55CD7" w:rsidRPr="00536366" w:rsidRDefault="00F55CD7" w:rsidP="008576E4">
      <w:pPr>
        <w:keepNext/>
        <w:rPr>
          <w:bCs/>
          <w:noProof/>
        </w:rPr>
      </w:pPr>
      <w:r w:rsidRPr="00536366">
        <w:rPr>
          <w:b/>
          <w:noProof/>
        </w:rPr>
        <w:t xml:space="preserve">Brechen Sie die Einnahme von </w:t>
      </w:r>
      <w:r w:rsidR="004844F7" w:rsidRPr="00536366">
        <w:rPr>
          <w:b/>
          <w:noProof/>
        </w:rPr>
        <w:t>IMBRUVICA</w:t>
      </w:r>
      <w:r w:rsidRPr="00536366">
        <w:rPr>
          <w:b/>
          <w:noProof/>
        </w:rPr>
        <w:t xml:space="preserve"> ab und informieren Sie umgehend einen Arzt, wenn Sie eine der folgenden Nebenwirkungen bemerken:</w:t>
      </w:r>
    </w:p>
    <w:p w14:paraId="713F2B85" w14:textId="77777777" w:rsidR="00992A14" w:rsidRPr="00536366" w:rsidRDefault="00992A14" w:rsidP="008576E4">
      <w:pPr>
        <w:keepNext/>
        <w:tabs>
          <w:tab w:val="clear" w:pos="567"/>
        </w:tabs>
        <w:rPr>
          <w:noProof/>
          <w:szCs w:val="22"/>
        </w:rPr>
      </w:pPr>
    </w:p>
    <w:p w14:paraId="1F757445" w14:textId="001E3332" w:rsidR="00F55CD7" w:rsidRPr="00536366" w:rsidRDefault="00F55CD7" w:rsidP="008576E4">
      <w:pPr>
        <w:tabs>
          <w:tab w:val="clear" w:pos="567"/>
        </w:tabs>
        <w:rPr>
          <w:noProof/>
          <w:szCs w:val="22"/>
        </w:rPr>
      </w:pPr>
      <w:r w:rsidRPr="00536366">
        <w:rPr>
          <w:noProof/>
          <w:szCs w:val="22"/>
        </w:rPr>
        <w:t>juckender erhabener Hautausschlag, Atembeschwerden, Schwellung von Gesicht, Lippen, Zunge oder Rachen – möglicherweise haben Sie eine allergische Reaktion gegen das Arzneimittel.</w:t>
      </w:r>
    </w:p>
    <w:p w14:paraId="77FA44B8" w14:textId="77777777" w:rsidR="00F55CD7" w:rsidRPr="00536366" w:rsidRDefault="00F55CD7" w:rsidP="008576E4">
      <w:pPr>
        <w:tabs>
          <w:tab w:val="clear" w:pos="567"/>
        </w:tabs>
        <w:rPr>
          <w:noProof/>
          <w:szCs w:val="22"/>
        </w:rPr>
      </w:pPr>
    </w:p>
    <w:p w14:paraId="572B35E3" w14:textId="77777777" w:rsidR="00F55CD7" w:rsidRDefault="00F55CD7" w:rsidP="008576E4">
      <w:pPr>
        <w:keepNext/>
        <w:keepLines/>
        <w:tabs>
          <w:tab w:val="clear" w:pos="567"/>
        </w:tabs>
        <w:rPr>
          <w:b/>
          <w:noProof/>
          <w:szCs w:val="22"/>
        </w:rPr>
      </w:pPr>
      <w:r w:rsidRPr="00536366">
        <w:rPr>
          <w:b/>
          <w:noProof/>
          <w:szCs w:val="22"/>
        </w:rPr>
        <w:lastRenderedPageBreak/>
        <w:t>Informieren Sie umgehend einen Arzt, wenn Sie eine der folgenden Nebenwirkungen bemerken:</w:t>
      </w:r>
    </w:p>
    <w:p w14:paraId="3D8DB73F" w14:textId="77777777" w:rsidR="001B6635" w:rsidRDefault="001B6635" w:rsidP="008576E4">
      <w:pPr>
        <w:keepNext/>
        <w:keepLines/>
        <w:tabs>
          <w:tab w:val="clear" w:pos="567"/>
        </w:tabs>
        <w:rPr>
          <w:b/>
          <w:noProof/>
          <w:szCs w:val="22"/>
        </w:rPr>
      </w:pPr>
    </w:p>
    <w:p w14:paraId="5C302E21" w14:textId="46E6CF25" w:rsidR="001B6635" w:rsidRPr="00536366" w:rsidRDefault="001B6635" w:rsidP="008576E4">
      <w:pPr>
        <w:keepNext/>
        <w:keepLines/>
        <w:tabs>
          <w:tab w:val="clear" w:pos="567"/>
        </w:tabs>
        <w:rPr>
          <w:bCs/>
          <w:noProof/>
          <w:szCs w:val="22"/>
        </w:rPr>
      </w:pPr>
      <w:r>
        <w:rPr>
          <w:b/>
          <w:noProof/>
          <w:szCs w:val="22"/>
        </w:rPr>
        <w:t>Patienten, die wegen eines B-Zell-Tumors mit IMBRUVICA behandelt werden:</w:t>
      </w:r>
    </w:p>
    <w:p w14:paraId="2FBF26CC" w14:textId="77777777" w:rsidR="00992A14" w:rsidRPr="00536366" w:rsidRDefault="00992A14" w:rsidP="008576E4">
      <w:pPr>
        <w:keepNext/>
        <w:keepLines/>
        <w:tabs>
          <w:tab w:val="clear" w:pos="567"/>
        </w:tabs>
        <w:rPr>
          <w:noProof/>
          <w:szCs w:val="22"/>
        </w:rPr>
      </w:pPr>
    </w:p>
    <w:p w14:paraId="53403813" w14:textId="08200A37" w:rsidR="00F55CD7" w:rsidRPr="00536366" w:rsidRDefault="00F55CD7" w:rsidP="008576E4">
      <w:pPr>
        <w:keepNext/>
        <w:rPr>
          <w:noProof/>
          <w:szCs w:val="22"/>
        </w:rPr>
      </w:pPr>
      <w:r w:rsidRPr="00536366">
        <w:rPr>
          <w:b/>
          <w:noProof/>
          <w:szCs w:val="22"/>
        </w:rPr>
        <w:t xml:space="preserve">Sehr häufig </w:t>
      </w:r>
      <w:r w:rsidRPr="00536366">
        <w:rPr>
          <w:noProof/>
          <w:szCs w:val="22"/>
        </w:rPr>
        <w:t>(kan</w:t>
      </w:r>
      <w:r w:rsidR="0085406F" w:rsidRPr="00536366">
        <w:rPr>
          <w:noProof/>
          <w:szCs w:val="22"/>
        </w:rPr>
        <w:t>n mehr als 1</w:t>
      </w:r>
      <w:r w:rsidR="00993F42">
        <w:rPr>
          <w:noProof/>
          <w:szCs w:val="22"/>
        </w:rPr>
        <w:t xml:space="preserve"> </w:t>
      </w:r>
      <w:r w:rsidR="0085406F" w:rsidRPr="00536366">
        <w:rPr>
          <w:noProof/>
          <w:szCs w:val="22"/>
        </w:rPr>
        <w:t>von 10 </w:t>
      </w:r>
      <w:r w:rsidR="004670F6" w:rsidRPr="00536366">
        <w:rPr>
          <w:noProof/>
          <w:szCs w:val="22"/>
        </w:rPr>
        <w:t xml:space="preserve">Behandelten </w:t>
      </w:r>
      <w:r w:rsidRPr="00536366">
        <w:rPr>
          <w:noProof/>
          <w:szCs w:val="22"/>
        </w:rPr>
        <w:t>betreffen)</w:t>
      </w:r>
    </w:p>
    <w:p w14:paraId="61B4142E" w14:textId="77777777" w:rsidR="00F55CD7" w:rsidRPr="00536366" w:rsidRDefault="00F55CD7" w:rsidP="008576E4">
      <w:pPr>
        <w:numPr>
          <w:ilvl w:val="0"/>
          <w:numId w:val="2"/>
        </w:numPr>
        <w:ind w:left="567" w:hanging="567"/>
        <w:rPr>
          <w:noProof/>
        </w:rPr>
      </w:pPr>
      <w:r w:rsidRPr="00536366">
        <w:rPr>
          <w:noProof/>
        </w:rPr>
        <w:t>Fieber, Schüttelfrost, Körperschmerzen, Müdigkeit, Erkältungs- oder Grippesymptome, Kurzatmigkeit – dies könnten Anzeichen einer Infektion sein (durch Viren, Bakterien oder Pilze). Dazu können Infektionen der Nase, Nasennebenhöhlen</w:t>
      </w:r>
      <w:r w:rsidR="00544032" w:rsidRPr="00536366">
        <w:rPr>
          <w:noProof/>
        </w:rPr>
        <w:t>,</w:t>
      </w:r>
      <w:r w:rsidRPr="00536366">
        <w:rPr>
          <w:noProof/>
        </w:rPr>
        <w:t xml:space="preserve"> des Rachens (Infektion der oberen Atemwege)</w:t>
      </w:r>
      <w:r w:rsidR="00B554C0" w:rsidRPr="00536366">
        <w:rPr>
          <w:noProof/>
        </w:rPr>
        <w:t>,</w:t>
      </w:r>
      <w:r w:rsidR="00B231ED" w:rsidRPr="00536366">
        <w:rPr>
          <w:noProof/>
        </w:rPr>
        <w:t xml:space="preserve"> der Lunge</w:t>
      </w:r>
      <w:r w:rsidR="00544032" w:rsidRPr="00536366">
        <w:rPr>
          <w:noProof/>
        </w:rPr>
        <w:t xml:space="preserve"> oder </w:t>
      </w:r>
      <w:r w:rsidRPr="00536366">
        <w:rPr>
          <w:noProof/>
        </w:rPr>
        <w:t xml:space="preserve">der </w:t>
      </w:r>
      <w:r w:rsidR="00B554C0" w:rsidRPr="00536366">
        <w:rPr>
          <w:noProof/>
        </w:rPr>
        <w:t>Haut</w:t>
      </w:r>
      <w:r w:rsidR="00544032" w:rsidRPr="00536366">
        <w:rPr>
          <w:noProof/>
        </w:rPr>
        <w:t xml:space="preserve"> </w:t>
      </w:r>
      <w:r w:rsidRPr="00536366">
        <w:rPr>
          <w:noProof/>
        </w:rPr>
        <w:t>gehören.</w:t>
      </w:r>
    </w:p>
    <w:p w14:paraId="48BFA7FD" w14:textId="77777777" w:rsidR="001B6635" w:rsidRPr="00536366" w:rsidRDefault="001B6635" w:rsidP="001B6635">
      <w:pPr>
        <w:numPr>
          <w:ilvl w:val="0"/>
          <w:numId w:val="2"/>
        </w:numPr>
        <w:ind w:left="567" w:hanging="567"/>
        <w:rPr>
          <w:noProof/>
        </w:rPr>
      </w:pPr>
      <w:r w:rsidRPr="00536366">
        <w:rPr>
          <w:noProof/>
        </w:rPr>
        <w:t>Blut im Magen, Darm, Stuhl oder Harn, stärkere Menstruationsblutungen oder nicht stillbare Blutung aus einer Verletzung</w:t>
      </w:r>
    </w:p>
    <w:p w14:paraId="54771C66" w14:textId="77777777" w:rsidR="00F55CD7" w:rsidRPr="00536366" w:rsidRDefault="00F55CD7" w:rsidP="008576E4">
      <w:pPr>
        <w:numPr>
          <w:ilvl w:val="0"/>
          <w:numId w:val="2"/>
        </w:numPr>
        <w:ind w:left="567" w:hanging="567"/>
        <w:rPr>
          <w:noProof/>
        </w:rPr>
      </w:pPr>
      <w:r w:rsidRPr="00536366">
        <w:rPr>
          <w:noProof/>
        </w:rPr>
        <w:t>Blutergüsse oder erhöhte Neigung zur Bildung von Blutergüssen</w:t>
      </w:r>
    </w:p>
    <w:p w14:paraId="78896046" w14:textId="77777777" w:rsidR="00F062B5" w:rsidRPr="00536366" w:rsidRDefault="00F062B5" w:rsidP="008576E4">
      <w:pPr>
        <w:numPr>
          <w:ilvl w:val="0"/>
          <w:numId w:val="2"/>
        </w:numPr>
        <w:ind w:left="567" w:hanging="567"/>
        <w:rPr>
          <w:noProof/>
        </w:rPr>
      </w:pPr>
      <w:r w:rsidRPr="00536366">
        <w:rPr>
          <w:noProof/>
        </w:rPr>
        <w:t>wunde Stellen im Mund</w:t>
      </w:r>
    </w:p>
    <w:p w14:paraId="493F5ADC" w14:textId="77777777" w:rsidR="00193EF1" w:rsidRPr="00536366" w:rsidRDefault="00193EF1" w:rsidP="008576E4">
      <w:pPr>
        <w:numPr>
          <w:ilvl w:val="0"/>
          <w:numId w:val="2"/>
        </w:numPr>
        <w:ind w:left="567" w:hanging="567"/>
        <w:rPr>
          <w:noProof/>
        </w:rPr>
      </w:pPr>
      <w:r w:rsidRPr="00536366">
        <w:rPr>
          <w:noProof/>
        </w:rPr>
        <w:t>Schwindelgefühl</w:t>
      </w:r>
    </w:p>
    <w:p w14:paraId="1E8D8676" w14:textId="77777777" w:rsidR="00F062B5" w:rsidRPr="00536366" w:rsidRDefault="00F062B5" w:rsidP="008576E4">
      <w:pPr>
        <w:numPr>
          <w:ilvl w:val="0"/>
          <w:numId w:val="2"/>
        </w:numPr>
        <w:ind w:left="567" w:hanging="567"/>
        <w:rPr>
          <w:noProof/>
        </w:rPr>
      </w:pPr>
      <w:r w:rsidRPr="00536366">
        <w:rPr>
          <w:noProof/>
        </w:rPr>
        <w:t>Kopfschmerzen</w:t>
      </w:r>
    </w:p>
    <w:p w14:paraId="366C1CDB" w14:textId="77777777" w:rsidR="00F062B5" w:rsidRPr="00536366" w:rsidRDefault="00F062B5" w:rsidP="008576E4">
      <w:pPr>
        <w:numPr>
          <w:ilvl w:val="0"/>
          <w:numId w:val="2"/>
        </w:numPr>
        <w:ind w:left="567" w:hanging="567"/>
        <w:rPr>
          <w:noProof/>
        </w:rPr>
      </w:pPr>
      <w:r w:rsidRPr="00536366">
        <w:rPr>
          <w:noProof/>
        </w:rPr>
        <w:t>Verstopfung</w:t>
      </w:r>
    </w:p>
    <w:p w14:paraId="6C9BDC0A" w14:textId="27DF65DD" w:rsidR="00F062B5" w:rsidRPr="00536366" w:rsidRDefault="00F062B5" w:rsidP="008576E4">
      <w:pPr>
        <w:numPr>
          <w:ilvl w:val="0"/>
          <w:numId w:val="2"/>
        </w:numPr>
        <w:ind w:left="567" w:hanging="567"/>
        <w:rPr>
          <w:noProof/>
        </w:rPr>
      </w:pPr>
      <w:r w:rsidRPr="00536366">
        <w:rPr>
          <w:noProof/>
        </w:rPr>
        <w:t>Übelkeit oder Erbrechen</w:t>
      </w:r>
    </w:p>
    <w:p w14:paraId="40539F9C" w14:textId="134999A4" w:rsidR="00EA6A70" w:rsidRPr="00536366" w:rsidRDefault="00EA6A70" w:rsidP="008576E4">
      <w:pPr>
        <w:numPr>
          <w:ilvl w:val="0"/>
          <w:numId w:val="2"/>
        </w:numPr>
        <w:ind w:left="567" w:hanging="567"/>
        <w:rPr>
          <w:noProof/>
        </w:rPr>
      </w:pPr>
      <w:r w:rsidRPr="00536366">
        <w:rPr>
          <w:noProof/>
        </w:rPr>
        <w:t>Verdauungsstörung</w:t>
      </w:r>
    </w:p>
    <w:p w14:paraId="32556DB6" w14:textId="77777777" w:rsidR="00F062B5" w:rsidRPr="00536366" w:rsidRDefault="00F062B5" w:rsidP="008576E4">
      <w:pPr>
        <w:numPr>
          <w:ilvl w:val="0"/>
          <w:numId w:val="2"/>
        </w:numPr>
        <w:ind w:left="567" w:hanging="567"/>
        <w:rPr>
          <w:noProof/>
        </w:rPr>
      </w:pPr>
      <w:r w:rsidRPr="00536366">
        <w:rPr>
          <w:noProof/>
        </w:rPr>
        <w:t>Durchfall, Ihr Arzt wird Ihnen möglicherweise eine Lösung zum Ausgleich von Flüssigkeits- und Salzverlust oder ein anderes Arzneimittel geben müssen</w:t>
      </w:r>
    </w:p>
    <w:p w14:paraId="125E9F2F" w14:textId="2673C5FD" w:rsidR="00F062B5" w:rsidRPr="00536366" w:rsidRDefault="00F062B5" w:rsidP="008576E4">
      <w:pPr>
        <w:numPr>
          <w:ilvl w:val="0"/>
          <w:numId w:val="2"/>
        </w:numPr>
        <w:ind w:left="567" w:hanging="567"/>
        <w:rPr>
          <w:noProof/>
        </w:rPr>
      </w:pPr>
      <w:r w:rsidRPr="00536366">
        <w:rPr>
          <w:noProof/>
        </w:rPr>
        <w:t>Hautausschlag</w:t>
      </w:r>
    </w:p>
    <w:p w14:paraId="530D8D2A" w14:textId="77777777" w:rsidR="00F062B5" w:rsidRPr="00536366" w:rsidRDefault="00F062B5" w:rsidP="008576E4">
      <w:pPr>
        <w:numPr>
          <w:ilvl w:val="0"/>
          <w:numId w:val="2"/>
        </w:numPr>
        <w:ind w:left="567" w:hanging="567"/>
        <w:rPr>
          <w:noProof/>
        </w:rPr>
      </w:pPr>
      <w:r w:rsidRPr="00536366">
        <w:rPr>
          <w:noProof/>
        </w:rPr>
        <w:t>Gliederschmerzen</w:t>
      </w:r>
    </w:p>
    <w:p w14:paraId="49ED5BD9" w14:textId="77777777" w:rsidR="00F062B5" w:rsidRPr="00536366" w:rsidRDefault="00F062B5" w:rsidP="008576E4">
      <w:pPr>
        <w:numPr>
          <w:ilvl w:val="0"/>
          <w:numId w:val="2"/>
        </w:numPr>
        <w:ind w:left="567" w:hanging="567"/>
        <w:rPr>
          <w:noProof/>
        </w:rPr>
      </w:pPr>
      <w:r w:rsidRPr="00536366">
        <w:rPr>
          <w:noProof/>
        </w:rPr>
        <w:t>Rückenschmerzen oder Gelenkschmerzen</w:t>
      </w:r>
    </w:p>
    <w:p w14:paraId="31E97AA3" w14:textId="77777777" w:rsidR="00F062B5" w:rsidRDefault="00F062B5" w:rsidP="008576E4">
      <w:pPr>
        <w:numPr>
          <w:ilvl w:val="0"/>
          <w:numId w:val="2"/>
        </w:numPr>
        <w:ind w:left="567" w:hanging="567"/>
        <w:rPr>
          <w:noProof/>
        </w:rPr>
      </w:pPr>
      <w:r w:rsidRPr="00536366">
        <w:rPr>
          <w:noProof/>
        </w:rPr>
        <w:t>Muskelkrämpfe, Muskelschmerzen oder Muskelspasmen</w:t>
      </w:r>
    </w:p>
    <w:p w14:paraId="724F947D" w14:textId="73CF4365" w:rsidR="001B6635" w:rsidRPr="00536366" w:rsidRDefault="001B6635" w:rsidP="008576E4">
      <w:pPr>
        <w:numPr>
          <w:ilvl w:val="0"/>
          <w:numId w:val="2"/>
        </w:numPr>
        <w:ind w:left="567" w:hanging="567"/>
        <w:rPr>
          <w:noProof/>
        </w:rPr>
      </w:pPr>
      <w:r>
        <w:rPr>
          <w:noProof/>
        </w:rPr>
        <w:t>Fieber</w:t>
      </w:r>
    </w:p>
    <w:p w14:paraId="65127AC8" w14:textId="77777777" w:rsidR="00F062B5" w:rsidRPr="00536366" w:rsidRDefault="00F062B5" w:rsidP="008576E4">
      <w:pPr>
        <w:numPr>
          <w:ilvl w:val="0"/>
          <w:numId w:val="2"/>
        </w:numPr>
        <w:ind w:left="567" w:hanging="567"/>
        <w:rPr>
          <w:noProof/>
        </w:rPr>
      </w:pPr>
      <w:r w:rsidRPr="00536366">
        <w:rPr>
          <w:noProof/>
        </w:rPr>
        <w:t>niedrige Anzahl der an der Blutgerinnung beteiligten Zellen (Blutplättchen), sehr niedrige Anzahl weißer Blutzellen – in Bluttests nachweisbar</w:t>
      </w:r>
    </w:p>
    <w:p w14:paraId="10FD3402" w14:textId="77777777" w:rsidR="00193EF1" w:rsidRPr="00536366" w:rsidRDefault="00193EF1" w:rsidP="008576E4">
      <w:pPr>
        <w:numPr>
          <w:ilvl w:val="0"/>
          <w:numId w:val="2"/>
        </w:numPr>
        <w:ind w:left="567" w:hanging="567"/>
        <w:rPr>
          <w:noProof/>
        </w:rPr>
      </w:pPr>
      <w:r w:rsidRPr="00536366">
        <w:rPr>
          <w:noProof/>
        </w:rPr>
        <w:t>in Bluttests nachweisbare Zunahme der Anzahl oder des Anteils von weißen Blutzellen</w:t>
      </w:r>
    </w:p>
    <w:p w14:paraId="713896F4" w14:textId="77777777" w:rsidR="004327EF" w:rsidRPr="00536366" w:rsidRDefault="00F062B5" w:rsidP="008576E4">
      <w:pPr>
        <w:numPr>
          <w:ilvl w:val="0"/>
          <w:numId w:val="2"/>
        </w:numPr>
        <w:ind w:left="567" w:hanging="567"/>
        <w:rPr>
          <w:noProof/>
        </w:rPr>
      </w:pPr>
      <w:r w:rsidRPr="00536366">
        <w:rPr>
          <w:noProof/>
        </w:rPr>
        <w:t>geschwollene Hände, Knöchel oder Füße</w:t>
      </w:r>
    </w:p>
    <w:p w14:paraId="2304040E" w14:textId="77777777" w:rsidR="00193EF1" w:rsidRPr="00536366" w:rsidRDefault="004327EF" w:rsidP="008576E4">
      <w:pPr>
        <w:numPr>
          <w:ilvl w:val="0"/>
          <w:numId w:val="2"/>
        </w:numPr>
        <w:ind w:left="567" w:hanging="567"/>
        <w:rPr>
          <w:noProof/>
        </w:rPr>
      </w:pPr>
      <w:r w:rsidRPr="00536366">
        <w:rPr>
          <w:noProof/>
        </w:rPr>
        <w:t>hoher Blutdruck</w:t>
      </w:r>
    </w:p>
    <w:p w14:paraId="6C1C58D6" w14:textId="77777777" w:rsidR="00F062B5" w:rsidRPr="00536366" w:rsidRDefault="00193EF1" w:rsidP="008576E4">
      <w:pPr>
        <w:numPr>
          <w:ilvl w:val="0"/>
          <w:numId w:val="2"/>
        </w:numPr>
        <w:ind w:left="567" w:hanging="567"/>
        <w:rPr>
          <w:noProof/>
        </w:rPr>
      </w:pPr>
      <w:r w:rsidRPr="00536366">
        <w:rPr>
          <w:noProof/>
        </w:rPr>
        <w:t>erhöhter Kreatinin</w:t>
      </w:r>
      <w:r w:rsidR="00967490" w:rsidRPr="00536366">
        <w:rPr>
          <w:noProof/>
        </w:rPr>
        <w:t>spiegel im Blut</w:t>
      </w:r>
      <w:r w:rsidR="00B728C5" w:rsidRPr="00536366">
        <w:rPr>
          <w:noProof/>
        </w:rPr>
        <w:t>.</w:t>
      </w:r>
    </w:p>
    <w:p w14:paraId="1688FC16" w14:textId="77777777" w:rsidR="00F55CD7" w:rsidRPr="00536366" w:rsidRDefault="00F55CD7" w:rsidP="008576E4">
      <w:pPr>
        <w:tabs>
          <w:tab w:val="clear" w:pos="567"/>
        </w:tabs>
        <w:rPr>
          <w:noProof/>
          <w:szCs w:val="22"/>
        </w:rPr>
      </w:pPr>
    </w:p>
    <w:p w14:paraId="203B92AA" w14:textId="0F0C1E85" w:rsidR="00F55CD7" w:rsidRPr="00536366" w:rsidRDefault="00F55CD7" w:rsidP="008576E4">
      <w:pPr>
        <w:keepNext/>
        <w:tabs>
          <w:tab w:val="clear" w:pos="567"/>
        </w:tabs>
        <w:rPr>
          <w:noProof/>
          <w:szCs w:val="22"/>
        </w:rPr>
      </w:pPr>
      <w:r w:rsidRPr="00536366">
        <w:rPr>
          <w:b/>
          <w:noProof/>
          <w:szCs w:val="22"/>
        </w:rPr>
        <w:t xml:space="preserve">Häufig </w:t>
      </w:r>
      <w:r w:rsidRPr="00536366">
        <w:rPr>
          <w:noProof/>
          <w:szCs w:val="22"/>
        </w:rPr>
        <w:t xml:space="preserve">(kann </w:t>
      </w:r>
      <w:r w:rsidR="006A1AD8" w:rsidRPr="00536366">
        <w:rPr>
          <w:noProof/>
          <w:szCs w:val="22"/>
        </w:rPr>
        <w:t>bis zu</w:t>
      </w:r>
      <w:r w:rsidR="00993F42">
        <w:rPr>
          <w:noProof/>
          <w:szCs w:val="22"/>
        </w:rPr>
        <w:t xml:space="preserve"> </w:t>
      </w:r>
      <w:r w:rsidRPr="00536366">
        <w:rPr>
          <w:noProof/>
          <w:szCs w:val="22"/>
        </w:rPr>
        <w:t>1</w:t>
      </w:r>
      <w:r w:rsidR="00993F42">
        <w:rPr>
          <w:noProof/>
          <w:szCs w:val="22"/>
        </w:rPr>
        <w:t xml:space="preserve"> </w:t>
      </w:r>
      <w:r w:rsidR="0085406F" w:rsidRPr="00536366">
        <w:rPr>
          <w:noProof/>
          <w:szCs w:val="22"/>
        </w:rPr>
        <w:t>von 10 </w:t>
      </w:r>
      <w:r w:rsidR="004670F6" w:rsidRPr="00536366">
        <w:rPr>
          <w:noProof/>
          <w:szCs w:val="22"/>
        </w:rPr>
        <w:t xml:space="preserve">Behandelten </w:t>
      </w:r>
      <w:r w:rsidRPr="00536366">
        <w:rPr>
          <w:noProof/>
          <w:szCs w:val="22"/>
        </w:rPr>
        <w:t>betreffen)</w:t>
      </w:r>
    </w:p>
    <w:p w14:paraId="28763FDA" w14:textId="77777777" w:rsidR="00B554C0" w:rsidRPr="00536366" w:rsidRDefault="00B554C0" w:rsidP="008576E4">
      <w:pPr>
        <w:numPr>
          <w:ilvl w:val="0"/>
          <w:numId w:val="2"/>
        </w:numPr>
        <w:ind w:left="567" w:hanging="567"/>
        <w:rPr>
          <w:noProof/>
        </w:rPr>
      </w:pPr>
      <w:r w:rsidRPr="00536366">
        <w:rPr>
          <w:noProof/>
        </w:rPr>
        <w:t>schwere Infektionen des gesamten Körpers (Sepsis)</w:t>
      </w:r>
    </w:p>
    <w:p w14:paraId="5B7C5B98" w14:textId="77777777" w:rsidR="00B00D49" w:rsidRPr="00536366" w:rsidRDefault="00B00D49" w:rsidP="008576E4">
      <w:pPr>
        <w:numPr>
          <w:ilvl w:val="0"/>
          <w:numId w:val="2"/>
        </w:numPr>
        <w:ind w:left="567" w:hanging="567"/>
        <w:rPr>
          <w:noProof/>
        </w:rPr>
      </w:pPr>
      <w:r w:rsidRPr="00536366">
        <w:rPr>
          <w:noProof/>
        </w:rPr>
        <w:t>Infektionen der Harnwege</w:t>
      </w:r>
    </w:p>
    <w:p w14:paraId="4CD2C869" w14:textId="77777777" w:rsidR="00312957" w:rsidRPr="00536366" w:rsidRDefault="00312957" w:rsidP="008576E4">
      <w:pPr>
        <w:numPr>
          <w:ilvl w:val="0"/>
          <w:numId w:val="2"/>
        </w:numPr>
        <w:ind w:left="567" w:hanging="567"/>
        <w:rPr>
          <w:noProof/>
        </w:rPr>
      </w:pPr>
      <w:r w:rsidRPr="00536366">
        <w:rPr>
          <w:noProof/>
        </w:rPr>
        <w:t>Nasenbluten, kleine rote oder violette Flecken infolge von Blutungen unter der Haut</w:t>
      </w:r>
    </w:p>
    <w:p w14:paraId="58D14A1E" w14:textId="77777777" w:rsidR="00AE3199" w:rsidRPr="00536366" w:rsidRDefault="00AE3199" w:rsidP="008576E4">
      <w:pPr>
        <w:numPr>
          <w:ilvl w:val="0"/>
          <w:numId w:val="2"/>
        </w:numPr>
        <w:ind w:left="567" w:hanging="567"/>
        <w:rPr>
          <w:noProof/>
        </w:rPr>
      </w:pPr>
      <w:r w:rsidRPr="00536366">
        <w:rPr>
          <w:noProof/>
        </w:rPr>
        <w:t>Herzinsuffizienz</w:t>
      </w:r>
    </w:p>
    <w:p w14:paraId="701535CA" w14:textId="6A0430FE" w:rsidR="00F55CD7" w:rsidRPr="00536366" w:rsidRDefault="00F55CD7" w:rsidP="008576E4">
      <w:pPr>
        <w:numPr>
          <w:ilvl w:val="0"/>
          <w:numId w:val="2"/>
        </w:numPr>
        <w:ind w:left="567" w:hanging="567"/>
        <w:rPr>
          <w:noProof/>
        </w:rPr>
      </w:pPr>
      <w:r w:rsidRPr="00536366">
        <w:rPr>
          <w:noProof/>
        </w:rPr>
        <w:t>Herzstolpern, schwacher oder unregelmäßiger Puls</w:t>
      </w:r>
      <w:r w:rsidR="008704E4" w:rsidRPr="00536366">
        <w:rPr>
          <w:noProof/>
        </w:rPr>
        <w:t>, Schwindel, Kurzatmigkeit, Beschwerden im Brustkorb</w:t>
      </w:r>
      <w:r w:rsidRPr="00536366">
        <w:rPr>
          <w:noProof/>
        </w:rPr>
        <w:t xml:space="preserve"> (Symptome von </w:t>
      </w:r>
      <w:r w:rsidR="008704E4" w:rsidRPr="00536366">
        <w:rPr>
          <w:noProof/>
        </w:rPr>
        <w:t>Herzrhythmusproblemen</w:t>
      </w:r>
      <w:r w:rsidRPr="00536366">
        <w:rPr>
          <w:noProof/>
        </w:rPr>
        <w:t>)</w:t>
      </w:r>
    </w:p>
    <w:p w14:paraId="78BD7EDD" w14:textId="77777777" w:rsidR="00F55CD7" w:rsidRPr="00536366" w:rsidRDefault="00F55CD7" w:rsidP="008576E4">
      <w:pPr>
        <w:numPr>
          <w:ilvl w:val="0"/>
          <w:numId w:val="2"/>
        </w:numPr>
        <w:ind w:left="567" w:hanging="567"/>
        <w:rPr>
          <w:noProof/>
        </w:rPr>
      </w:pPr>
      <w:r w:rsidRPr="00536366">
        <w:rPr>
          <w:noProof/>
        </w:rPr>
        <w:t>niedrige Anzahl weißer Blut</w:t>
      </w:r>
      <w:r w:rsidR="005635EF" w:rsidRPr="00536366">
        <w:rPr>
          <w:noProof/>
        </w:rPr>
        <w:t>zellen</w:t>
      </w:r>
      <w:r w:rsidRPr="00536366">
        <w:rPr>
          <w:noProof/>
        </w:rPr>
        <w:t xml:space="preserve"> mit Fieber</w:t>
      </w:r>
      <w:r w:rsidR="003C534B" w:rsidRPr="00536366">
        <w:rPr>
          <w:noProof/>
        </w:rPr>
        <w:t xml:space="preserve"> (Febrile Neutropenie)</w:t>
      </w:r>
    </w:p>
    <w:p w14:paraId="18B8E77D" w14:textId="77777777" w:rsidR="00312957" w:rsidRPr="00536366" w:rsidRDefault="00312957" w:rsidP="008576E4">
      <w:pPr>
        <w:numPr>
          <w:ilvl w:val="0"/>
          <w:numId w:val="2"/>
        </w:numPr>
        <w:ind w:left="567" w:hanging="567"/>
        <w:rPr>
          <w:noProof/>
        </w:rPr>
      </w:pPr>
      <w:r w:rsidRPr="00536366">
        <w:rPr>
          <w:noProof/>
        </w:rPr>
        <w:t>nicht-</w:t>
      </w:r>
      <w:r w:rsidR="00AF74E3" w:rsidRPr="00536366">
        <w:rPr>
          <w:noProof/>
        </w:rPr>
        <w:t>melanozytärer Hautkrebs, am häufigsten Plattenepithelzell</w:t>
      </w:r>
      <w:r w:rsidR="00AF74E3" w:rsidRPr="00536366">
        <w:rPr>
          <w:noProof/>
        </w:rPr>
        <w:noBreakHyphen/>
        <w:t xml:space="preserve"> und Basalzellkarzinom</w:t>
      </w:r>
    </w:p>
    <w:p w14:paraId="08955BFD" w14:textId="77777777" w:rsidR="00B00D49" w:rsidRPr="00536366" w:rsidRDefault="00B00D49" w:rsidP="008576E4">
      <w:pPr>
        <w:numPr>
          <w:ilvl w:val="0"/>
          <w:numId w:val="2"/>
        </w:numPr>
        <w:ind w:left="567" w:hanging="567"/>
        <w:rPr>
          <w:noProof/>
        </w:rPr>
      </w:pPr>
      <w:r w:rsidRPr="00536366">
        <w:rPr>
          <w:noProof/>
        </w:rPr>
        <w:t>Verschwommensehen</w:t>
      </w:r>
    </w:p>
    <w:p w14:paraId="64F6A783" w14:textId="77777777" w:rsidR="00312957" w:rsidRDefault="00312957" w:rsidP="008576E4">
      <w:pPr>
        <w:numPr>
          <w:ilvl w:val="0"/>
          <w:numId w:val="2"/>
        </w:numPr>
        <w:ind w:left="567" w:hanging="567"/>
        <w:rPr>
          <w:noProof/>
        </w:rPr>
      </w:pPr>
      <w:r w:rsidRPr="00536366">
        <w:rPr>
          <w:noProof/>
        </w:rPr>
        <w:t>Rötung der Haut</w:t>
      </w:r>
    </w:p>
    <w:p w14:paraId="65854C0A" w14:textId="77777777" w:rsidR="009F0FCF" w:rsidRPr="00536366" w:rsidRDefault="00B00D49" w:rsidP="008576E4">
      <w:pPr>
        <w:numPr>
          <w:ilvl w:val="0"/>
          <w:numId w:val="2"/>
        </w:numPr>
        <w:ind w:left="567" w:hanging="567"/>
        <w:rPr>
          <w:noProof/>
        </w:rPr>
      </w:pPr>
      <w:r w:rsidRPr="00536366">
        <w:rPr>
          <w:noProof/>
        </w:rPr>
        <w:t>Entzündung in der Lunge, die zu einer dauerhaften Schädigung führen kann</w:t>
      </w:r>
    </w:p>
    <w:p w14:paraId="2BBED630" w14:textId="77777777" w:rsidR="004B469D" w:rsidRPr="00536366" w:rsidRDefault="004B469D" w:rsidP="008576E4">
      <w:pPr>
        <w:numPr>
          <w:ilvl w:val="0"/>
          <w:numId w:val="2"/>
        </w:numPr>
        <w:ind w:left="567" w:hanging="567"/>
        <w:rPr>
          <w:noProof/>
        </w:rPr>
      </w:pPr>
      <w:r w:rsidRPr="00536366">
        <w:rPr>
          <w:noProof/>
        </w:rPr>
        <w:t>hoher Harnsäurespiegel im Blut (in Bluttests nachweisbar), der Gicht verursachen kann</w:t>
      </w:r>
    </w:p>
    <w:p w14:paraId="1CE5245C" w14:textId="77777777" w:rsidR="00913188" w:rsidRDefault="009F0FCF" w:rsidP="0023235B">
      <w:pPr>
        <w:numPr>
          <w:ilvl w:val="0"/>
          <w:numId w:val="2"/>
        </w:numPr>
        <w:ind w:left="567" w:hanging="567"/>
        <w:rPr>
          <w:noProof/>
        </w:rPr>
      </w:pPr>
      <w:r w:rsidRPr="00536366">
        <w:rPr>
          <w:noProof/>
        </w:rPr>
        <w:t>brüchige Nägel</w:t>
      </w:r>
    </w:p>
    <w:p w14:paraId="74CDFE1B" w14:textId="0825601E" w:rsidR="009E1611" w:rsidRPr="00536366" w:rsidRDefault="009E1611" w:rsidP="0023235B">
      <w:pPr>
        <w:numPr>
          <w:ilvl w:val="0"/>
          <w:numId w:val="2"/>
        </w:numPr>
        <w:ind w:left="567" w:hanging="567"/>
        <w:rPr>
          <w:noProof/>
        </w:rPr>
      </w:pPr>
      <w:r>
        <w:rPr>
          <w:noProof/>
        </w:rPr>
        <w:t>Nesselsucht</w:t>
      </w:r>
    </w:p>
    <w:p w14:paraId="49D66CCC" w14:textId="7C1C73EB" w:rsidR="00920265" w:rsidRPr="00536366" w:rsidRDefault="00920265" w:rsidP="008576E4">
      <w:pPr>
        <w:numPr>
          <w:ilvl w:val="0"/>
          <w:numId w:val="2"/>
        </w:numPr>
        <w:ind w:left="567" w:hanging="567"/>
        <w:rPr>
          <w:noProof/>
        </w:rPr>
      </w:pPr>
      <w:r w:rsidRPr="00536366">
        <w:rPr>
          <w:noProof/>
        </w:rPr>
        <w:t>plötzliche Nierenschädigung</w:t>
      </w:r>
    </w:p>
    <w:p w14:paraId="68E4945A" w14:textId="77777777" w:rsidR="000E60D3" w:rsidRPr="00536366" w:rsidRDefault="000E60D3" w:rsidP="008576E4">
      <w:pPr>
        <w:numPr>
          <w:ilvl w:val="0"/>
          <w:numId w:val="2"/>
        </w:numPr>
        <w:ind w:left="567" w:hanging="567"/>
        <w:rPr>
          <w:noProof/>
        </w:rPr>
      </w:pPr>
      <w:r w:rsidRPr="00536366">
        <w:rPr>
          <w:noProof/>
        </w:rPr>
        <w:t xml:space="preserve">Schwächegefühl, Taubheitsgefühl, Kribbeln oder Schmerzen in Ihren Händen oder Füßen oder </w:t>
      </w:r>
      <w:r w:rsidR="000B637B" w:rsidRPr="00536366">
        <w:rPr>
          <w:noProof/>
        </w:rPr>
        <w:t xml:space="preserve">in </w:t>
      </w:r>
      <w:r w:rsidRPr="00536366">
        <w:rPr>
          <w:noProof/>
        </w:rPr>
        <w:t>anderen Körper</w:t>
      </w:r>
      <w:r w:rsidR="000B637B" w:rsidRPr="00536366">
        <w:rPr>
          <w:noProof/>
        </w:rPr>
        <w:t>teilen</w:t>
      </w:r>
      <w:r w:rsidRPr="00536366">
        <w:rPr>
          <w:noProof/>
        </w:rPr>
        <w:t xml:space="preserve"> (periphere Neuropathie).</w:t>
      </w:r>
    </w:p>
    <w:p w14:paraId="241C318A" w14:textId="77777777" w:rsidR="00F55CD7" w:rsidRPr="00536366" w:rsidRDefault="00F55CD7" w:rsidP="008576E4">
      <w:pPr>
        <w:rPr>
          <w:noProof/>
        </w:rPr>
      </w:pPr>
    </w:p>
    <w:p w14:paraId="68A543BC" w14:textId="73BA7B39" w:rsidR="008D5F75" w:rsidRPr="00536366" w:rsidRDefault="008D5F75" w:rsidP="008576E4">
      <w:pPr>
        <w:keepNext/>
        <w:tabs>
          <w:tab w:val="clear" w:pos="567"/>
        </w:tabs>
        <w:rPr>
          <w:noProof/>
          <w:szCs w:val="22"/>
        </w:rPr>
      </w:pPr>
      <w:r w:rsidRPr="00536366">
        <w:rPr>
          <w:b/>
          <w:noProof/>
          <w:szCs w:val="22"/>
        </w:rPr>
        <w:t xml:space="preserve">Gelegentlich </w:t>
      </w:r>
      <w:r w:rsidRPr="00536366">
        <w:rPr>
          <w:noProof/>
          <w:szCs w:val="22"/>
        </w:rPr>
        <w:t xml:space="preserve">(kann </w:t>
      </w:r>
      <w:r w:rsidR="006A1AD8" w:rsidRPr="00536366">
        <w:rPr>
          <w:noProof/>
          <w:szCs w:val="22"/>
        </w:rPr>
        <w:t>bis zu</w:t>
      </w:r>
      <w:r w:rsidR="00993F42">
        <w:rPr>
          <w:noProof/>
          <w:szCs w:val="22"/>
        </w:rPr>
        <w:t xml:space="preserve"> </w:t>
      </w:r>
      <w:r w:rsidRPr="00536366">
        <w:rPr>
          <w:noProof/>
          <w:szCs w:val="22"/>
        </w:rPr>
        <w:t>1</w:t>
      </w:r>
      <w:r w:rsidR="00993F42">
        <w:rPr>
          <w:noProof/>
          <w:szCs w:val="22"/>
        </w:rPr>
        <w:t xml:space="preserve"> </w:t>
      </w:r>
      <w:r w:rsidRPr="00536366">
        <w:rPr>
          <w:noProof/>
          <w:szCs w:val="22"/>
        </w:rPr>
        <w:t xml:space="preserve">von </w:t>
      </w:r>
      <w:r w:rsidR="006A1AD8" w:rsidRPr="00536366">
        <w:rPr>
          <w:noProof/>
          <w:szCs w:val="22"/>
        </w:rPr>
        <w:t>1</w:t>
      </w:r>
      <w:r w:rsidRPr="00536366">
        <w:rPr>
          <w:noProof/>
          <w:szCs w:val="22"/>
        </w:rPr>
        <w:t>00 Behandelten betreffen)</w:t>
      </w:r>
    </w:p>
    <w:p w14:paraId="272483E0" w14:textId="77777777" w:rsidR="006F6C9A" w:rsidRPr="00536366" w:rsidRDefault="006F6C9A" w:rsidP="008576E4">
      <w:pPr>
        <w:numPr>
          <w:ilvl w:val="0"/>
          <w:numId w:val="2"/>
        </w:numPr>
        <w:ind w:left="567" w:hanging="567"/>
        <w:rPr>
          <w:noProof/>
        </w:rPr>
      </w:pPr>
      <w:r w:rsidRPr="00536366">
        <w:rPr>
          <w:noProof/>
        </w:rPr>
        <w:t>Leberversagen</w:t>
      </w:r>
      <w:r w:rsidR="00050AB4" w:rsidRPr="00536366">
        <w:rPr>
          <w:noProof/>
        </w:rPr>
        <w:t xml:space="preserve">, einschließlich </w:t>
      </w:r>
      <w:r w:rsidR="00D75BDD" w:rsidRPr="00536366">
        <w:rPr>
          <w:noProof/>
        </w:rPr>
        <w:t xml:space="preserve">Fälle </w:t>
      </w:r>
      <w:r w:rsidR="00050AB4" w:rsidRPr="00536366">
        <w:rPr>
          <w:noProof/>
        </w:rPr>
        <w:t>mit tödlichem Ausgang</w:t>
      </w:r>
    </w:p>
    <w:p w14:paraId="3EE3F687" w14:textId="77777777" w:rsidR="006F6C9A" w:rsidRDefault="006F6C9A" w:rsidP="008576E4">
      <w:pPr>
        <w:numPr>
          <w:ilvl w:val="0"/>
          <w:numId w:val="2"/>
        </w:numPr>
        <w:ind w:left="567" w:hanging="567"/>
        <w:rPr>
          <w:noProof/>
        </w:rPr>
      </w:pPr>
      <w:r w:rsidRPr="00536366">
        <w:rPr>
          <w:noProof/>
        </w:rPr>
        <w:t>schwere Pilzinfektionen</w:t>
      </w:r>
    </w:p>
    <w:p w14:paraId="430B5DAA" w14:textId="4AD93F79" w:rsidR="001B6635" w:rsidRDefault="001B6635" w:rsidP="008576E4">
      <w:pPr>
        <w:numPr>
          <w:ilvl w:val="0"/>
          <w:numId w:val="2"/>
        </w:numPr>
        <w:ind w:left="567" w:hanging="567"/>
        <w:rPr>
          <w:noProof/>
        </w:rPr>
      </w:pPr>
      <w:r>
        <w:rPr>
          <w:noProof/>
        </w:rPr>
        <w:lastRenderedPageBreak/>
        <w:t>„Reaktivierung“ von Hepatitis B (wenn Sie in der Vergangenheit Hepatitis</w:t>
      </w:r>
      <w:r w:rsidR="009B20FA">
        <w:rPr>
          <w:noProof/>
          <w:vertAlign w:val="subscript"/>
        </w:rPr>
        <w:noBreakHyphen/>
      </w:r>
      <w:r>
        <w:rPr>
          <w:noProof/>
        </w:rPr>
        <w:t>B hatten, kann diese erneut auftreten)</w:t>
      </w:r>
    </w:p>
    <w:p w14:paraId="5A377624" w14:textId="1CD5DE32" w:rsidR="001B6635" w:rsidRPr="00536366" w:rsidRDefault="001B6635" w:rsidP="008576E4">
      <w:pPr>
        <w:numPr>
          <w:ilvl w:val="0"/>
          <w:numId w:val="2"/>
        </w:numPr>
        <w:ind w:left="567" w:hanging="567"/>
        <w:rPr>
          <w:noProof/>
        </w:rPr>
      </w:pPr>
      <w:r>
        <w:rPr>
          <w:noProof/>
        </w:rPr>
        <w:t>Blutung an der Oberfläche des Gehirns</w:t>
      </w:r>
    </w:p>
    <w:p w14:paraId="4A755DD4" w14:textId="77777777" w:rsidR="008D5F75" w:rsidRPr="00536366" w:rsidRDefault="00745EE0" w:rsidP="008576E4">
      <w:pPr>
        <w:numPr>
          <w:ilvl w:val="0"/>
          <w:numId w:val="2"/>
        </w:numPr>
        <w:ind w:left="567" w:hanging="567"/>
        <w:rPr>
          <w:noProof/>
        </w:rPr>
      </w:pPr>
      <w:r w:rsidRPr="00536366">
        <w:rPr>
          <w:noProof/>
        </w:rPr>
        <w:t>Verwirrtheit, Kopfschmerzen mit undeutlicher Sprache oder Ohnmachtsgefühl – dies könnten Anzeichen einer schwerwiegenden inneren Blutung im Gehirn sein</w:t>
      </w:r>
    </w:p>
    <w:p w14:paraId="139D5E1E" w14:textId="77777777" w:rsidR="00967490" w:rsidRPr="00536366" w:rsidRDefault="00967490" w:rsidP="008576E4">
      <w:pPr>
        <w:numPr>
          <w:ilvl w:val="0"/>
          <w:numId w:val="2"/>
        </w:numPr>
        <w:ind w:left="567" w:hanging="567"/>
        <w:rPr>
          <w:noProof/>
        </w:rPr>
      </w:pPr>
      <w:r w:rsidRPr="00536366">
        <w:rPr>
          <w:noProof/>
        </w:rPr>
        <w:t>ungewöhnliche Mengen von Substanzen im Blut, welche durch eine schnelle Zerstörung der Krebszellen bei der Behandlung von Krebs und manchmal auch ohne Behandlung verursacht werden (Tumorlysesyndrom)</w:t>
      </w:r>
    </w:p>
    <w:p w14:paraId="17305F0C" w14:textId="77777777" w:rsidR="00EB472E" w:rsidRPr="00536366" w:rsidRDefault="00EB472E" w:rsidP="008576E4">
      <w:pPr>
        <w:numPr>
          <w:ilvl w:val="0"/>
          <w:numId w:val="2"/>
        </w:numPr>
        <w:ind w:left="567" w:hanging="567"/>
        <w:rPr>
          <w:noProof/>
        </w:rPr>
      </w:pPr>
      <w:r w:rsidRPr="00536366">
        <w:rPr>
          <w:noProof/>
        </w:rPr>
        <w:t>allergische Reaktion, manchmal schwer, die ein Anschwellen von Gesicht, Lippen, Mund, Zunge oder Hals, Schwierigkeiten beim Schlucken oder Atmen und juckenden Ausschlag (Nesselsucht) einschließen kann</w:t>
      </w:r>
    </w:p>
    <w:p w14:paraId="35BB010A" w14:textId="77777777" w:rsidR="00745EE0" w:rsidRPr="00536366" w:rsidRDefault="00745EE0" w:rsidP="008576E4">
      <w:pPr>
        <w:numPr>
          <w:ilvl w:val="0"/>
          <w:numId w:val="2"/>
        </w:numPr>
        <w:ind w:left="567" w:hanging="567"/>
        <w:rPr>
          <w:noProof/>
        </w:rPr>
      </w:pPr>
      <w:r w:rsidRPr="00536366">
        <w:rPr>
          <w:noProof/>
        </w:rPr>
        <w:t>Entzündung des Fettgewebes unter der Haut</w:t>
      </w:r>
    </w:p>
    <w:p w14:paraId="6223A084" w14:textId="77777777" w:rsidR="00AE3199" w:rsidRPr="00536366" w:rsidRDefault="00367390" w:rsidP="008576E4">
      <w:pPr>
        <w:numPr>
          <w:ilvl w:val="0"/>
          <w:numId w:val="2"/>
        </w:numPr>
        <w:ind w:left="567" w:hanging="567"/>
        <w:rPr>
          <w:noProof/>
        </w:rPr>
      </w:pPr>
      <w:r w:rsidRPr="00536366">
        <w:rPr>
          <w:noProof/>
        </w:rPr>
        <w:t xml:space="preserve">vorübergehende Episode einer </w:t>
      </w:r>
      <w:r w:rsidR="00967490" w:rsidRPr="00536366">
        <w:rPr>
          <w:noProof/>
        </w:rPr>
        <w:t>verminderten Gehirn- oder Nervenfunktion</w:t>
      </w:r>
      <w:r w:rsidRPr="00536366">
        <w:rPr>
          <w:noProof/>
        </w:rPr>
        <w:t>, die durch den Verlust der Durchblutung, einen Schlaganfall, verursacht wurde</w:t>
      </w:r>
    </w:p>
    <w:p w14:paraId="0BD1D786" w14:textId="532BC90D" w:rsidR="00DD6458" w:rsidRDefault="00DD6458" w:rsidP="008576E4">
      <w:pPr>
        <w:numPr>
          <w:ilvl w:val="0"/>
          <w:numId w:val="2"/>
        </w:numPr>
        <w:ind w:left="567" w:hanging="567"/>
        <w:rPr>
          <w:ins w:id="79" w:author="German LOC AI" w:date="2025-09-15T10:18:00Z" w16du:dateUtc="2025-09-15T08:18:00Z"/>
          <w:noProof/>
        </w:rPr>
      </w:pPr>
      <w:r w:rsidRPr="00536366">
        <w:rPr>
          <w:noProof/>
        </w:rPr>
        <w:t>Blutungen im Auge (in manchen Fällen verbunden mit einem Sehverlust)</w:t>
      </w:r>
    </w:p>
    <w:p w14:paraId="4A98540F" w14:textId="067D8A42" w:rsidR="003C2EF5" w:rsidRPr="00536366" w:rsidRDefault="00B0458F" w:rsidP="008576E4">
      <w:pPr>
        <w:numPr>
          <w:ilvl w:val="0"/>
          <w:numId w:val="2"/>
        </w:numPr>
        <w:ind w:left="567" w:hanging="567"/>
        <w:rPr>
          <w:noProof/>
        </w:rPr>
      </w:pPr>
      <w:ins w:id="80" w:author="German LOC AI" w:date="2025-09-15T10:19:00Z" w16du:dateUtc="2025-09-15T08:19:00Z">
        <w:r w:rsidRPr="00B0458F">
          <w:rPr>
            <w:noProof/>
          </w:rPr>
          <w:t>Entzündung im Inneren des Auges, die das Sehvermögen beeinträchtigen kann (Uveitis)</w:t>
        </w:r>
      </w:ins>
    </w:p>
    <w:p w14:paraId="2B0A452B" w14:textId="5E0C8118" w:rsidR="00AF17E7" w:rsidRPr="00536366" w:rsidRDefault="00AF17E7" w:rsidP="008576E4">
      <w:pPr>
        <w:numPr>
          <w:ilvl w:val="0"/>
          <w:numId w:val="2"/>
        </w:numPr>
        <w:ind w:left="567" w:hanging="567"/>
        <w:rPr>
          <w:noProof/>
        </w:rPr>
      </w:pPr>
      <w:r w:rsidRPr="00536366">
        <w:rPr>
          <w:noProof/>
        </w:rPr>
        <w:t>Herzstillstand (das Herz hört auf zu schlagen)</w:t>
      </w:r>
    </w:p>
    <w:p w14:paraId="51CCDADA" w14:textId="3C3DD467" w:rsidR="00EA6A70" w:rsidRPr="00536366" w:rsidRDefault="00EA6A70" w:rsidP="008576E4">
      <w:pPr>
        <w:numPr>
          <w:ilvl w:val="0"/>
          <w:numId w:val="2"/>
        </w:numPr>
        <w:ind w:left="567" w:hanging="567"/>
        <w:rPr>
          <w:noProof/>
        </w:rPr>
      </w:pPr>
      <w:r w:rsidRPr="00536366">
        <w:rPr>
          <w:noProof/>
        </w:rPr>
        <w:t>ungewöhnlich schneller Herzschlag</w:t>
      </w:r>
    </w:p>
    <w:p w14:paraId="58326558" w14:textId="77777777" w:rsidR="00920265" w:rsidRPr="00536366" w:rsidRDefault="00AE3199" w:rsidP="008576E4">
      <w:pPr>
        <w:numPr>
          <w:ilvl w:val="0"/>
          <w:numId w:val="2"/>
        </w:numPr>
        <w:ind w:left="567" w:hanging="567"/>
        <w:rPr>
          <w:noProof/>
        </w:rPr>
      </w:pPr>
      <w:r w:rsidRPr="00536366">
        <w:rPr>
          <w:noProof/>
          <w:szCs w:val="22"/>
        </w:rPr>
        <w:t>schmerzhafte Hautgeschwüre (</w:t>
      </w:r>
      <w:r w:rsidRPr="00536366">
        <w:rPr>
          <w:i/>
          <w:iCs/>
          <w:noProof/>
          <w:szCs w:val="22"/>
        </w:rPr>
        <w:t>Pyoderma gangrenosum</w:t>
      </w:r>
      <w:r w:rsidRPr="00536366">
        <w:rPr>
          <w:noProof/>
          <w:szCs w:val="22"/>
        </w:rPr>
        <w:t xml:space="preserve">) oder rote, erhabene schmerzhafte Flecken auf der Haut, Fieber und eine Zunahme der weißen Blutkörperchen (dies können Anzeichen einer akuten febrilen neutrophilen Dermatose oder </w:t>
      </w:r>
      <w:r w:rsidR="000F73E5" w:rsidRPr="00536366">
        <w:rPr>
          <w:noProof/>
          <w:szCs w:val="22"/>
        </w:rPr>
        <w:t>eines</w:t>
      </w:r>
      <w:r w:rsidRPr="00536366">
        <w:rPr>
          <w:noProof/>
          <w:szCs w:val="22"/>
        </w:rPr>
        <w:t xml:space="preserve"> Sweet-Syndrom</w:t>
      </w:r>
      <w:r w:rsidR="000F73E5" w:rsidRPr="00536366">
        <w:rPr>
          <w:noProof/>
          <w:szCs w:val="22"/>
        </w:rPr>
        <w:t>s sein</w:t>
      </w:r>
      <w:r w:rsidRPr="00536366">
        <w:rPr>
          <w:noProof/>
          <w:szCs w:val="22"/>
        </w:rPr>
        <w:t>)</w:t>
      </w:r>
    </w:p>
    <w:p w14:paraId="0D63B5F4" w14:textId="77777777" w:rsidR="00D9657C" w:rsidRDefault="00920265" w:rsidP="008576E4">
      <w:pPr>
        <w:numPr>
          <w:ilvl w:val="0"/>
          <w:numId w:val="2"/>
        </w:numPr>
        <w:ind w:left="567" w:hanging="567"/>
        <w:rPr>
          <w:noProof/>
        </w:rPr>
      </w:pPr>
      <w:r w:rsidRPr="00536366">
        <w:rPr>
          <w:noProof/>
        </w:rPr>
        <w:t xml:space="preserve">kleine, rote Erhebungen auf der Haut, die </w:t>
      </w:r>
      <w:r w:rsidR="000F297D" w:rsidRPr="00536366">
        <w:rPr>
          <w:noProof/>
        </w:rPr>
        <w:t>schnell</w:t>
      </w:r>
      <w:r w:rsidRPr="00536366">
        <w:rPr>
          <w:noProof/>
        </w:rPr>
        <w:t xml:space="preserve"> bluten können (pyogenes Granulom)</w:t>
      </w:r>
    </w:p>
    <w:p w14:paraId="0C45F4EB" w14:textId="2DD3A327" w:rsidR="00367390" w:rsidRPr="00536366" w:rsidRDefault="00696C09" w:rsidP="008576E4">
      <w:pPr>
        <w:numPr>
          <w:ilvl w:val="0"/>
          <w:numId w:val="2"/>
        </w:numPr>
        <w:ind w:left="567" w:hanging="567"/>
        <w:rPr>
          <w:noProof/>
        </w:rPr>
      </w:pPr>
      <w:r>
        <w:rPr>
          <w:noProof/>
        </w:rPr>
        <w:t>e</w:t>
      </w:r>
      <w:r w:rsidRPr="00696C09">
        <w:rPr>
          <w:noProof/>
        </w:rPr>
        <w:t>ntzündete Blutgefäße in der Haut, die zu einem Ausschlag führen können (kutane Vaskulitis)</w:t>
      </w:r>
      <w:r w:rsidR="00367390" w:rsidRPr="00536366">
        <w:rPr>
          <w:noProof/>
        </w:rPr>
        <w:t>.</w:t>
      </w:r>
    </w:p>
    <w:p w14:paraId="72D1888D" w14:textId="77777777" w:rsidR="00DD4A4F" w:rsidRPr="00536366" w:rsidRDefault="00DD4A4F" w:rsidP="008576E4">
      <w:pPr>
        <w:rPr>
          <w:noProof/>
        </w:rPr>
      </w:pPr>
    </w:p>
    <w:p w14:paraId="6B70775D" w14:textId="73E66F52" w:rsidR="00745EE0" w:rsidRPr="00536366" w:rsidRDefault="00745EE0" w:rsidP="008576E4">
      <w:pPr>
        <w:keepNext/>
        <w:tabs>
          <w:tab w:val="clear" w:pos="567"/>
        </w:tabs>
        <w:rPr>
          <w:noProof/>
          <w:szCs w:val="22"/>
        </w:rPr>
      </w:pPr>
      <w:r w:rsidRPr="00536366">
        <w:rPr>
          <w:b/>
          <w:noProof/>
          <w:szCs w:val="22"/>
        </w:rPr>
        <w:t xml:space="preserve">Selten </w:t>
      </w:r>
      <w:r w:rsidRPr="00536366">
        <w:rPr>
          <w:noProof/>
          <w:szCs w:val="22"/>
        </w:rPr>
        <w:t>(kann bis zu</w:t>
      </w:r>
      <w:r w:rsidR="00993F42">
        <w:rPr>
          <w:noProof/>
          <w:szCs w:val="22"/>
        </w:rPr>
        <w:t xml:space="preserve"> </w:t>
      </w:r>
      <w:r w:rsidRPr="00536366">
        <w:rPr>
          <w:noProof/>
          <w:szCs w:val="22"/>
        </w:rPr>
        <w:t>1</w:t>
      </w:r>
      <w:r w:rsidR="00993F42">
        <w:rPr>
          <w:noProof/>
          <w:szCs w:val="22"/>
        </w:rPr>
        <w:t xml:space="preserve"> </w:t>
      </w:r>
      <w:r w:rsidRPr="00536366">
        <w:rPr>
          <w:noProof/>
          <w:szCs w:val="22"/>
        </w:rPr>
        <w:t>von 1</w:t>
      </w:r>
      <w:r w:rsidR="000132F9" w:rsidRPr="00536366">
        <w:rPr>
          <w:noProof/>
          <w:szCs w:val="22"/>
        </w:rPr>
        <w:t> </w:t>
      </w:r>
      <w:r w:rsidRPr="00536366">
        <w:rPr>
          <w:noProof/>
          <w:szCs w:val="22"/>
        </w:rPr>
        <w:t>000 Behandelten betreffen)</w:t>
      </w:r>
    </w:p>
    <w:p w14:paraId="54A02B96" w14:textId="3DD85CE3" w:rsidR="00745EE0" w:rsidRPr="00536366" w:rsidRDefault="00745EE0" w:rsidP="008576E4">
      <w:pPr>
        <w:numPr>
          <w:ilvl w:val="0"/>
          <w:numId w:val="2"/>
        </w:numPr>
        <w:ind w:left="567" w:hanging="567"/>
        <w:rPr>
          <w:noProof/>
        </w:rPr>
      </w:pPr>
      <w:r w:rsidRPr="00536366">
        <w:rPr>
          <w:noProof/>
        </w:rPr>
        <w:t xml:space="preserve">stark erhöhte Anzahl der weißen Blutzellen, </w:t>
      </w:r>
      <w:r w:rsidR="001211DA" w:rsidRPr="00536366">
        <w:rPr>
          <w:noProof/>
        </w:rPr>
        <w:t>was zu einer Verklumpung der Zellen führen kann</w:t>
      </w:r>
    </w:p>
    <w:p w14:paraId="6C641E30" w14:textId="77777777" w:rsidR="008251A1" w:rsidRPr="00536366" w:rsidRDefault="008251A1" w:rsidP="008576E4">
      <w:pPr>
        <w:numPr>
          <w:ilvl w:val="0"/>
          <w:numId w:val="2"/>
        </w:numPr>
        <w:ind w:left="567" w:hanging="567"/>
        <w:rPr>
          <w:noProof/>
        </w:rPr>
      </w:pPr>
      <w:r w:rsidRPr="00536366">
        <w:rPr>
          <w:noProof/>
        </w:rPr>
        <w:t>schwerer Ausschlag mit Blasenbildung und Hautabschälung insbesondere im Bereich von Mund, Nase, Augen und Genitalien (Stevens-Johnson-Syndrom).</w:t>
      </w:r>
    </w:p>
    <w:p w14:paraId="1FB4FCA0" w14:textId="77777777" w:rsidR="00B11707" w:rsidRPr="00536366" w:rsidRDefault="00B11707" w:rsidP="008576E4">
      <w:pPr>
        <w:rPr>
          <w:noProof/>
        </w:rPr>
      </w:pPr>
    </w:p>
    <w:p w14:paraId="1703911A" w14:textId="1A737BF1" w:rsidR="001B6635" w:rsidRPr="00536366" w:rsidRDefault="001B6635" w:rsidP="001B6635">
      <w:pPr>
        <w:keepNext/>
        <w:keepLines/>
        <w:tabs>
          <w:tab w:val="clear" w:pos="567"/>
        </w:tabs>
        <w:rPr>
          <w:bCs/>
          <w:noProof/>
          <w:szCs w:val="22"/>
        </w:rPr>
      </w:pPr>
      <w:r>
        <w:rPr>
          <w:b/>
          <w:noProof/>
          <w:szCs w:val="22"/>
        </w:rPr>
        <w:t>Patienten, die wegen eines nicht vorbehandelten MCL mit IMBRUVICA behandelt werden:</w:t>
      </w:r>
    </w:p>
    <w:p w14:paraId="7645C538" w14:textId="77777777" w:rsidR="001B6635" w:rsidRDefault="001B6635" w:rsidP="008576E4">
      <w:pPr>
        <w:keepNext/>
        <w:numPr>
          <w:ilvl w:val="12"/>
          <w:numId w:val="0"/>
        </w:numPr>
        <w:tabs>
          <w:tab w:val="clear" w:pos="567"/>
          <w:tab w:val="left" w:pos="720"/>
        </w:tabs>
        <w:rPr>
          <w:b/>
          <w:noProof/>
          <w:szCs w:val="22"/>
        </w:rPr>
      </w:pPr>
    </w:p>
    <w:p w14:paraId="01E55306" w14:textId="77777777" w:rsidR="001B6635" w:rsidRPr="00536366" w:rsidRDefault="001B6635" w:rsidP="001B6635">
      <w:pPr>
        <w:keepNext/>
        <w:rPr>
          <w:noProof/>
          <w:szCs w:val="22"/>
        </w:rPr>
      </w:pPr>
      <w:r w:rsidRPr="00536366">
        <w:rPr>
          <w:b/>
          <w:noProof/>
          <w:szCs w:val="22"/>
        </w:rPr>
        <w:t xml:space="preserve">Sehr häufig </w:t>
      </w:r>
      <w:r w:rsidRPr="00536366">
        <w:rPr>
          <w:noProof/>
          <w:szCs w:val="22"/>
        </w:rPr>
        <w:t>(kann mehr als 1</w:t>
      </w:r>
      <w:r>
        <w:rPr>
          <w:noProof/>
          <w:szCs w:val="22"/>
        </w:rPr>
        <w:t xml:space="preserve"> </w:t>
      </w:r>
      <w:r w:rsidRPr="00536366">
        <w:rPr>
          <w:noProof/>
          <w:szCs w:val="22"/>
        </w:rPr>
        <w:t>von 10 Behandelten betreffen)</w:t>
      </w:r>
    </w:p>
    <w:p w14:paraId="5CA97E49" w14:textId="77777777" w:rsidR="00CC332E" w:rsidRDefault="00CC332E" w:rsidP="00C5365D">
      <w:pPr>
        <w:pStyle w:val="ListParagraph"/>
        <w:numPr>
          <w:ilvl w:val="0"/>
          <w:numId w:val="39"/>
        </w:numPr>
        <w:ind w:left="567" w:hanging="567"/>
      </w:pPr>
      <w:r w:rsidRPr="00315D0C">
        <w:t>niedrige Anzahl der an der Blutgerinnung beteiligten Zellen (Blutplättchen), sehr niedrige Anzahl weißer Blutzellen – in Bluttests nachweisbar</w:t>
      </w:r>
    </w:p>
    <w:p w14:paraId="242FB47C" w14:textId="77777777" w:rsidR="00CC332E" w:rsidRDefault="00CC332E" w:rsidP="00660B21">
      <w:pPr>
        <w:pStyle w:val="ListParagraph"/>
        <w:numPr>
          <w:ilvl w:val="0"/>
          <w:numId w:val="39"/>
        </w:numPr>
        <w:ind w:left="567" w:hanging="567"/>
      </w:pPr>
      <w:r w:rsidRPr="00315D0C">
        <w:t>niedrige Anzahl weißer Blutzellen mit Fieber (febrile Neutropenie</w:t>
      </w:r>
      <w:r w:rsidR="001B6635" w:rsidRPr="00315D0C">
        <w:t>)</w:t>
      </w:r>
    </w:p>
    <w:p w14:paraId="6F343DAC" w14:textId="77777777" w:rsidR="00CC332E" w:rsidRDefault="001B6635" w:rsidP="00545257">
      <w:pPr>
        <w:pStyle w:val="ListParagraph"/>
        <w:numPr>
          <w:ilvl w:val="0"/>
          <w:numId w:val="39"/>
        </w:numPr>
        <w:ind w:left="567" w:hanging="567"/>
      </w:pPr>
      <w:r w:rsidRPr="00315D0C">
        <w:t>Übelkeit oder Erbrechen</w:t>
      </w:r>
    </w:p>
    <w:p w14:paraId="749B1CAD" w14:textId="77777777" w:rsidR="00CC332E" w:rsidRDefault="00CC332E" w:rsidP="005507DF">
      <w:pPr>
        <w:pStyle w:val="ListParagraph"/>
        <w:numPr>
          <w:ilvl w:val="0"/>
          <w:numId w:val="39"/>
        </w:numPr>
        <w:ind w:left="567" w:hanging="567"/>
      </w:pPr>
      <w:r w:rsidRPr="00315D0C">
        <w:t>Durchfall, Ihr Arzt wird Ihnen möglicherweise eine Lösung zum Ausgleich von Flüssigkeits- und Salzverlust oder ein anderes Arzneimittel geben müssen</w:t>
      </w:r>
    </w:p>
    <w:p w14:paraId="42D91CC8" w14:textId="77777777" w:rsidR="00CC332E" w:rsidRDefault="00CC332E" w:rsidP="009E437E">
      <w:pPr>
        <w:pStyle w:val="ListParagraph"/>
        <w:numPr>
          <w:ilvl w:val="0"/>
          <w:numId w:val="39"/>
        </w:numPr>
        <w:ind w:left="567" w:hanging="567"/>
      </w:pPr>
      <w:r w:rsidRPr="00315D0C">
        <w:t>w</w:t>
      </w:r>
      <w:r w:rsidR="001B6635" w:rsidRPr="00315D0C">
        <w:t>unde Stellen im Mund</w:t>
      </w:r>
    </w:p>
    <w:p w14:paraId="07C3FDA2" w14:textId="77777777" w:rsidR="00CC332E" w:rsidRDefault="001B6635" w:rsidP="002A2044">
      <w:pPr>
        <w:pStyle w:val="ListParagraph"/>
        <w:numPr>
          <w:ilvl w:val="0"/>
          <w:numId w:val="39"/>
        </w:numPr>
        <w:ind w:left="567" w:hanging="567"/>
      </w:pPr>
      <w:r w:rsidRPr="00315D0C">
        <w:t>Verstopfung</w:t>
      </w:r>
    </w:p>
    <w:p w14:paraId="7469E1B4" w14:textId="77777777" w:rsidR="00CC332E" w:rsidRDefault="001B6635" w:rsidP="00D40314">
      <w:pPr>
        <w:pStyle w:val="ListParagraph"/>
        <w:numPr>
          <w:ilvl w:val="0"/>
          <w:numId w:val="39"/>
        </w:numPr>
        <w:ind w:left="567" w:hanging="567"/>
      </w:pPr>
      <w:r w:rsidRPr="00315D0C">
        <w:t>Fieber</w:t>
      </w:r>
    </w:p>
    <w:p w14:paraId="72E9184A" w14:textId="0A0F523E" w:rsidR="00CC332E" w:rsidRDefault="00CC332E" w:rsidP="00397C65">
      <w:pPr>
        <w:pStyle w:val="ListParagraph"/>
        <w:numPr>
          <w:ilvl w:val="0"/>
          <w:numId w:val="39"/>
        </w:numPr>
        <w:ind w:left="567" w:hanging="567"/>
      </w:pPr>
      <w:r w:rsidRPr="00315D0C">
        <w:t>Fieber, Schüttelfrost, Körperschmerzen, Müdigkeit, Erkältungs- oder Grippesymptome, Kurzatmigkeit – dies könnten Anzeichen einer Infektion sein (durch Viren, Bakterien oder Pilze). Dazu können Infektionen der Lunge oder der Haut gehören.</w:t>
      </w:r>
    </w:p>
    <w:p w14:paraId="075FBFA8" w14:textId="77777777" w:rsidR="00CC332E" w:rsidRDefault="00CC332E" w:rsidP="00315D0C">
      <w:pPr>
        <w:pStyle w:val="ListParagraph"/>
        <w:numPr>
          <w:ilvl w:val="0"/>
          <w:numId w:val="39"/>
        </w:numPr>
        <w:tabs>
          <w:tab w:val="clear" w:pos="567"/>
        </w:tabs>
        <w:ind w:left="567" w:hanging="567"/>
      </w:pPr>
      <w:r w:rsidRPr="00315D0C">
        <w:t>e</w:t>
      </w:r>
      <w:r w:rsidR="001B6635" w:rsidRPr="00315D0C">
        <w:t>rhöhter Kreatininspiegel im Blut</w:t>
      </w:r>
    </w:p>
    <w:p w14:paraId="3D4F2767" w14:textId="77777777" w:rsidR="00CC332E" w:rsidRDefault="001B6635" w:rsidP="00A974E3">
      <w:pPr>
        <w:pStyle w:val="ListParagraph"/>
        <w:numPr>
          <w:ilvl w:val="0"/>
          <w:numId w:val="39"/>
        </w:numPr>
        <w:ind w:left="567" w:hanging="567"/>
      </w:pPr>
      <w:r w:rsidRPr="00315D0C">
        <w:t>Schmerzen in Armen oder Beinen</w:t>
      </w:r>
    </w:p>
    <w:p w14:paraId="75AF8ECE" w14:textId="77777777" w:rsidR="00CC332E" w:rsidRDefault="00CC332E" w:rsidP="00A144E6">
      <w:pPr>
        <w:pStyle w:val="ListParagraph"/>
        <w:numPr>
          <w:ilvl w:val="0"/>
          <w:numId w:val="39"/>
        </w:numPr>
        <w:ind w:left="567" w:hanging="567"/>
      </w:pPr>
      <w:r w:rsidRPr="00315D0C">
        <w:t>Schwächegefühl, Taubheitsgefühl, Kribbeln oder Schmerzen in Ihren Händen oder Füßen oder in anderen Körperteilen (periphere Neuropathie</w:t>
      </w:r>
      <w:r w:rsidR="001B6635" w:rsidRPr="00315D0C">
        <w:t>).</w:t>
      </w:r>
    </w:p>
    <w:p w14:paraId="11F7E7D6" w14:textId="77777777" w:rsidR="00CC332E" w:rsidRDefault="001B6635" w:rsidP="00CB7D4A">
      <w:pPr>
        <w:pStyle w:val="ListParagraph"/>
        <w:numPr>
          <w:ilvl w:val="0"/>
          <w:numId w:val="39"/>
        </w:numPr>
        <w:ind w:left="567" w:hanging="567"/>
      </w:pPr>
      <w:r w:rsidRPr="00315D0C">
        <w:t>Kopfschmerzen</w:t>
      </w:r>
    </w:p>
    <w:p w14:paraId="56185CDB" w14:textId="77777777" w:rsidR="00CC332E" w:rsidRDefault="00CC332E" w:rsidP="008E0DFF">
      <w:pPr>
        <w:pStyle w:val="ListParagraph"/>
        <w:numPr>
          <w:ilvl w:val="0"/>
          <w:numId w:val="39"/>
        </w:numPr>
        <w:ind w:left="567" w:hanging="567"/>
      </w:pPr>
      <w:r w:rsidRPr="00315D0C">
        <w:t>p</w:t>
      </w:r>
      <w:r w:rsidR="001B6635" w:rsidRPr="00315D0C">
        <w:t>lötzliche Nierenschäd</w:t>
      </w:r>
      <w:r w:rsidRPr="00315D0C">
        <w:t>igung</w:t>
      </w:r>
    </w:p>
    <w:p w14:paraId="37D3F53D" w14:textId="76DF20CD" w:rsidR="00CC332E" w:rsidRDefault="00ED07FD" w:rsidP="00792678">
      <w:pPr>
        <w:pStyle w:val="ListParagraph"/>
        <w:numPr>
          <w:ilvl w:val="0"/>
          <w:numId w:val="39"/>
        </w:numPr>
        <w:ind w:left="567" w:hanging="567"/>
      </w:pPr>
      <w:r>
        <w:t>Hauta</w:t>
      </w:r>
      <w:r w:rsidR="001B6635" w:rsidRPr="00315D0C">
        <w:t>usschlag</w:t>
      </w:r>
    </w:p>
    <w:p w14:paraId="2CA547FE" w14:textId="77777777" w:rsidR="00CC332E" w:rsidRDefault="00CC332E" w:rsidP="004F0E54">
      <w:pPr>
        <w:pStyle w:val="ListParagraph"/>
        <w:numPr>
          <w:ilvl w:val="0"/>
          <w:numId w:val="39"/>
        </w:numPr>
        <w:ind w:left="567" w:hanging="567"/>
      </w:pPr>
      <w:r w:rsidRPr="00315D0C">
        <w:t>Blut im Magen, Darm, Stuhl oder Harn, stärkere Menstruationsblutungen oder nicht stillbare Blutung aus einer Verletzung</w:t>
      </w:r>
    </w:p>
    <w:p w14:paraId="56AC29DE" w14:textId="1A82D724" w:rsidR="00CC332E" w:rsidRPr="00315D0C" w:rsidRDefault="00CC332E" w:rsidP="00315D0C">
      <w:pPr>
        <w:pStyle w:val="ListParagraph"/>
        <w:numPr>
          <w:ilvl w:val="0"/>
          <w:numId w:val="39"/>
        </w:numPr>
        <w:ind w:left="567" w:hanging="567"/>
      </w:pPr>
      <w:r w:rsidRPr="00315D0C">
        <w:t xml:space="preserve">hoher </w:t>
      </w:r>
      <w:r w:rsidR="001B6635" w:rsidRPr="00315D0C">
        <w:t>Blutdruck</w:t>
      </w:r>
      <w:r w:rsidR="0049244D">
        <w:t>.</w:t>
      </w:r>
    </w:p>
    <w:p w14:paraId="768486E6" w14:textId="77777777" w:rsidR="00CC332E" w:rsidRDefault="00CC332E" w:rsidP="00CC332E">
      <w:pPr>
        <w:keepNext/>
        <w:numPr>
          <w:ilvl w:val="12"/>
          <w:numId w:val="0"/>
        </w:numPr>
        <w:tabs>
          <w:tab w:val="clear" w:pos="567"/>
          <w:tab w:val="left" w:pos="720"/>
        </w:tabs>
        <w:rPr>
          <w:bCs/>
          <w:noProof/>
          <w:szCs w:val="22"/>
        </w:rPr>
      </w:pPr>
    </w:p>
    <w:p w14:paraId="738D07DD" w14:textId="6EAF4814" w:rsidR="008F76C5" w:rsidRPr="00315D0C" w:rsidRDefault="001B6635" w:rsidP="008F76C5">
      <w:pPr>
        <w:keepNext/>
        <w:numPr>
          <w:ilvl w:val="12"/>
          <w:numId w:val="0"/>
        </w:numPr>
        <w:tabs>
          <w:tab w:val="clear" w:pos="567"/>
          <w:tab w:val="left" w:pos="720"/>
        </w:tabs>
        <w:rPr>
          <w:bCs/>
          <w:noProof/>
          <w:szCs w:val="22"/>
        </w:rPr>
      </w:pPr>
      <w:r w:rsidRPr="00CC332E">
        <w:rPr>
          <w:b/>
          <w:noProof/>
          <w:szCs w:val="22"/>
        </w:rPr>
        <w:t xml:space="preserve">Häufig </w:t>
      </w:r>
      <w:r w:rsidRPr="00315D0C">
        <w:rPr>
          <w:bCs/>
          <w:noProof/>
          <w:szCs w:val="22"/>
        </w:rPr>
        <w:t>(kann bis zu 1 von 10</w:t>
      </w:r>
      <w:r w:rsidR="00CC332E" w:rsidRPr="00315D0C">
        <w:rPr>
          <w:bCs/>
          <w:noProof/>
          <w:szCs w:val="22"/>
        </w:rPr>
        <w:t> Behandelten</w:t>
      </w:r>
      <w:r w:rsidRPr="00315D0C">
        <w:rPr>
          <w:bCs/>
          <w:noProof/>
          <w:szCs w:val="22"/>
        </w:rPr>
        <w:t xml:space="preserve"> betreffen)</w:t>
      </w:r>
    </w:p>
    <w:p w14:paraId="5EDF4DB9" w14:textId="77777777" w:rsidR="008F76C5" w:rsidRDefault="00CC332E">
      <w:pPr>
        <w:pStyle w:val="ListParagraph"/>
        <w:keepNext/>
        <w:numPr>
          <w:ilvl w:val="0"/>
          <w:numId w:val="44"/>
        </w:numPr>
        <w:ind w:left="567" w:hanging="567"/>
        <w:rPr>
          <w:bCs/>
          <w:noProof/>
          <w:szCs w:val="22"/>
        </w:rPr>
      </w:pPr>
      <w:r w:rsidRPr="008F76C5">
        <w:rPr>
          <w:bCs/>
          <w:noProof/>
          <w:szCs w:val="22"/>
        </w:rPr>
        <w:t>e</w:t>
      </w:r>
      <w:r w:rsidR="001B6635" w:rsidRPr="00315D0C">
        <w:rPr>
          <w:bCs/>
          <w:noProof/>
          <w:szCs w:val="22"/>
        </w:rPr>
        <w:t>rhöhte Anzahl weißer Blut</w:t>
      </w:r>
      <w:r w:rsidRPr="008F76C5">
        <w:rPr>
          <w:bCs/>
          <w:noProof/>
          <w:szCs w:val="22"/>
        </w:rPr>
        <w:t>zellen</w:t>
      </w:r>
    </w:p>
    <w:p w14:paraId="64ADD234" w14:textId="20AD3ECA" w:rsidR="00A9230D" w:rsidRDefault="00CB7157" w:rsidP="00315D0C">
      <w:pPr>
        <w:pStyle w:val="ListParagraph"/>
        <w:keepNext/>
        <w:numPr>
          <w:ilvl w:val="0"/>
          <w:numId w:val="44"/>
        </w:numPr>
        <w:ind w:left="567" w:hanging="567"/>
        <w:rPr>
          <w:bCs/>
          <w:noProof/>
          <w:szCs w:val="22"/>
        </w:rPr>
      </w:pPr>
      <w:r w:rsidRPr="00F94D1C">
        <w:t>Infektionen der Nase, Nasennebenhöhlen</w:t>
      </w:r>
      <w:r>
        <w:t xml:space="preserve"> oder </w:t>
      </w:r>
      <w:r w:rsidRPr="00F94D1C">
        <w:t>des Rachens (Infektion der oberen Atemwege)</w:t>
      </w:r>
    </w:p>
    <w:p w14:paraId="56FDB000" w14:textId="683F48F8" w:rsidR="00CC332E" w:rsidRPr="008F76C5" w:rsidRDefault="00CC332E" w:rsidP="00315D0C">
      <w:pPr>
        <w:pStyle w:val="ListParagraph"/>
        <w:keepNext/>
        <w:numPr>
          <w:ilvl w:val="0"/>
          <w:numId w:val="43"/>
        </w:numPr>
        <w:ind w:left="567" w:hanging="567"/>
        <w:rPr>
          <w:bCs/>
          <w:noProof/>
          <w:szCs w:val="22"/>
        </w:rPr>
      </w:pPr>
      <w:r w:rsidRPr="00536366">
        <w:rPr>
          <w:noProof/>
        </w:rPr>
        <w:t>Herzstolpern, schwacher oder unregelmäßiger Puls, Schwindel, Kurzatmigkeit, Beschwerden im Brustkorb (Symptome von Herzrhythmusproblemen</w:t>
      </w:r>
      <w:r w:rsidR="001B6635" w:rsidRPr="00315D0C">
        <w:rPr>
          <w:bCs/>
          <w:noProof/>
          <w:szCs w:val="22"/>
        </w:rPr>
        <w:t>)</w:t>
      </w:r>
    </w:p>
    <w:p w14:paraId="6295DFEB" w14:textId="77777777" w:rsidR="00CC332E" w:rsidRPr="008F76C5" w:rsidRDefault="001B6635" w:rsidP="00315D0C">
      <w:pPr>
        <w:pStyle w:val="ListParagraph"/>
        <w:keepNext/>
        <w:numPr>
          <w:ilvl w:val="0"/>
          <w:numId w:val="43"/>
        </w:numPr>
        <w:ind w:left="567" w:hanging="567"/>
        <w:rPr>
          <w:bCs/>
          <w:noProof/>
          <w:szCs w:val="22"/>
        </w:rPr>
      </w:pPr>
      <w:r w:rsidRPr="00315D0C">
        <w:rPr>
          <w:bCs/>
          <w:noProof/>
          <w:szCs w:val="22"/>
        </w:rPr>
        <w:t>Herzinsuffizienz</w:t>
      </w:r>
    </w:p>
    <w:p w14:paraId="27528D36" w14:textId="77777777" w:rsidR="00CC332E" w:rsidRPr="008F76C5" w:rsidRDefault="001B6635" w:rsidP="00315D0C">
      <w:pPr>
        <w:pStyle w:val="ListParagraph"/>
        <w:keepNext/>
        <w:numPr>
          <w:ilvl w:val="0"/>
          <w:numId w:val="43"/>
        </w:numPr>
        <w:ind w:left="567" w:hanging="567"/>
        <w:rPr>
          <w:bCs/>
          <w:noProof/>
          <w:szCs w:val="22"/>
        </w:rPr>
      </w:pPr>
      <w:r w:rsidRPr="00315D0C">
        <w:rPr>
          <w:bCs/>
          <w:noProof/>
          <w:szCs w:val="22"/>
        </w:rPr>
        <w:t>Verdauungsstörung</w:t>
      </w:r>
    </w:p>
    <w:p w14:paraId="0EB291FC" w14:textId="77777777" w:rsidR="00CC332E" w:rsidRPr="008F76C5" w:rsidRDefault="00CC332E" w:rsidP="00315D0C">
      <w:pPr>
        <w:pStyle w:val="ListParagraph"/>
        <w:keepNext/>
        <w:numPr>
          <w:ilvl w:val="0"/>
          <w:numId w:val="43"/>
        </w:numPr>
        <w:ind w:left="567" w:hanging="567"/>
        <w:rPr>
          <w:bCs/>
          <w:noProof/>
          <w:szCs w:val="22"/>
        </w:rPr>
      </w:pPr>
      <w:r w:rsidRPr="008F76C5">
        <w:rPr>
          <w:bCs/>
          <w:noProof/>
          <w:szCs w:val="22"/>
        </w:rPr>
        <w:t>g</w:t>
      </w:r>
      <w:r w:rsidR="001B6635" w:rsidRPr="00315D0C">
        <w:rPr>
          <w:bCs/>
          <w:noProof/>
          <w:szCs w:val="22"/>
        </w:rPr>
        <w:t>eschwollene Hände, Knöchel oder Füße</w:t>
      </w:r>
    </w:p>
    <w:p w14:paraId="1F4CCAF4" w14:textId="77777777" w:rsidR="00CC332E" w:rsidRPr="008F76C5" w:rsidRDefault="001B6635" w:rsidP="00315D0C">
      <w:pPr>
        <w:pStyle w:val="ListParagraph"/>
        <w:keepNext/>
        <w:numPr>
          <w:ilvl w:val="0"/>
          <w:numId w:val="43"/>
        </w:numPr>
        <w:ind w:left="567" w:hanging="567"/>
        <w:rPr>
          <w:bCs/>
          <w:noProof/>
          <w:szCs w:val="22"/>
        </w:rPr>
      </w:pPr>
      <w:r w:rsidRPr="00315D0C">
        <w:rPr>
          <w:bCs/>
          <w:noProof/>
          <w:szCs w:val="22"/>
        </w:rPr>
        <w:t>Entzündung in der Lunge, die zu dauerhaften Schäd</w:t>
      </w:r>
      <w:r w:rsidR="00CC332E" w:rsidRPr="008F76C5">
        <w:rPr>
          <w:bCs/>
          <w:noProof/>
          <w:szCs w:val="22"/>
        </w:rPr>
        <w:t>igungen</w:t>
      </w:r>
      <w:r w:rsidRPr="00315D0C">
        <w:rPr>
          <w:bCs/>
          <w:noProof/>
          <w:szCs w:val="22"/>
        </w:rPr>
        <w:t xml:space="preserve"> führen k</w:t>
      </w:r>
      <w:r w:rsidR="00CC332E" w:rsidRPr="008F76C5">
        <w:rPr>
          <w:bCs/>
          <w:noProof/>
          <w:szCs w:val="22"/>
        </w:rPr>
        <w:t>a</w:t>
      </w:r>
      <w:r w:rsidRPr="00315D0C">
        <w:rPr>
          <w:bCs/>
          <w:noProof/>
          <w:szCs w:val="22"/>
        </w:rPr>
        <w:t>nn</w:t>
      </w:r>
    </w:p>
    <w:p w14:paraId="06D57952" w14:textId="77777777" w:rsidR="00CC332E" w:rsidRPr="008F76C5" w:rsidRDefault="00CC332E" w:rsidP="00315D0C">
      <w:pPr>
        <w:pStyle w:val="ListParagraph"/>
        <w:keepNext/>
        <w:numPr>
          <w:ilvl w:val="0"/>
          <w:numId w:val="43"/>
        </w:numPr>
        <w:ind w:left="567" w:hanging="567"/>
        <w:rPr>
          <w:bCs/>
          <w:noProof/>
          <w:szCs w:val="22"/>
        </w:rPr>
      </w:pPr>
      <w:r w:rsidRPr="008F76C5">
        <w:rPr>
          <w:bCs/>
          <w:noProof/>
          <w:szCs w:val="22"/>
        </w:rPr>
        <w:t>s</w:t>
      </w:r>
      <w:r w:rsidR="001B6635" w:rsidRPr="00315D0C">
        <w:rPr>
          <w:bCs/>
          <w:noProof/>
          <w:szCs w:val="22"/>
        </w:rPr>
        <w:t xml:space="preserve">chwere Infektionen </w:t>
      </w:r>
      <w:r w:rsidRPr="008F76C5">
        <w:rPr>
          <w:bCs/>
          <w:noProof/>
          <w:szCs w:val="22"/>
        </w:rPr>
        <w:t>des</w:t>
      </w:r>
      <w:r w:rsidR="001B6635" w:rsidRPr="00315D0C">
        <w:rPr>
          <w:bCs/>
          <w:noProof/>
          <w:szCs w:val="22"/>
        </w:rPr>
        <w:t xml:space="preserve"> gesamten Körper</w:t>
      </w:r>
      <w:r w:rsidRPr="008F76C5">
        <w:rPr>
          <w:bCs/>
          <w:noProof/>
          <w:szCs w:val="22"/>
        </w:rPr>
        <w:t>s</w:t>
      </w:r>
      <w:r w:rsidR="001B6635" w:rsidRPr="00315D0C">
        <w:rPr>
          <w:bCs/>
          <w:noProof/>
          <w:szCs w:val="22"/>
        </w:rPr>
        <w:t xml:space="preserve"> (Sepsis)</w:t>
      </w:r>
    </w:p>
    <w:p w14:paraId="6A26981B" w14:textId="77777777" w:rsidR="00CC332E" w:rsidRPr="008F76C5" w:rsidRDefault="00CC332E" w:rsidP="00315D0C">
      <w:pPr>
        <w:pStyle w:val="ListParagraph"/>
        <w:keepNext/>
        <w:numPr>
          <w:ilvl w:val="0"/>
          <w:numId w:val="43"/>
        </w:numPr>
        <w:ind w:left="567" w:hanging="567"/>
        <w:rPr>
          <w:bCs/>
          <w:noProof/>
          <w:szCs w:val="22"/>
        </w:rPr>
      </w:pPr>
      <w:r w:rsidRPr="008F76C5">
        <w:rPr>
          <w:bCs/>
          <w:noProof/>
          <w:szCs w:val="22"/>
        </w:rPr>
        <w:t xml:space="preserve">Infektionen der </w:t>
      </w:r>
      <w:r w:rsidR="001B6635" w:rsidRPr="00315D0C">
        <w:rPr>
          <w:bCs/>
          <w:noProof/>
          <w:szCs w:val="22"/>
        </w:rPr>
        <w:t>Harnweg</w:t>
      </w:r>
      <w:r w:rsidRPr="008F76C5">
        <w:rPr>
          <w:bCs/>
          <w:noProof/>
          <w:szCs w:val="22"/>
        </w:rPr>
        <w:t>e</w:t>
      </w:r>
    </w:p>
    <w:p w14:paraId="2032B573" w14:textId="3699BDDC" w:rsidR="00CC332E" w:rsidRPr="008F76C5" w:rsidRDefault="00CC332E" w:rsidP="00315D0C">
      <w:pPr>
        <w:pStyle w:val="ListParagraph"/>
        <w:keepNext/>
        <w:numPr>
          <w:ilvl w:val="0"/>
          <w:numId w:val="43"/>
        </w:numPr>
        <w:ind w:left="567" w:hanging="567"/>
        <w:rPr>
          <w:bCs/>
          <w:noProof/>
          <w:szCs w:val="22"/>
        </w:rPr>
      </w:pPr>
      <w:r w:rsidRPr="008F76C5">
        <w:rPr>
          <w:bCs/>
          <w:noProof/>
          <w:szCs w:val="22"/>
        </w:rPr>
        <w:t>h</w:t>
      </w:r>
      <w:r w:rsidR="001B6635" w:rsidRPr="00315D0C">
        <w:rPr>
          <w:bCs/>
          <w:noProof/>
          <w:szCs w:val="22"/>
        </w:rPr>
        <w:t xml:space="preserve">oher </w:t>
      </w:r>
      <w:r w:rsidR="008F76C5" w:rsidRPr="00536366">
        <w:rPr>
          <w:noProof/>
        </w:rPr>
        <w:t>Harnsäurespiegel im Blut (in Bluttests nachweisbar), der Gicht verursachen kann</w:t>
      </w:r>
    </w:p>
    <w:p w14:paraId="1710F891" w14:textId="77777777" w:rsidR="00CC332E" w:rsidRPr="008F76C5" w:rsidRDefault="00CC332E" w:rsidP="00315D0C">
      <w:pPr>
        <w:pStyle w:val="ListParagraph"/>
        <w:keepNext/>
        <w:numPr>
          <w:ilvl w:val="0"/>
          <w:numId w:val="43"/>
        </w:numPr>
        <w:ind w:left="567" w:hanging="567"/>
        <w:rPr>
          <w:bCs/>
          <w:noProof/>
          <w:szCs w:val="22"/>
        </w:rPr>
      </w:pPr>
      <w:r w:rsidRPr="00536366">
        <w:rPr>
          <w:noProof/>
        </w:rPr>
        <w:t>ungewöhnliche Mengen von Substanzen im Blut, welche durch eine schnelle Zerstörung der Krebszellen bei der Behandlung von Krebs und manchmal auch ohne Behandlung verursacht werden (Tumorlysesyndrom</w:t>
      </w:r>
      <w:r w:rsidR="001B6635" w:rsidRPr="00315D0C">
        <w:rPr>
          <w:bCs/>
          <w:noProof/>
          <w:szCs w:val="22"/>
        </w:rPr>
        <w:t xml:space="preserve">) </w:t>
      </w:r>
    </w:p>
    <w:p w14:paraId="4B904DB9" w14:textId="77777777" w:rsidR="00CC332E" w:rsidRDefault="00CC332E" w:rsidP="00315D0C">
      <w:pPr>
        <w:pStyle w:val="ListParagraph"/>
        <w:numPr>
          <w:ilvl w:val="0"/>
          <w:numId w:val="43"/>
        </w:numPr>
        <w:ind w:left="567" w:hanging="567"/>
        <w:rPr>
          <w:noProof/>
        </w:rPr>
      </w:pPr>
      <w:r w:rsidRPr="00536366">
        <w:rPr>
          <w:noProof/>
        </w:rPr>
        <w:t>Muskelkrämpfe, Muskelschmerzen oder Muskelspasmen</w:t>
      </w:r>
    </w:p>
    <w:p w14:paraId="075E5C94" w14:textId="77777777" w:rsidR="00CC332E" w:rsidRPr="008F76C5" w:rsidRDefault="001B6635" w:rsidP="00315D0C">
      <w:pPr>
        <w:pStyle w:val="ListParagraph"/>
        <w:numPr>
          <w:ilvl w:val="0"/>
          <w:numId w:val="43"/>
        </w:numPr>
        <w:ind w:left="567" w:hanging="567"/>
        <w:rPr>
          <w:bCs/>
          <w:noProof/>
          <w:szCs w:val="22"/>
        </w:rPr>
      </w:pPr>
      <w:r w:rsidRPr="00315D0C">
        <w:rPr>
          <w:bCs/>
          <w:noProof/>
          <w:szCs w:val="22"/>
        </w:rPr>
        <w:t>Rücken</w:t>
      </w:r>
      <w:r w:rsidR="00CC332E" w:rsidRPr="008F76C5">
        <w:rPr>
          <w:bCs/>
          <w:noProof/>
          <w:szCs w:val="22"/>
        </w:rPr>
        <w:t>schmerzen</w:t>
      </w:r>
      <w:r w:rsidRPr="00315D0C">
        <w:rPr>
          <w:bCs/>
          <w:noProof/>
          <w:szCs w:val="22"/>
        </w:rPr>
        <w:t xml:space="preserve"> oder Gelenkschmerzen</w:t>
      </w:r>
    </w:p>
    <w:p w14:paraId="6A98D90E" w14:textId="7E402249" w:rsidR="008F76C5" w:rsidRDefault="00CC332E" w:rsidP="00315D0C">
      <w:pPr>
        <w:pStyle w:val="ListParagraph"/>
        <w:numPr>
          <w:ilvl w:val="0"/>
          <w:numId w:val="43"/>
        </w:numPr>
        <w:ind w:left="567" w:hanging="567"/>
        <w:rPr>
          <w:noProof/>
        </w:rPr>
      </w:pPr>
      <w:r w:rsidRPr="008F76C5">
        <w:rPr>
          <w:bCs/>
          <w:noProof/>
          <w:szCs w:val="22"/>
        </w:rPr>
        <w:t>n</w:t>
      </w:r>
      <w:r w:rsidR="001B6635" w:rsidRPr="00315D0C">
        <w:rPr>
          <w:bCs/>
          <w:noProof/>
          <w:szCs w:val="22"/>
        </w:rPr>
        <w:t>icht-melanozytärer Hautkrebs</w:t>
      </w:r>
      <w:r w:rsidR="00CE2162">
        <w:rPr>
          <w:bCs/>
          <w:noProof/>
          <w:szCs w:val="22"/>
        </w:rPr>
        <w:t>, einschließlich</w:t>
      </w:r>
      <w:r w:rsidR="008F76C5" w:rsidRPr="00536366">
        <w:rPr>
          <w:noProof/>
        </w:rPr>
        <w:t xml:space="preserve"> Basalzellkarzinom</w:t>
      </w:r>
    </w:p>
    <w:p w14:paraId="4D05FBE1" w14:textId="77777777" w:rsidR="008F76C5" w:rsidRPr="008F76C5" w:rsidRDefault="001B6635" w:rsidP="00315D0C">
      <w:pPr>
        <w:pStyle w:val="ListParagraph"/>
        <w:numPr>
          <w:ilvl w:val="0"/>
          <w:numId w:val="43"/>
        </w:numPr>
        <w:ind w:left="567" w:hanging="567"/>
        <w:rPr>
          <w:bCs/>
          <w:noProof/>
          <w:szCs w:val="22"/>
        </w:rPr>
      </w:pPr>
      <w:r w:rsidRPr="00315D0C">
        <w:rPr>
          <w:bCs/>
          <w:noProof/>
          <w:szCs w:val="22"/>
        </w:rPr>
        <w:t>Schwindelgefühl</w:t>
      </w:r>
    </w:p>
    <w:p w14:paraId="44D0956B" w14:textId="77777777" w:rsidR="008F76C5" w:rsidRPr="008F76C5" w:rsidRDefault="008F76C5" w:rsidP="00315D0C">
      <w:pPr>
        <w:pStyle w:val="ListParagraph"/>
        <w:numPr>
          <w:ilvl w:val="0"/>
          <w:numId w:val="43"/>
        </w:numPr>
        <w:ind w:left="567" w:hanging="567"/>
        <w:rPr>
          <w:bCs/>
          <w:noProof/>
          <w:szCs w:val="22"/>
        </w:rPr>
      </w:pPr>
      <w:r w:rsidRPr="008F76C5">
        <w:rPr>
          <w:bCs/>
          <w:noProof/>
          <w:szCs w:val="22"/>
        </w:rPr>
        <w:t xml:space="preserve">Rötung der </w:t>
      </w:r>
      <w:r w:rsidR="001B6635" w:rsidRPr="00315D0C">
        <w:rPr>
          <w:bCs/>
          <w:noProof/>
          <w:szCs w:val="22"/>
        </w:rPr>
        <w:t>Haut</w:t>
      </w:r>
    </w:p>
    <w:p w14:paraId="2B7977C0" w14:textId="77777777" w:rsidR="008F76C5" w:rsidRPr="008F76C5" w:rsidRDefault="008F76C5" w:rsidP="00315D0C">
      <w:pPr>
        <w:pStyle w:val="ListParagraph"/>
        <w:numPr>
          <w:ilvl w:val="0"/>
          <w:numId w:val="43"/>
        </w:numPr>
        <w:ind w:left="567" w:hanging="567"/>
        <w:rPr>
          <w:bCs/>
          <w:noProof/>
          <w:szCs w:val="22"/>
        </w:rPr>
      </w:pPr>
      <w:r w:rsidRPr="008F76C5">
        <w:rPr>
          <w:bCs/>
          <w:noProof/>
          <w:szCs w:val="22"/>
        </w:rPr>
        <w:t>A</w:t>
      </w:r>
      <w:r w:rsidR="001B6635" w:rsidRPr="00315D0C">
        <w:rPr>
          <w:bCs/>
          <w:noProof/>
          <w:szCs w:val="22"/>
        </w:rPr>
        <w:t>bbrechen der Nägel</w:t>
      </w:r>
    </w:p>
    <w:p w14:paraId="4420610C" w14:textId="77777777" w:rsidR="008F76C5" w:rsidRPr="008F76C5" w:rsidRDefault="001B6635" w:rsidP="00315D0C">
      <w:pPr>
        <w:pStyle w:val="ListParagraph"/>
        <w:numPr>
          <w:ilvl w:val="0"/>
          <w:numId w:val="43"/>
        </w:numPr>
        <w:ind w:left="567" w:hanging="567"/>
        <w:rPr>
          <w:bCs/>
          <w:noProof/>
          <w:szCs w:val="22"/>
        </w:rPr>
      </w:pPr>
      <w:r w:rsidRPr="00315D0C">
        <w:rPr>
          <w:bCs/>
          <w:noProof/>
          <w:szCs w:val="22"/>
        </w:rPr>
        <w:t>Nesselsucht</w:t>
      </w:r>
    </w:p>
    <w:p w14:paraId="7CB6C4CA" w14:textId="77777777" w:rsidR="008F76C5" w:rsidRDefault="008F76C5" w:rsidP="00315D0C">
      <w:pPr>
        <w:pStyle w:val="ListParagraph"/>
        <w:numPr>
          <w:ilvl w:val="0"/>
          <w:numId w:val="43"/>
        </w:numPr>
        <w:ind w:left="567" w:hanging="567"/>
        <w:rPr>
          <w:noProof/>
        </w:rPr>
      </w:pPr>
      <w:r w:rsidRPr="00536366">
        <w:rPr>
          <w:noProof/>
        </w:rPr>
        <w:t>Blutergüsse oder erhöhte Neigung zur Bildung von Blutergüssen</w:t>
      </w:r>
    </w:p>
    <w:p w14:paraId="60CA41E5" w14:textId="77777777" w:rsidR="008F76C5" w:rsidRPr="008F76C5" w:rsidRDefault="001B6635" w:rsidP="00315D0C">
      <w:pPr>
        <w:pStyle w:val="ListParagraph"/>
        <w:numPr>
          <w:ilvl w:val="0"/>
          <w:numId w:val="43"/>
        </w:numPr>
        <w:ind w:left="567" w:hanging="567"/>
        <w:rPr>
          <w:bCs/>
          <w:noProof/>
          <w:szCs w:val="22"/>
        </w:rPr>
      </w:pPr>
      <w:r w:rsidRPr="00315D0C">
        <w:rPr>
          <w:bCs/>
          <w:noProof/>
          <w:szCs w:val="22"/>
        </w:rPr>
        <w:t xml:space="preserve">Nasenbluten, </w:t>
      </w:r>
      <w:r w:rsidR="008F76C5" w:rsidRPr="00536366">
        <w:rPr>
          <w:noProof/>
        </w:rPr>
        <w:t>kleine rote oder violette Flecken infolge von Blutungen unter der Haut</w:t>
      </w:r>
      <w:r w:rsidRPr="00315D0C">
        <w:rPr>
          <w:bCs/>
          <w:noProof/>
          <w:szCs w:val="22"/>
        </w:rPr>
        <w:t>.</w:t>
      </w:r>
    </w:p>
    <w:p w14:paraId="39AD0412" w14:textId="77777777" w:rsidR="008F76C5" w:rsidRDefault="008F76C5" w:rsidP="00CC332E">
      <w:pPr>
        <w:rPr>
          <w:bCs/>
          <w:noProof/>
          <w:szCs w:val="22"/>
        </w:rPr>
      </w:pPr>
    </w:p>
    <w:p w14:paraId="2293D20B" w14:textId="77777777" w:rsidR="008F76C5" w:rsidRDefault="001B6635" w:rsidP="00CC332E">
      <w:pPr>
        <w:rPr>
          <w:bCs/>
          <w:noProof/>
          <w:szCs w:val="22"/>
        </w:rPr>
      </w:pPr>
      <w:r w:rsidRPr="008F76C5">
        <w:rPr>
          <w:b/>
          <w:noProof/>
          <w:szCs w:val="22"/>
        </w:rPr>
        <w:t xml:space="preserve">Gelegentlich </w:t>
      </w:r>
      <w:r w:rsidRPr="00315D0C">
        <w:rPr>
          <w:bCs/>
          <w:noProof/>
          <w:szCs w:val="22"/>
        </w:rPr>
        <w:t>(kann bis zu 1 von 100</w:t>
      </w:r>
      <w:r w:rsidR="008F76C5" w:rsidRPr="0049244D">
        <w:rPr>
          <w:bCs/>
          <w:noProof/>
          <w:szCs w:val="22"/>
        </w:rPr>
        <w:t> </w:t>
      </w:r>
      <w:r w:rsidRPr="00315D0C">
        <w:rPr>
          <w:bCs/>
          <w:noProof/>
          <w:szCs w:val="22"/>
        </w:rPr>
        <w:t>Behandelten betreffen)</w:t>
      </w:r>
    </w:p>
    <w:p w14:paraId="038B97C3" w14:textId="77777777" w:rsidR="008F76C5" w:rsidRDefault="008F76C5" w:rsidP="00315D0C">
      <w:pPr>
        <w:pStyle w:val="ListParagraph"/>
        <w:numPr>
          <w:ilvl w:val="0"/>
          <w:numId w:val="40"/>
        </w:numPr>
        <w:ind w:left="567" w:hanging="567"/>
        <w:rPr>
          <w:bCs/>
          <w:noProof/>
          <w:szCs w:val="22"/>
        </w:rPr>
      </w:pPr>
      <w:r w:rsidRPr="008F76C5">
        <w:rPr>
          <w:bCs/>
          <w:noProof/>
          <w:szCs w:val="22"/>
        </w:rPr>
        <w:t>V</w:t>
      </w:r>
      <w:r w:rsidR="001B6635" w:rsidRPr="00315D0C">
        <w:rPr>
          <w:bCs/>
          <w:noProof/>
          <w:szCs w:val="22"/>
        </w:rPr>
        <w:t>erschwommen</w:t>
      </w:r>
      <w:r w:rsidRPr="008F76C5">
        <w:rPr>
          <w:bCs/>
          <w:noProof/>
          <w:szCs w:val="22"/>
        </w:rPr>
        <w:t>s</w:t>
      </w:r>
      <w:r w:rsidR="001B6635" w:rsidRPr="00315D0C">
        <w:rPr>
          <w:bCs/>
          <w:noProof/>
          <w:szCs w:val="22"/>
        </w:rPr>
        <w:t>ehen</w:t>
      </w:r>
    </w:p>
    <w:p w14:paraId="324E5FA2" w14:textId="77777777" w:rsidR="008F76C5" w:rsidRDefault="001B6635" w:rsidP="00315D0C">
      <w:pPr>
        <w:pStyle w:val="ListParagraph"/>
        <w:numPr>
          <w:ilvl w:val="0"/>
          <w:numId w:val="40"/>
        </w:numPr>
        <w:ind w:left="567" w:hanging="567"/>
        <w:rPr>
          <w:bCs/>
          <w:noProof/>
          <w:szCs w:val="22"/>
        </w:rPr>
      </w:pPr>
      <w:r w:rsidRPr="00315D0C">
        <w:rPr>
          <w:bCs/>
          <w:noProof/>
          <w:szCs w:val="22"/>
        </w:rPr>
        <w:t>schwere Pilzinfektionen</w:t>
      </w:r>
    </w:p>
    <w:p w14:paraId="0526F0A8" w14:textId="77777777" w:rsidR="008F76C5" w:rsidRPr="008F76C5" w:rsidRDefault="001B6635" w:rsidP="00315D0C">
      <w:pPr>
        <w:pStyle w:val="ListParagraph"/>
        <w:numPr>
          <w:ilvl w:val="0"/>
          <w:numId w:val="40"/>
        </w:numPr>
        <w:ind w:left="567" w:hanging="567"/>
        <w:rPr>
          <w:noProof/>
        </w:rPr>
      </w:pPr>
      <w:r w:rsidRPr="00315D0C">
        <w:rPr>
          <w:bCs/>
          <w:noProof/>
          <w:szCs w:val="22"/>
        </w:rPr>
        <w:t>Augenblutungen</w:t>
      </w:r>
    </w:p>
    <w:p w14:paraId="096476C8" w14:textId="77777777" w:rsidR="008F76C5" w:rsidRDefault="008F76C5" w:rsidP="00315D0C">
      <w:pPr>
        <w:pStyle w:val="ListParagraph"/>
        <w:numPr>
          <w:ilvl w:val="0"/>
          <w:numId w:val="40"/>
        </w:numPr>
        <w:ind w:left="567" w:hanging="567"/>
        <w:rPr>
          <w:noProof/>
        </w:rPr>
      </w:pPr>
      <w:r w:rsidRPr="00536366">
        <w:rPr>
          <w:noProof/>
        </w:rPr>
        <w:t>vorübergehende Episode einer verminderten Gehirn- oder Nervenfunktion, die durch den Verlust der Durchblutung, einen Schlaganfall, verursacht wurde</w:t>
      </w:r>
    </w:p>
    <w:p w14:paraId="5CD77387" w14:textId="77777777" w:rsidR="008F76C5" w:rsidRPr="008F76C5" w:rsidRDefault="008F76C5" w:rsidP="00315D0C">
      <w:pPr>
        <w:pStyle w:val="ListParagraph"/>
        <w:numPr>
          <w:ilvl w:val="0"/>
          <w:numId w:val="40"/>
        </w:numPr>
        <w:ind w:left="567" w:hanging="567"/>
        <w:rPr>
          <w:bCs/>
          <w:noProof/>
          <w:szCs w:val="22"/>
        </w:rPr>
      </w:pPr>
      <w:r w:rsidRPr="00536366">
        <w:rPr>
          <w:noProof/>
        </w:rPr>
        <w:t>allergische Reaktion, manchmal schwer, die ein Anschwellen von Gesicht, Lippen, Mund, Zunge oder Hals, Schwierigkeiten beim Schlucken oder Atmen und juckenden Ausschlag (Nesselsucht) einschließen kann</w:t>
      </w:r>
    </w:p>
    <w:p w14:paraId="4E89F3E7" w14:textId="77777777" w:rsidR="008F76C5" w:rsidRPr="008F76C5" w:rsidRDefault="008F76C5" w:rsidP="00315D0C">
      <w:pPr>
        <w:pStyle w:val="ListParagraph"/>
        <w:numPr>
          <w:ilvl w:val="0"/>
          <w:numId w:val="40"/>
        </w:numPr>
        <w:ind w:left="567" w:hanging="567"/>
        <w:rPr>
          <w:noProof/>
        </w:rPr>
      </w:pPr>
      <w:r>
        <w:rPr>
          <w:noProof/>
        </w:rPr>
        <w:t>e</w:t>
      </w:r>
      <w:r w:rsidR="001B6635" w:rsidRPr="00315D0C">
        <w:rPr>
          <w:bCs/>
          <w:noProof/>
          <w:szCs w:val="22"/>
        </w:rPr>
        <w:t xml:space="preserve">ntzündete Blutgefäße </w:t>
      </w:r>
      <w:r w:rsidRPr="00696C09">
        <w:rPr>
          <w:noProof/>
        </w:rPr>
        <w:t>in der Haut, die zu einem Ausschlag führen können (kutane Vaskulitis</w:t>
      </w:r>
      <w:r w:rsidR="001B6635" w:rsidRPr="00315D0C">
        <w:rPr>
          <w:bCs/>
          <w:noProof/>
          <w:szCs w:val="22"/>
        </w:rPr>
        <w:t>)</w:t>
      </w:r>
    </w:p>
    <w:p w14:paraId="2C799C54" w14:textId="50F29126" w:rsidR="001B6635" w:rsidRPr="00315D0C" w:rsidRDefault="008F76C5" w:rsidP="00315D0C">
      <w:pPr>
        <w:pStyle w:val="ListParagraph"/>
        <w:numPr>
          <w:ilvl w:val="0"/>
          <w:numId w:val="40"/>
        </w:numPr>
        <w:ind w:left="567" w:hanging="567"/>
        <w:rPr>
          <w:noProof/>
        </w:rPr>
      </w:pPr>
      <w:r w:rsidRPr="008F76C5">
        <w:rPr>
          <w:bCs/>
          <w:noProof/>
          <w:szCs w:val="22"/>
        </w:rPr>
        <w:t>E</w:t>
      </w:r>
      <w:r w:rsidR="001B6635" w:rsidRPr="00315D0C">
        <w:rPr>
          <w:bCs/>
          <w:noProof/>
          <w:szCs w:val="22"/>
        </w:rPr>
        <w:t>ntzündung des Fettgewebes unter der Haut</w:t>
      </w:r>
      <w:r w:rsidR="0049244D">
        <w:rPr>
          <w:bCs/>
          <w:noProof/>
          <w:szCs w:val="22"/>
        </w:rPr>
        <w:t>.</w:t>
      </w:r>
    </w:p>
    <w:p w14:paraId="30A53291" w14:textId="77777777" w:rsidR="001B6635" w:rsidRDefault="001B6635" w:rsidP="008576E4">
      <w:pPr>
        <w:keepNext/>
        <w:numPr>
          <w:ilvl w:val="12"/>
          <w:numId w:val="0"/>
        </w:numPr>
        <w:tabs>
          <w:tab w:val="clear" w:pos="567"/>
          <w:tab w:val="left" w:pos="720"/>
        </w:tabs>
        <w:rPr>
          <w:b/>
          <w:noProof/>
          <w:szCs w:val="22"/>
        </w:rPr>
      </w:pPr>
    </w:p>
    <w:p w14:paraId="4C126168" w14:textId="77777777" w:rsidR="001B6635" w:rsidRDefault="001B6635" w:rsidP="008576E4">
      <w:pPr>
        <w:keepNext/>
        <w:numPr>
          <w:ilvl w:val="12"/>
          <w:numId w:val="0"/>
        </w:numPr>
        <w:tabs>
          <w:tab w:val="clear" w:pos="567"/>
          <w:tab w:val="left" w:pos="720"/>
        </w:tabs>
        <w:rPr>
          <w:b/>
          <w:noProof/>
          <w:szCs w:val="22"/>
        </w:rPr>
      </w:pPr>
    </w:p>
    <w:p w14:paraId="14015BCC" w14:textId="16260820" w:rsidR="001908E8" w:rsidRPr="00536366" w:rsidRDefault="001908E8" w:rsidP="008576E4">
      <w:pPr>
        <w:keepNext/>
        <w:numPr>
          <w:ilvl w:val="12"/>
          <w:numId w:val="0"/>
        </w:numPr>
        <w:tabs>
          <w:tab w:val="clear" w:pos="567"/>
          <w:tab w:val="left" w:pos="720"/>
        </w:tabs>
        <w:rPr>
          <w:b/>
          <w:noProof/>
          <w:szCs w:val="22"/>
        </w:rPr>
      </w:pPr>
      <w:r w:rsidRPr="00536366">
        <w:rPr>
          <w:b/>
          <w:noProof/>
          <w:szCs w:val="22"/>
        </w:rPr>
        <w:t>Meldung von Nebenwirkungen</w:t>
      </w:r>
    </w:p>
    <w:p w14:paraId="132B58EF" w14:textId="6A4987EF" w:rsidR="001908E8" w:rsidRPr="00536366" w:rsidRDefault="001908E8" w:rsidP="008576E4">
      <w:pPr>
        <w:numPr>
          <w:ilvl w:val="12"/>
          <w:numId w:val="0"/>
        </w:numPr>
        <w:tabs>
          <w:tab w:val="clear" w:pos="567"/>
          <w:tab w:val="left" w:pos="720"/>
        </w:tabs>
        <w:rPr>
          <w:noProof/>
          <w:szCs w:val="22"/>
        </w:rPr>
      </w:pPr>
      <w:r w:rsidRPr="00536366">
        <w:rPr>
          <w:noProof/>
          <w:szCs w:val="22"/>
        </w:rPr>
        <w:t>Wenn Sie Nebenwirkungen bemerken, wenden Sie sich an Ihren Arzt</w:t>
      </w:r>
      <w:r w:rsidR="00457226" w:rsidRPr="00536366">
        <w:rPr>
          <w:noProof/>
          <w:szCs w:val="22"/>
        </w:rPr>
        <w:t xml:space="preserve">, </w:t>
      </w:r>
      <w:r w:rsidRPr="00536366">
        <w:rPr>
          <w:noProof/>
          <w:szCs w:val="22"/>
        </w:rPr>
        <w:t>Apotheker</w:t>
      </w:r>
      <w:r w:rsidR="00457226" w:rsidRPr="00536366">
        <w:rPr>
          <w:noProof/>
          <w:szCs w:val="22"/>
        </w:rPr>
        <w:t xml:space="preserve"> </w:t>
      </w:r>
      <w:r w:rsidRPr="00536366">
        <w:rPr>
          <w:noProof/>
          <w:szCs w:val="22"/>
        </w:rPr>
        <w:t>oder das medizinische Fachpersonal.</w:t>
      </w:r>
      <w:r w:rsidR="00457226" w:rsidRPr="00536366">
        <w:rPr>
          <w:noProof/>
          <w:szCs w:val="22"/>
        </w:rPr>
        <w:t xml:space="preserve"> </w:t>
      </w:r>
      <w:r w:rsidRPr="00536366">
        <w:rPr>
          <w:noProof/>
          <w:szCs w:val="22"/>
        </w:rPr>
        <w:t xml:space="preserve">Dies gilt auch für Nebenwirkungen, die nicht in dieser Packungsbeilage angegeben sind. Sie können Nebenwirkungen auch direkt über </w:t>
      </w:r>
      <w:r w:rsidRPr="00536366">
        <w:rPr>
          <w:noProof/>
          <w:szCs w:val="22"/>
          <w:highlight w:val="lightGray"/>
        </w:rPr>
        <w:t xml:space="preserve">das in </w:t>
      </w:r>
      <w:hyperlink r:id="rId32" w:history="1">
        <w:r w:rsidRPr="00536366">
          <w:rPr>
            <w:rStyle w:val="Hyperlink"/>
            <w:noProof/>
            <w:color w:val="auto"/>
            <w:szCs w:val="22"/>
            <w:highlight w:val="lightGray"/>
          </w:rPr>
          <w:t>Anhang</w:t>
        </w:r>
        <w:r w:rsidR="00993F42">
          <w:rPr>
            <w:rStyle w:val="Hyperlink"/>
            <w:noProof/>
            <w:color w:val="auto"/>
            <w:szCs w:val="22"/>
            <w:highlight w:val="lightGray"/>
          </w:rPr>
          <w:t> </w:t>
        </w:r>
        <w:r w:rsidRPr="00536366">
          <w:rPr>
            <w:rStyle w:val="Hyperlink"/>
            <w:noProof/>
            <w:color w:val="auto"/>
            <w:szCs w:val="22"/>
            <w:highlight w:val="lightGray"/>
          </w:rPr>
          <w:t>V</w:t>
        </w:r>
      </w:hyperlink>
      <w:r w:rsidRPr="00536366">
        <w:rPr>
          <w:noProof/>
          <w:szCs w:val="22"/>
          <w:highlight w:val="lightGray"/>
        </w:rPr>
        <w:t xml:space="preserve"> aufgeführte nationale Meldesystem</w:t>
      </w:r>
      <w:r w:rsidRPr="00536366">
        <w:rPr>
          <w:noProof/>
          <w:szCs w:val="22"/>
        </w:rPr>
        <w:t xml:space="preserve"> anzeigen</w:t>
      </w:r>
      <w:r w:rsidR="008C3DD2" w:rsidRPr="00536366">
        <w:rPr>
          <w:noProof/>
          <w:szCs w:val="22"/>
        </w:rPr>
        <w:t>.</w:t>
      </w:r>
      <w:r w:rsidRPr="00536366">
        <w:rPr>
          <w:noProof/>
          <w:szCs w:val="22"/>
        </w:rPr>
        <w:t xml:space="preserve"> Indem Sie Nebenwirkungen melden, können Sie dazu beitragen, dass mehr Informationen über die Sicherheit dieses Arzneimittels zur Verfügung gestellt werden.</w:t>
      </w:r>
    </w:p>
    <w:p w14:paraId="00FF88AB" w14:textId="77777777" w:rsidR="00F55CD7" w:rsidRPr="00536366" w:rsidRDefault="00F55CD7" w:rsidP="008576E4">
      <w:pPr>
        <w:autoSpaceDE w:val="0"/>
        <w:autoSpaceDN w:val="0"/>
        <w:adjustRightInd w:val="0"/>
        <w:rPr>
          <w:noProof/>
          <w:szCs w:val="22"/>
        </w:rPr>
      </w:pPr>
    </w:p>
    <w:p w14:paraId="662AB24E" w14:textId="77777777" w:rsidR="00F55CD7" w:rsidRPr="00536366" w:rsidRDefault="00F55CD7" w:rsidP="008576E4">
      <w:pPr>
        <w:autoSpaceDE w:val="0"/>
        <w:autoSpaceDN w:val="0"/>
        <w:adjustRightInd w:val="0"/>
        <w:rPr>
          <w:noProof/>
          <w:szCs w:val="22"/>
        </w:rPr>
      </w:pPr>
    </w:p>
    <w:p w14:paraId="0F073E4B" w14:textId="77777777" w:rsidR="00F55CD7" w:rsidRPr="00536366" w:rsidRDefault="00D41112" w:rsidP="008576E4">
      <w:pPr>
        <w:keepNext/>
        <w:ind w:left="567" w:hanging="567"/>
        <w:outlineLvl w:val="2"/>
        <w:rPr>
          <w:b/>
          <w:bCs/>
          <w:noProof/>
        </w:rPr>
      </w:pPr>
      <w:r w:rsidRPr="00536366">
        <w:rPr>
          <w:b/>
          <w:bCs/>
          <w:noProof/>
        </w:rPr>
        <w:t>5.</w:t>
      </w:r>
      <w:r w:rsidRPr="00536366">
        <w:rPr>
          <w:b/>
          <w:bCs/>
          <w:noProof/>
        </w:rPr>
        <w:tab/>
        <w:t>Wie ist IMBRUVICA aufzubewahren?</w:t>
      </w:r>
    </w:p>
    <w:p w14:paraId="23ED8E07" w14:textId="77777777" w:rsidR="00F55CD7" w:rsidRPr="00536366" w:rsidRDefault="00F55CD7" w:rsidP="008576E4">
      <w:pPr>
        <w:keepNext/>
        <w:rPr>
          <w:noProof/>
        </w:rPr>
      </w:pPr>
    </w:p>
    <w:p w14:paraId="6B6E60A8" w14:textId="77777777" w:rsidR="00F55CD7" w:rsidRPr="00536366" w:rsidRDefault="00F55CD7" w:rsidP="008576E4">
      <w:pPr>
        <w:numPr>
          <w:ilvl w:val="12"/>
          <w:numId w:val="0"/>
        </w:numPr>
        <w:tabs>
          <w:tab w:val="clear" w:pos="567"/>
        </w:tabs>
        <w:rPr>
          <w:noProof/>
          <w:szCs w:val="22"/>
        </w:rPr>
      </w:pPr>
      <w:r w:rsidRPr="00536366">
        <w:rPr>
          <w:noProof/>
          <w:szCs w:val="22"/>
        </w:rPr>
        <w:t>Bewahren Sie dieses Arzneimittel für Kinder unzugänglich auf.</w:t>
      </w:r>
    </w:p>
    <w:p w14:paraId="047EFD21" w14:textId="77777777" w:rsidR="00F55CD7" w:rsidRPr="00536366" w:rsidRDefault="00F55CD7" w:rsidP="008576E4">
      <w:pPr>
        <w:numPr>
          <w:ilvl w:val="12"/>
          <w:numId w:val="0"/>
        </w:numPr>
        <w:tabs>
          <w:tab w:val="clear" w:pos="567"/>
        </w:tabs>
        <w:rPr>
          <w:noProof/>
          <w:szCs w:val="22"/>
        </w:rPr>
      </w:pPr>
    </w:p>
    <w:p w14:paraId="16C18447" w14:textId="77777777" w:rsidR="00F55CD7" w:rsidRPr="00536366" w:rsidRDefault="00F55CD7" w:rsidP="008576E4">
      <w:pPr>
        <w:numPr>
          <w:ilvl w:val="12"/>
          <w:numId w:val="0"/>
        </w:numPr>
        <w:tabs>
          <w:tab w:val="clear" w:pos="567"/>
        </w:tabs>
        <w:rPr>
          <w:noProof/>
          <w:szCs w:val="22"/>
        </w:rPr>
      </w:pPr>
      <w:r w:rsidRPr="00536366">
        <w:rPr>
          <w:noProof/>
          <w:szCs w:val="22"/>
        </w:rPr>
        <w:t>Sie dürfen dieses Arzneimittel nach dem auf dem Umkarton und de</w:t>
      </w:r>
      <w:r w:rsidR="00F63EAC" w:rsidRPr="00536366">
        <w:rPr>
          <w:noProof/>
          <w:szCs w:val="22"/>
        </w:rPr>
        <w:t>m</w:t>
      </w:r>
      <w:r w:rsidRPr="00536366">
        <w:rPr>
          <w:noProof/>
          <w:szCs w:val="22"/>
        </w:rPr>
        <w:t xml:space="preserve"> Flasche</w:t>
      </w:r>
      <w:r w:rsidR="00F63EAC" w:rsidRPr="00536366">
        <w:rPr>
          <w:noProof/>
          <w:szCs w:val="22"/>
        </w:rPr>
        <w:t>netikett</w:t>
      </w:r>
      <w:r w:rsidRPr="00536366">
        <w:rPr>
          <w:noProof/>
          <w:szCs w:val="22"/>
        </w:rPr>
        <w:t xml:space="preserve"> nach „Verwendbar bis“ angegebenen Verfalldatum nicht mehr verwenden. Das Verfalldatum bezieht sich auf den letzten Tag des angegebenen Monats.</w:t>
      </w:r>
    </w:p>
    <w:p w14:paraId="18FC4E7E" w14:textId="77777777" w:rsidR="00F55CD7" w:rsidRPr="00536366" w:rsidRDefault="00F55CD7" w:rsidP="008576E4">
      <w:pPr>
        <w:numPr>
          <w:ilvl w:val="12"/>
          <w:numId w:val="0"/>
        </w:numPr>
        <w:tabs>
          <w:tab w:val="clear" w:pos="567"/>
        </w:tabs>
        <w:rPr>
          <w:noProof/>
          <w:szCs w:val="22"/>
        </w:rPr>
      </w:pPr>
    </w:p>
    <w:p w14:paraId="225C022E" w14:textId="77777777" w:rsidR="00F03E97" w:rsidRPr="00536366" w:rsidRDefault="00F03E97" w:rsidP="008576E4">
      <w:pPr>
        <w:rPr>
          <w:noProof/>
        </w:rPr>
      </w:pPr>
      <w:r w:rsidRPr="00536366">
        <w:rPr>
          <w:noProof/>
        </w:rPr>
        <w:t>Für dieses Arzneimittel sind keine besonderen Lagerungsbedingungen erforderlich.</w:t>
      </w:r>
    </w:p>
    <w:p w14:paraId="3ECC6059" w14:textId="77777777" w:rsidR="00F03E97" w:rsidRPr="00536366" w:rsidRDefault="00F03E97" w:rsidP="008576E4">
      <w:pPr>
        <w:numPr>
          <w:ilvl w:val="12"/>
          <w:numId w:val="0"/>
        </w:numPr>
        <w:tabs>
          <w:tab w:val="clear" w:pos="567"/>
        </w:tabs>
        <w:rPr>
          <w:noProof/>
          <w:szCs w:val="22"/>
        </w:rPr>
      </w:pPr>
    </w:p>
    <w:p w14:paraId="419914AB" w14:textId="77777777" w:rsidR="00F55CD7" w:rsidRPr="00536366" w:rsidRDefault="00F55CD7" w:rsidP="008576E4">
      <w:pPr>
        <w:numPr>
          <w:ilvl w:val="12"/>
          <w:numId w:val="0"/>
        </w:numPr>
        <w:tabs>
          <w:tab w:val="clear" w:pos="567"/>
        </w:tabs>
        <w:rPr>
          <w:noProof/>
        </w:rPr>
      </w:pPr>
      <w:r w:rsidRPr="00536366">
        <w:rPr>
          <w:noProof/>
          <w:szCs w:val="22"/>
        </w:rPr>
        <w:t xml:space="preserve">Entsorgen Sie Arzneimittel nicht im Abwasser oder Haushaltsabfall. Fragen Sie Ihren Apotheker, wie das Arzneimittel zu entsorgen ist, wenn Sie es nicht mehr verwenden. Sie tragen damit zum Schutz der </w:t>
      </w:r>
      <w:r w:rsidRPr="00536366">
        <w:rPr>
          <w:noProof/>
        </w:rPr>
        <w:t>Umwelt bei.</w:t>
      </w:r>
    </w:p>
    <w:p w14:paraId="28BAB1E6" w14:textId="77777777" w:rsidR="00F55CD7" w:rsidRPr="00536366" w:rsidRDefault="00F55CD7" w:rsidP="008576E4">
      <w:pPr>
        <w:numPr>
          <w:ilvl w:val="12"/>
          <w:numId w:val="0"/>
        </w:numPr>
        <w:tabs>
          <w:tab w:val="clear" w:pos="567"/>
        </w:tabs>
        <w:rPr>
          <w:noProof/>
          <w:szCs w:val="22"/>
        </w:rPr>
      </w:pPr>
    </w:p>
    <w:p w14:paraId="1D478CDD" w14:textId="77777777" w:rsidR="00F55CD7" w:rsidRPr="00536366" w:rsidRDefault="00F55CD7" w:rsidP="008576E4">
      <w:pPr>
        <w:numPr>
          <w:ilvl w:val="12"/>
          <w:numId w:val="0"/>
        </w:numPr>
        <w:tabs>
          <w:tab w:val="clear" w:pos="567"/>
        </w:tabs>
        <w:rPr>
          <w:noProof/>
          <w:szCs w:val="22"/>
        </w:rPr>
      </w:pPr>
    </w:p>
    <w:p w14:paraId="5CF3B8A0" w14:textId="77777777" w:rsidR="00F55CD7" w:rsidRPr="00536366" w:rsidRDefault="00F55CD7" w:rsidP="008576E4">
      <w:pPr>
        <w:keepNext/>
        <w:ind w:left="567" w:hanging="567"/>
        <w:outlineLvl w:val="2"/>
        <w:rPr>
          <w:b/>
          <w:bCs/>
          <w:noProof/>
        </w:rPr>
      </w:pPr>
      <w:r w:rsidRPr="00536366">
        <w:rPr>
          <w:b/>
          <w:bCs/>
          <w:noProof/>
        </w:rPr>
        <w:t>6.</w:t>
      </w:r>
      <w:r w:rsidRPr="00536366">
        <w:rPr>
          <w:b/>
          <w:bCs/>
          <w:noProof/>
        </w:rPr>
        <w:tab/>
        <w:t>Inhalt der Packung und weitere Informationen</w:t>
      </w:r>
    </w:p>
    <w:p w14:paraId="0CFEB0C3" w14:textId="77777777" w:rsidR="00F55CD7" w:rsidRPr="00536366" w:rsidRDefault="00F55CD7" w:rsidP="008576E4">
      <w:pPr>
        <w:keepNext/>
        <w:numPr>
          <w:ilvl w:val="12"/>
          <w:numId w:val="0"/>
        </w:numPr>
        <w:tabs>
          <w:tab w:val="clear" w:pos="567"/>
        </w:tabs>
        <w:rPr>
          <w:noProof/>
        </w:rPr>
      </w:pPr>
    </w:p>
    <w:p w14:paraId="21CFEC21" w14:textId="77777777" w:rsidR="00F55CD7" w:rsidRPr="00536366" w:rsidRDefault="00F55CD7" w:rsidP="008576E4">
      <w:pPr>
        <w:keepNext/>
        <w:numPr>
          <w:ilvl w:val="12"/>
          <w:numId w:val="0"/>
        </w:numPr>
        <w:tabs>
          <w:tab w:val="clear" w:pos="567"/>
        </w:tabs>
        <w:rPr>
          <w:b/>
          <w:noProof/>
        </w:rPr>
      </w:pPr>
      <w:r w:rsidRPr="00536366">
        <w:rPr>
          <w:b/>
          <w:noProof/>
        </w:rPr>
        <w:t xml:space="preserve">Was </w:t>
      </w:r>
      <w:r w:rsidR="004844F7" w:rsidRPr="00536366">
        <w:rPr>
          <w:b/>
          <w:noProof/>
        </w:rPr>
        <w:t>IMBRUVICA</w:t>
      </w:r>
      <w:r w:rsidRPr="00536366">
        <w:rPr>
          <w:b/>
          <w:noProof/>
        </w:rPr>
        <w:t xml:space="preserve"> enthält</w:t>
      </w:r>
    </w:p>
    <w:p w14:paraId="40A265CF" w14:textId="77777777" w:rsidR="00F55CD7" w:rsidRPr="00536366" w:rsidRDefault="00F55CD7" w:rsidP="008576E4">
      <w:pPr>
        <w:numPr>
          <w:ilvl w:val="0"/>
          <w:numId w:val="2"/>
        </w:numPr>
        <w:ind w:left="567" w:hanging="567"/>
        <w:rPr>
          <w:noProof/>
        </w:rPr>
      </w:pPr>
      <w:r w:rsidRPr="00536366">
        <w:rPr>
          <w:noProof/>
        </w:rPr>
        <w:t>Der Wirkstoff ist Ibrutinib. Eine Hartkapsel enthält 140 mg Ibrutinib.</w:t>
      </w:r>
    </w:p>
    <w:p w14:paraId="31289C67" w14:textId="77777777" w:rsidR="00F55CD7" w:rsidRPr="00536366" w:rsidRDefault="00F55CD7" w:rsidP="008576E4">
      <w:pPr>
        <w:keepNext/>
        <w:numPr>
          <w:ilvl w:val="0"/>
          <w:numId w:val="2"/>
        </w:numPr>
        <w:ind w:left="567" w:hanging="567"/>
        <w:rPr>
          <w:noProof/>
        </w:rPr>
      </w:pPr>
      <w:r w:rsidRPr="00536366">
        <w:rPr>
          <w:noProof/>
        </w:rPr>
        <w:t>Die sonstigen Bestandteile sind:</w:t>
      </w:r>
    </w:p>
    <w:p w14:paraId="7E04EBF6" w14:textId="77777777" w:rsidR="00F55CD7" w:rsidRPr="00536366" w:rsidRDefault="00F55CD7" w:rsidP="008576E4">
      <w:pPr>
        <w:numPr>
          <w:ilvl w:val="0"/>
          <w:numId w:val="14"/>
        </w:numPr>
        <w:tabs>
          <w:tab w:val="clear" w:pos="567"/>
          <w:tab w:val="left" w:pos="1134"/>
        </w:tabs>
        <w:ind w:left="1134" w:hanging="567"/>
        <w:rPr>
          <w:noProof/>
        </w:rPr>
      </w:pPr>
      <w:r w:rsidRPr="00536366">
        <w:rPr>
          <w:noProof/>
        </w:rPr>
        <w:t xml:space="preserve">Kapselinhalt: Croscarmellose-Natrium, Magnesiumstearat, mikrokristalline Cellulose und </w:t>
      </w:r>
      <w:r w:rsidR="00AC4E34" w:rsidRPr="00536366">
        <w:rPr>
          <w:noProof/>
        </w:rPr>
        <w:t>Natriumdodecylsulfat</w:t>
      </w:r>
      <w:r w:rsidR="007C4342" w:rsidRPr="00536366">
        <w:rPr>
          <w:noProof/>
        </w:rPr>
        <w:t xml:space="preserve"> (E487)</w:t>
      </w:r>
    </w:p>
    <w:p w14:paraId="1DDD46B0" w14:textId="77777777" w:rsidR="00F55CD7" w:rsidRPr="00536366" w:rsidRDefault="00F55CD7" w:rsidP="008576E4">
      <w:pPr>
        <w:numPr>
          <w:ilvl w:val="0"/>
          <w:numId w:val="14"/>
        </w:numPr>
        <w:tabs>
          <w:tab w:val="clear" w:pos="567"/>
          <w:tab w:val="left" w:pos="1134"/>
        </w:tabs>
        <w:ind w:left="1134" w:hanging="567"/>
        <w:rPr>
          <w:noProof/>
        </w:rPr>
      </w:pPr>
      <w:r w:rsidRPr="00536366">
        <w:rPr>
          <w:noProof/>
        </w:rPr>
        <w:t>Kapselhülle: Gelatine und Titandioxid</w:t>
      </w:r>
      <w:r w:rsidR="00267036" w:rsidRPr="00536366">
        <w:rPr>
          <w:noProof/>
        </w:rPr>
        <w:t xml:space="preserve"> (E171)</w:t>
      </w:r>
    </w:p>
    <w:p w14:paraId="4CED8D67" w14:textId="77777777" w:rsidR="00F55CD7" w:rsidRPr="00536366" w:rsidRDefault="00F55CD7" w:rsidP="008576E4">
      <w:pPr>
        <w:numPr>
          <w:ilvl w:val="0"/>
          <w:numId w:val="14"/>
        </w:numPr>
        <w:tabs>
          <w:tab w:val="clear" w:pos="567"/>
          <w:tab w:val="left" w:pos="1134"/>
        </w:tabs>
        <w:ind w:left="1134" w:hanging="567"/>
        <w:rPr>
          <w:noProof/>
        </w:rPr>
      </w:pPr>
      <w:r w:rsidRPr="00536366">
        <w:rPr>
          <w:noProof/>
        </w:rPr>
        <w:t xml:space="preserve">Drucktinte: Schellack, </w:t>
      </w:r>
      <w:r w:rsidR="00AC4E34" w:rsidRPr="00536366">
        <w:rPr>
          <w:noProof/>
        </w:rPr>
        <w:t>Eisen(II,III)-oxid</w:t>
      </w:r>
      <w:r w:rsidRPr="00536366">
        <w:rPr>
          <w:noProof/>
        </w:rPr>
        <w:t xml:space="preserve"> (E172)</w:t>
      </w:r>
      <w:r w:rsidR="004410B8" w:rsidRPr="00536366">
        <w:rPr>
          <w:noProof/>
        </w:rPr>
        <w:t xml:space="preserve"> und</w:t>
      </w:r>
      <w:r w:rsidRPr="00536366">
        <w:rPr>
          <w:noProof/>
        </w:rPr>
        <w:t xml:space="preserve"> Propylenglycol</w:t>
      </w:r>
      <w:r w:rsidR="007C4342" w:rsidRPr="00536366">
        <w:rPr>
          <w:noProof/>
        </w:rPr>
        <w:t xml:space="preserve"> (E1520)</w:t>
      </w:r>
      <w:r w:rsidRPr="00536366">
        <w:rPr>
          <w:noProof/>
        </w:rPr>
        <w:t>.</w:t>
      </w:r>
    </w:p>
    <w:p w14:paraId="50567C7D" w14:textId="77777777" w:rsidR="00F55CD7" w:rsidRPr="00536366" w:rsidRDefault="00F55CD7" w:rsidP="008576E4">
      <w:pPr>
        <w:rPr>
          <w:noProof/>
        </w:rPr>
      </w:pPr>
    </w:p>
    <w:p w14:paraId="20F2999C" w14:textId="77777777" w:rsidR="00F55CD7" w:rsidRPr="00536366" w:rsidRDefault="00F55CD7" w:rsidP="008576E4">
      <w:pPr>
        <w:keepNext/>
        <w:numPr>
          <w:ilvl w:val="12"/>
          <w:numId w:val="0"/>
        </w:numPr>
        <w:tabs>
          <w:tab w:val="clear" w:pos="567"/>
        </w:tabs>
        <w:rPr>
          <w:noProof/>
        </w:rPr>
      </w:pPr>
      <w:r w:rsidRPr="00536366">
        <w:rPr>
          <w:b/>
          <w:noProof/>
        </w:rPr>
        <w:t xml:space="preserve">Wie </w:t>
      </w:r>
      <w:r w:rsidR="004844F7" w:rsidRPr="00536366">
        <w:rPr>
          <w:b/>
          <w:noProof/>
        </w:rPr>
        <w:t>IMBRUVICA</w:t>
      </w:r>
      <w:r w:rsidRPr="00536366">
        <w:rPr>
          <w:b/>
          <w:noProof/>
        </w:rPr>
        <w:t xml:space="preserve"> aussieht und Inhalt der Packung</w:t>
      </w:r>
    </w:p>
    <w:p w14:paraId="15FBB31E" w14:textId="77777777" w:rsidR="00F55CD7" w:rsidRPr="00536366" w:rsidRDefault="004844F7" w:rsidP="008576E4">
      <w:pPr>
        <w:rPr>
          <w:noProof/>
          <w:szCs w:val="22"/>
        </w:rPr>
      </w:pPr>
      <w:r w:rsidRPr="00536366">
        <w:rPr>
          <w:noProof/>
        </w:rPr>
        <w:t>IMBRUVICA</w:t>
      </w:r>
      <w:r w:rsidR="00F55CD7" w:rsidRPr="00536366">
        <w:rPr>
          <w:noProof/>
        </w:rPr>
        <w:t xml:space="preserve"> sind weiße </w:t>
      </w:r>
      <w:r w:rsidR="00142477" w:rsidRPr="00536366">
        <w:rPr>
          <w:noProof/>
        </w:rPr>
        <w:t xml:space="preserve">undurchsichtige </w:t>
      </w:r>
      <w:r w:rsidR="00F55CD7" w:rsidRPr="00536366">
        <w:rPr>
          <w:noProof/>
        </w:rPr>
        <w:t>Hartkapseln mit dem Aufdruck „ibr 140 mg“ in schwarzer Tinte auf einer Seite.</w:t>
      </w:r>
    </w:p>
    <w:p w14:paraId="74133746" w14:textId="77777777" w:rsidR="00F55CD7" w:rsidRPr="00536366" w:rsidRDefault="00F55CD7" w:rsidP="008576E4">
      <w:pPr>
        <w:numPr>
          <w:ilvl w:val="12"/>
          <w:numId w:val="0"/>
        </w:numPr>
        <w:tabs>
          <w:tab w:val="clear" w:pos="567"/>
        </w:tabs>
        <w:rPr>
          <w:noProof/>
          <w:szCs w:val="22"/>
        </w:rPr>
      </w:pPr>
      <w:r w:rsidRPr="00536366">
        <w:rPr>
          <w:noProof/>
          <w:szCs w:val="22"/>
        </w:rPr>
        <w:t xml:space="preserve">Die Kapseln sind in einer Kunststoff-Flasche mit kindergesichertem Polypropylen-Verschluss erhältlich. </w:t>
      </w:r>
      <w:r w:rsidR="00D6180F" w:rsidRPr="00536366">
        <w:rPr>
          <w:noProof/>
          <w:szCs w:val="22"/>
        </w:rPr>
        <w:t>Jede</w:t>
      </w:r>
      <w:r w:rsidRPr="00536366">
        <w:rPr>
          <w:noProof/>
          <w:szCs w:val="22"/>
        </w:rPr>
        <w:t xml:space="preserve"> Flasche enthält 90 oder 120 Kapseln. </w:t>
      </w:r>
      <w:r w:rsidR="00D6180F" w:rsidRPr="00536366">
        <w:rPr>
          <w:noProof/>
          <w:szCs w:val="22"/>
        </w:rPr>
        <w:t>Jede</w:t>
      </w:r>
      <w:r w:rsidRPr="00536366">
        <w:rPr>
          <w:noProof/>
          <w:szCs w:val="22"/>
        </w:rPr>
        <w:t xml:space="preserve"> </w:t>
      </w:r>
      <w:r w:rsidR="00267036" w:rsidRPr="00536366">
        <w:rPr>
          <w:noProof/>
          <w:szCs w:val="22"/>
        </w:rPr>
        <w:t xml:space="preserve">Packung </w:t>
      </w:r>
      <w:r w:rsidRPr="00536366">
        <w:rPr>
          <w:noProof/>
          <w:szCs w:val="22"/>
        </w:rPr>
        <w:t>enthält eine Flasche.</w:t>
      </w:r>
    </w:p>
    <w:p w14:paraId="203C6D2C" w14:textId="77777777" w:rsidR="00F55CD7" w:rsidRPr="00536366" w:rsidRDefault="00F55CD7" w:rsidP="008576E4">
      <w:pPr>
        <w:numPr>
          <w:ilvl w:val="12"/>
          <w:numId w:val="0"/>
        </w:numPr>
        <w:tabs>
          <w:tab w:val="clear" w:pos="567"/>
        </w:tabs>
        <w:rPr>
          <w:noProof/>
        </w:rPr>
      </w:pPr>
    </w:p>
    <w:p w14:paraId="4934E476" w14:textId="77777777" w:rsidR="00F55CD7" w:rsidRPr="00536366" w:rsidRDefault="00F55CD7" w:rsidP="008576E4">
      <w:pPr>
        <w:keepNext/>
        <w:numPr>
          <w:ilvl w:val="12"/>
          <w:numId w:val="0"/>
        </w:numPr>
        <w:tabs>
          <w:tab w:val="clear" w:pos="567"/>
        </w:tabs>
        <w:rPr>
          <w:noProof/>
        </w:rPr>
      </w:pPr>
      <w:r w:rsidRPr="00536366">
        <w:rPr>
          <w:b/>
          <w:noProof/>
        </w:rPr>
        <w:t>Pharmazeutischer Unternehmer</w:t>
      </w:r>
    </w:p>
    <w:p w14:paraId="0D2D548B" w14:textId="77777777" w:rsidR="00F55CD7" w:rsidRPr="00536366" w:rsidRDefault="00F55CD7" w:rsidP="008576E4">
      <w:pPr>
        <w:rPr>
          <w:noProof/>
          <w:szCs w:val="22"/>
        </w:rPr>
      </w:pPr>
      <w:r w:rsidRPr="00536366">
        <w:rPr>
          <w:noProof/>
          <w:szCs w:val="22"/>
        </w:rPr>
        <w:t>Janssen</w:t>
      </w:r>
      <w:r w:rsidRPr="00536366">
        <w:rPr>
          <w:noProof/>
          <w:szCs w:val="22"/>
        </w:rPr>
        <w:noBreakHyphen/>
        <w:t>Cilag International NV</w:t>
      </w:r>
    </w:p>
    <w:p w14:paraId="1F110B86" w14:textId="21F0D270" w:rsidR="00F55CD7" w:rsidRPr="00315D0C" w:rsidRDefault="009829A0" w:rsidP="008576E4">
      <w:pPr>
        <w:rPr>
          <w:noProof/>
          <w:szCs w:val="22"/>
          <w:lang w:val="nl-NL"/>
        </w:rPr>
      </w:pPr>
      <w:r w:rsidRPr="00315D0C">
        <w:rPr>
          <w:noProof/>
          <w:szCs w:val="22"/>
          <w:lang w:val="nl-NL"/>
        </w:rPr>
        <w:t>Turnhoutseweg</w:t>
      </w:r>
      <w:r w:rsidR="00993F42" w:rsidRPr="00315D0C">
        <w:rPr>
          <w:noProof/>
          <w:szCs w:val="22"/>
          <w:lang w:val="nl-NL"/>
        </w:rPr>
        <w:t> </w:t>
      </w:r>
      <w:r w:rsidRPr="00315D0C">
        <w:rPr>
          <w:noProof/>
          <w:szCs w:val="22"/>
          <w:lang w:val="nl-NL"/>
        </w:rPr>
        <w:t>30</w:t>
      </w:r>
    </w:p>
    <w:p w14:paraId="6BF3E1E7" w14:textId="77777777" w:rsidR="00F55CD7" w:rsidRPr="00315D0C" w:rsidRDefault="00F55CD7" w:rsidP="008576E4">
      <w:pPr>
        <w:rPr>
          <w:noProof/>
          <w:szCs w:val="22"/>
          <w:lang w:val="nl-NL"/>
        </w:rPr>
      </w:pPr>
      <w:r w:rsidRPr="00315D0C">
        <w:rPr>
          <w:noProof/>
          <w:szCs w:val="22"/>
          <w:lang w:val="nl-NL"/>
        </w:rPr>
        <w:t>B-2340 Beerse</w:t>
      </w:r>
    </w:p>
    <w:p w14:paraId="062E4D0A" w14:textId="77777777" w:rsidR="00F55CD7" w:rsidRPr="00315D0C" w:rsidRDefault="00F55CD7" w:rsidP="008576E4">
      <w:pPr>
        <w:numPr>
          <w:ilvl w:val="12"/>
          <w:numId w:val="0"/>
        </w:numPr>
        <w:tabs>
          <w:tab w:val="clear" w:pos="567"/>
        </w:tabs>
        <w:rPr>
          <w:noProof/>
          <w:szCs w:val="22"/>
          <w:lang w:val="nl-NL"/>
        </w:rPr>
      </w:pPr>
      <w:r w:rsidRPr="00315D0C">
        <w:rPr>
          <w:noProof/>
          <w:szCs w:val="22"/>
          <w:lang w:val="nl-NL"/>
        </w:rPr>
        <w:t>Belgien</w:t>
      </w:r>
    </w:p>
    <w:p w14:paraId="394E1E53" w14:textId="77777777" w:rsidR="00267036" w:rsidRPr="00315D0C" w:rsidRDefault="00267036" w:rsidP="008576E4">
      <w:pPr>
        <w:numPr>
          <w:ilvl w:val="12"/>
          <w:numId w:val="0"/>
        </w:numPr>
        <w:tabs>
          <w:tab w:val="clear" w:pos="567"/>
        </w:tabs>
        <w:rPr>
          <w:noProof/>
          <w:szCs w:val="22"/>
          <w:lang w:val="nl-NL"/>
        </w:rPr>
      </w:pPr>
    </w:p>
    <w:p w14:paraId="04EE17A5" w14:textId="77777777" w:rsidR="00267036" w:rsidRPr="00315D0C" w:rsidRDefault="001A539F" w:rsidP="008576E4">
      <w:pPr>
        <w:keepNext/>
        <w:numPr>
          <w:ilvl w:val="12"/>
          <w:numId w:val="0"/>
        </w:numPr>
        <w:tabs>
          <w:tab w:val="clear" w:pos="567"/>
        </w:tabs>
        <w:rPr>
          <w:noProof/>
          <w:lang w:val="nl-NL"/>
        </w:rPr>
      </w:pPr>
      <w:r w:rsidRPr="00315D0C">
        <w:rPr>
          <w:b/>
          <w:noProof/>
          <w:lang w:val="nl-NL"/>
        </w:rPr>
        <w:t>Hersteller</w:t>
      </w:r>
    </w:p>
    <w:p w14:paraId="3D0DBEFA" w14:textId="77777777" w:rsidR="00267036" w:rsidRPr="00315D0C" w:rsidRDefault="009829A0" w:rsidP="008576E4">
      <w:pPr>
        <w:numPr>
          <w:ilvl w:val="12"/>
          <w:numId w:val="0"/>
        </w:numPr>
        <w:tabs>
          <w:tab w:val="clear" w:pos="567"/>
        </w:tabs>
        <w:rPr>
          <w:noProof/>
          <w:szCs w:val="22"/>
          <w:lang w:val="nl-NL"/>
        </w:rPr>
      </w:pPr>
      <w:r w:rsidRPr="00315D0C">
        <w:rPr>
          <w:noProof/>
          <w:szCs w:val="22"/>
          <w:lang w:val="nl-NL"/>
        </w:rPr>
        <w:t>Janssen Pharmaceutica NV</w:t>
      </w:r>
    </w:p>
    <w:p w14:paraId="536452D6" w14:textId="2EC5DAC5" w:rsidR="00267036" w:rsidRPr="00315D0C" w:rsidRDefault="00267036" w:rsidP="008576E4">
      <w:pPr>
        <w:numPr>
          <w:ilvl w:val="12"/>
          <w:numId w:val="0"/>
        </w:numPr>
        <w:tabs>
          <w:tab w:val="clear" w:pos="567"/>
        </w:tabs>
        <w:rPr>
          <w:noProof/>
          <w:szCs w:val="22"/>
          <w:lang w:val="nl-NL"/>
        </w:rPr>
      </w:pPr>
      <w:r w:rsidRPr="00315D0C">
        <w:rPr>
          <w:noProof/>
          <w:szCs w:val="22"/>
          <w:lang w:val="nl-NL"/>
        </w:rPr>
        <w:t>Turnhoutseweg</w:t>
      </w:r>
      <w:r w:rsidR="00993F42" w:rsidRPr="00315D0C">
        <w:rPr>
          <w:noProof/>
          <w:szCs w:val="22"/>
          <w:lang w:val="nl-NL"/>
        </w:rPr>
        <w:t> </w:t>
      </w:r>
      <w:r w:rsidRPr="00315D0C">
        <w:rPr>
          <w:noProof/>
          <w:szCs w:val="22"/>
          <w:lang w:val="nl-NL"/>
        </w:rPr>
        <w:t>30</w:t>
      </w:r>
    </w:p>
    <w:p w14:paraId="4ACAC9A9" w14:textId="77777777" w:rsidR="00267036" w:rsidRPr="00315D0C" w:rsidRDefault="0051101A" w:rsidP="008576E4">
      <w:pPr>
        <w:numPr>
          <w:ilvl w:val="12"/>
          <w:numId w:val="0"/>
        </w:numPr>
        <w:tabs>
          <w:tab w:val="clear" w:pos="567"/>
        </w:tabs>
        <w:rPr>
          <w:noProof/>
          <w:szCs w:val="22"/>
          <w:lang w:val="nl-NL"/>
        </w:rPr>
      </w:pPr>
      <w:r w:rsidRPr="00315D0C">
        <w:rPr>
          <w:noProof/>
          <w:szCs w:val="22"/>
          <w:lang w:val="nl-NL"/>
        </w:rPr>
        <w:t>B</w:t>
      </w:r>
      <w:r w:rsidRPr="00315D0C">
        <w:rPr>
          <w:noProof/>
          <w:szCs w:val="22"/>
          <w:lang w:val="nl-NL"/>
        </w:rPr>
        <w:noBreakHyphen/>
      </w:r>
      <w:r w:rsidR="00267036" w:rsidRPr="00315D0C">
        <w:rPr>
          <w:noProof/>
          <w:szCs w:val="22"/>
          <w:lang w:val="nl-NL"/>
        </w:rPr>
        <w:t>2340 Beerse</w:t>
      </w:r>
    </w:p>
    <w:p w14:paraId="60A74424" w14:textId="34798049" w:rsidR="00267036" w:rsidRPr="00315D0C" w:rsidRDefault="00267036" w:rsidP="008576E4">
      <w:pPr>
        <w:numPr>
          <w:ilvl w:val="12"/>
          <w:numId w:val="0"/>
        </w:numPr>
        <w:tabs>
          <w:tab w:val="clear" w:pos="567"/>
        </w:tabs>
        <w:rPr>
          <w:noProof/>
          <w:szCs w:val="22"/>
          <w:lang w:val="nl-NL"/>
        </w:rPr>
      </w:pPr>
      <w:r w:rsidRPr="00315D0C">
        <w:rPr>
          <w:noProof/>
          <w:szCs w:val="22"/>
          <w:lang w:val="nl-NL"/>
        </w:rPr>
        <w:t>Belgien</w:t>
      </w:r>
    </w:p>
    <w:p w14:paraId="343B5333" w14:textId="1F649D75" w:rsidR="0080378D" w:rsidRPr="00315D0C" w:rsidRDefault="0080378D" w:rsidP="008576E4">
      <w:pPr>
        <w:numPr>
          <w:ilvl w:val="12"/>
          <w:numId w:val="0"/>
        </w:numPr>
        <w:tabs>
          <w:tab w:val="clear" w:pos="567"/>
        </w:tabs>
        <w:rPr>
          <w:noProof/>
          <w:szCs w:val="22"/>
          <w:lang w:val="nl-NL"/>
        </w:rPr>
      </w:pPr>
    </w:p>
    <w:p w14:paraId="2F08A148" w14:textId="77777777" w:rsidR="0080378D" w:rsidRPr="00315D0C" w:rsidRDefault="0080378D" w:rsidP="008576E4">
      <w:pPr>
        <w:autoSpaceDE w:val="0"/>
        <w:autoSpaceDN w:val="0"/>
        <w:adjustRightInd w:val="0"/>
        <w:rPr>
          <w:noProof/>
          <w:szCs w:val="22"/>
          <w:highlight w:val="lightGray"/>
          <w:lang w:val="nl-NL"/>
        </w:rPr>
      </w:pPr>
      <w:r w:rsidRPr="00315D0C">
        <w:rPr>
          <w:noProof/>
          <w:szCs w:val="22"/>
          <w:highlight w:val="lightGray"/>
          <w:lang w:val="nl-NL"/>
        </w:rPr>
        <w:t>Janssen-Cilag SpA</w:t>
      </w:r>
    </w:p>
    <w:p w14:paraId="79201946" w14:textId="5A062DC4" w:rsidR="0080378D" w:rsidRPr="00315D0C" w:rsidRDefault="0080378D" w:rsidP="008576E4">
      <w:pPr>
        <w:autoSpaceDE w:val="0"/>
        <w:autoSpaceDN w:val="0"/>
        <w:adjustRightInd w:val="0"/>
        <w:rPr>
          <w:noProof/>
          <w:szCs w:val="22"/>
          <w:highlight w:val="lightGray"/>
          <w:lang w:val="nl-NL"/>
        </w:rPr>
      </w:pPr>
      <w:r w:rsidRPr="00315D0C">
        <w:rPr>
          <w:noProof/>
          <w:szCs w:val="22"/>
          <w:highlight w:val="lightGray"/>
          <w:lang w:val="nl-NL"/>
        </w:rPr>
        <w:t>Via C. Janssen</w:t>
      </w:r>
    </w:p>
    <w:p w14:paraId="5F7695A1" w14:textId="3A169C62" w:rsidR="0080378D" w:rsidRPr="0027713B" w:rsidRDefault="0080378D" w:rsidP="008576E4">
      <w:pPr>
        <w:autoSpaceDE w:val="0"/>
        <w:autoSpaceDN w:val="0"/>
        <w:adjustRightInd w:val="0"/>
        <w:rPr>
          <w:noProof/>
          <w:szCs w:val="22"/>
          <w:highlight w:val="lightGray"/>
        </w:rPr>
      </w:pPr>
      <w:r w:rsidRPr="0027713B">
        <w:rPr>
          <w:noProof/>
          <w:szCs w:val="22"/>
          <w:highlight w:val="lightGray"/>
        </w:rPr>
        <w:t>Loc. Borgo S. Michele</w:t>
      </w:r>
    </w:p>
    <w:p w14:paraId="63571D6C" w14:textId="107A2FD3" w:rsidR="0080378D" w:rsidRPr="00536366" w:rsidRDefault="0080378D" w:rsidP="008576E4">
      <w:pPr>
        <w:autoSpaceDE w:val="0"/>
        <w:autoSpaceDN w:val="0"/>
        <w:adjustRightInd w:val="0"/>
        <w:rPr>
          <w:noProof/>
          <w:szCs w:val="22"/>
          <w:highlight w:val="lightGray"/>
        </w:rPr>
      </w:pPr>
      <w:r w:rsidRPr="00536366">
        <w:rPr>
          <w:noProof/>
          <w:szCs w:val="22"/>
          <w:highlight w:val="lightGray"/>
        </w:rPr>
        <w:t>04100 Latina</w:t>
      </w:r>
    </w:p>
    <w:p w14:paraId="2010B392" w14:textId="25DDAB60" w:rsidR="0080378D" w:rsidRPr="00536366" w:rsidRDefault="0080378D" w:rsidP="008576E4">
      <w:pPr>
        <w:autoSpaceDE w:val="0"/>
        <w:autoSpaceDN w:val="0"/>
        <w:adjustRightInd w:val="0"/>
        <w:rPr>
          <w:noProof/>
          <w:szCs w:val="22"/>
        </w:rPr>
      </w:pPr>
      <w:r w:rsidRPr="00536366">
        <w:rPr>
          <w:noProof/>
          <w:szCs w:val="22"/>
          <w:highlight w:val="lightGray"/>
        </w:rPr>
        <w:t>Italien</w:t>
      </w:r>
    </w:p>
    <w:p w14:paraId="71F95FE0" w14:textId="77777777" w:rsidR="0080378D" w:rsidRPr="00536366" w:rsidRDefault="0080378D" w:rsidP="008576E4">
      <w:pPr>
        <w:numPr>
          <w:ilvl w:val="12"/>
          <w:numId w:val="0"/>
        </w:numPr>
        <w:tabs>
          <w:tab w:val="clear" w:pos="567"/>
        </w:tabs>
        <w:rPr>
          <w:noProof/>
          <w:szCs w:val="22"/>
        </w:rPr>
      </w:pPr>
    </w:p>
    <w:p w14:paraId="0BEDFA90" w14:textId="77777777" w:rsidR="00267036" w:rsidRPr="00536366" w:rsidRDefault="00267036" w:rsidP="008576E4">
      <w:pPr>
        <w:numPr>
          <w:ilvl w:val="12"/>
          <w:numId w:val="0"/>
        </w:numPr>
        <w:tabs>
          <w:tab w:val="clear" w:pos="567"/>
        </w:tabs>
        <w:rPr>
          <w:noProof/>
          <w:szCs w:val="22"/>
        </w:rPr>
      </w:pPr>
    </w:p>
    <w:p w14:paraId="43B225DA" w14:textId="77777777" w:rsidR="00F55CD7" w:rsidRPr="00536366" w:rsidRDefault="00F55CD7" w:rsidP="008576E4">
      <w:pPr>
        <w:keepNext/>
        <w:numPr>
          <w:ilvl w:val="12"/>
          <w:numId w:val="0"/>
        </w:numPr>
        <w:tabs>
          <w:tab w:val="clear" w:pos="567"/>
        </w:tabs>
        <w:rPr>
          <w:noProof/>
          <w:szCs w:val="22"/>
        </w:rPr>
      </w:pPr>
      <w:r w:rsidRPr="00536366">
        <w:rPr>
          <w:noProof/>
          <w:szCs w:val="22"/>
        </w:rPr>
        <w:t>Falls Sie weitere Informationen über das Arzneimittel wünschen, setzen Sie sich bitte mit dem örtlichen Vertreter des pharmazeutischen Unternehmers in Verbindung:</w:t>
      </w:r>
    </w:p>
    <w:p w14:paraId="2462F73C" w14:textId="77777777" w:rsidR="00F55CD7" w:rsidRPr="00536366" w:rsidRDefault="00F55CD7" w:rsidP="008576E4">
      <w:pPr>
        <w:keepNext/>
        <w:rPr>
          <w:noProof/>
          <w:szCs w:val="22"/>
        </w:rPr>
      </w:pPr>
    </w:p>
    <w:tbl>
      <w:tblPr>
        <w:tblW w:w="5000" w:type="pct"/>
        <w:tblLayout w:type="fixed"/>
        <w:tblLook w:val="0000" w:firstRow="0" w:lastRow="0" w:firstColumn="0" w:lastColumn="0" w:noHBand="0" w:noVBand="0"/>
      </w:tblPr>
      <w:tblGrid>
        <w:gridCol w:w="4536"/>
        <w:gridCol w:w="4535"/>
      </w:tblGrid>
      <w:tr w:rsidR="0042720F" w:rsidRPr="00536366" w14:paraId="60CB5278" w14:textId="77777777" w:rsidTr="00D63A2A">
        <w:trPr>
          <w:cantSplit/>
        </w:trPr>
        <w:tc>
          <w:tcPr>
            <w:tcW w:w="4536" w:type="dxa"/>
          </w:tcPr>
          <w:p w14:paraId="03B386E0" w14:textId="77777777" w:rsidR="00662895" w:rsidRPr="00315D0C" w:rsidRDefault="00662895" w:rsidP="008576E4">
            <w:pPr>
              <w:rPr>
                <w:b/>
                <w:noProof/>
                <w:szCs w:val="22"/>
                <w:lang w:val="nl-NL"/>
              </w:rPr>
            </w:pPr>
            <w:r w:rsidRPr="00315D0C">
              <w:rPr>
                <w:b/>
                <w:noProof/>
                <w:szCs w:val="22"/>
                <w:lang w:val="nl-NL"/>
              </w:rPr>
              <w:t>België/Belgique/Belgien</w:t>
            </w:r>
          </w:p>
          <w:p w14:paraId="1949FD32" w14:textId="77777777" w:rsidR="00662895" w:rsidRPr="00315D0C" w:rsidRDefault="00662895" w:rsidP="008576E4">
            <w:pPr>
              <w:rPr>
                <w:noProof/>
                <w:szCs w:val="22"/>
                <w:lang w:val="nl-NL"/>
              </w:rPr>
            </w:pPr>
            <w:r w:rsidRPr="00315D0C">
              <w:rPr>
                <w:noProof/>
                <w:szCs w:val="22"/>
                <w:lang w:val="nl-NL"/>
              </w:rPr>
              <w:t>Janssen-Cilag NV</w:t>
            </w:r>
          </w:p>
          <w:p w14:paraId="46831505" w14:textId="77777777" w:rsidR="00662895" w:rsidRPr="00315D0C" w:rsidRDefault="00662895" w:rsidP="008576E4">
            <w:pPr>
              <w:rPr>
                <w:bCs/>
                <w:noProof/>
                <w:szCs w:val="22"/>
                <w:lang w:val="nl-NL"/>
              </w:rPr>
            </w:pPr>
            <w:r w:rsidRPr="00315D0C">
              <w:rPr>
                <w:bCs/>
                <w:noProof/>
                <w:szCs w:val="22"/>
                <w:lang w:val="nl-NL"/>
              </w:rPr>
              <w:t>Tel/Tél: +32 14 64 94 11</w:t>
            </w:r>
          </w:p>
          <w:p w14:paraId="2DCA40F3" w14:textId="77777777" w:rsidR="00662895" w:rsidRPr="00D9657C" w:rsidRDefault="00662895" w:rsidP="008576E4">
            <w:pPr>
              <w:rPr>
                <w:noProof/>
                <w:szCs w:val="22"/>
                <w:lang w:val="en-US"/>
              </w:rPr>
            </w:pPr>
            <w:r w:rsidRPr="00D9657C">
              <w:rPr>
                <w:bCs/>
                <w:noProof/>
                <w:szCs w:val="22"/>
                <w:lang w:val="en-US"/>
              </w:rPr>
              <w:t>janssen@jacbe.jnj.com</w:t>
            </w:r>
          </w:p>
          <w:p w14:paraId="432A85D7" w14:textId="77777777" w:rsidR="00662895" w:rsidRPr="00D9657C" w:rsidRDefault="00662895" w:rsidP="008576E4">
            <w:pPr>
              <w:rPr>
                <w:noProof/>
                <w:szCs w:val="22"/>
                <w:lang w:val="en-US"/>
              </w:rPr>
            </w:pPr>
          </w:p>
        </w:tc>
        <w:tc>
          <w:tcPr>
            <w:tcW w:w="4536" w:type="dxa"/>
          </w:tcPr>
          <w:p w14:paraId="515D6198" w14:textId="77777777" w:rsidR="00662895" w:rsidRPr="00315D0C" w:rsidRDefault="00662895" w:rsidP="008576E4">
            <w:pPr>
              <w:autoSpaceDE w:val="0"/>
              <w:autoSpaceDN w:val="0"/>
              <w:adjustRightInd w:val="0"/>
              <w:rPr>
                <w:noProof/>
                <w:szCs w:val="22"/>
                <w:lang w:val="fi-FI"/>
              </w:rPr>
            </w:pPr>
            <w:r w:rsidRPr="00315D0C">
              <w:rPr>
                <w:b/>
                <w:noProof/>
                <w:szCs w:val="22"/>
                <w:lang w:val="fi-FI"/>
              </w:rPr>
              <w:t>Lietuva</w:t>
            </w:r>
          </w:p>
          <w:p w14:paraId="0675F1EB" w14:textId="77777777" w:rsidR="00662895" w:rsidRPr="00315D0C" w:rsidRDefault="00662895" w:rsidP="008576E4">
            <w:pPr>
              <w:autoSpaceDE w:val="0"/>
              <w:autoSpaceDN w:val="0"/>
              <w:adjustRightInd w:val="0"/>
              <w:rPr>
                <w:noProof/>
                <w:szCs w:val="22"/>
                <w:lang w:val="fi-FI"/>
              </w:rPr>
            </w:pPr>
            <w:r w:rsidRPr="00315D0C">
              <w:rPr>
                <w:noProof/>
                <w:szCs w:val="22"/>
                <w:lang w:val="fi-FI"/>
              </w:rPr>
              <w:t>UAB "JOHNSON &amp; JOHNSON"</w:t>
            </w:r>
          </w:p>
          <w:p w14:paraId="75CE74D9" w14:textId="77777777" w:rsidR="00662895" w:rsidRPr="00315D0C" w:rsidRDefault="00662895" w:rsidP="008576E4">
            <w:pPr>
              <w:autoSpaceDE w:val="0"/>
              <w:autoSpaceDN w:val="0"/>
              <w:adjustRightInd w:val="0"/>
              <w:rPr>
                <w:noProof/>
                <w:szCs w:val="22"/>
                <w:lang w:val="fi-FI"/>
              </w:rPr>
            </w:pPr>
            <w:r w:rsidRPr="00315D0C">
              <w:rPr>
                <w:noProof/>
                <w:szCs w:val="22"/>
                <w:lang w:val="fi-FI"/>
              </w:rPr>
              <w:t>Tel: +370 5 278 68 88</w:t>
            </w:r>
          </w:p>
          <w:p w14:paraId="0C6596AE" w14:textId="77777777" w:rsidR="00662895" w:rsidRPr="00536366" w:rsidRDefault="00662895" w:rsidP="008576E4">
            <w:pPr>
              <w:autoSpaceDE w:val="0"/>
              <w:autoSpaceDN w:val="0"/>
              <w:adjustRightInd w:val="0"/>
              <w:rPr>
                <w:noProof/>
                <w:szCs w:val="22"/>
              </w:rPr>
            </w:pPr>
            <w:r w:rsidRPr="00536366">
              <w:rPr>
                <w:noProof/>
                <w:szCs w:val="22"/>
              </w:rPr>
              <w:t>lt@its.jnj.com</w:t>
            </w:r>
          </w:p>
          <w:p w14:paraId="30524FC7" w14:textId="77777777" w:rsidR="00662895" w:rsidRPr="00536366" w:rsidRDefault="00662895" w:rsidP="008576E4">
            <w:pPr>
              <w:suppressAutoHyphens/>
              <w:rPr>
                <w:noProof/>
                <w:szCs w:val="22"/>
              </w:rPr>
            </w:pPr>
          </w:p>
        </w:tc>
      </w:tr>
      <w:tr w:rsidR="0042720F" w:rsidRPr="00536366" w14:paraId="38858AF5" w14:textId="77777777" w:rsidTr="00D63A2A">
        <w:trPr>
          <w:cantSplit/>
        </w:trPr>
        <w:tc>
          <w:tcPr>
            <w:tcW w:w="4536" w:type="dxa"/>
          </w:tcPr>
          <w:p w14:paraId="7327A2E0" w14:textId="77777777" w:rsidR="00662895" w:rsidRPr="00315D0C" w:rsidRDefault="00662895" w:rsidP="008576E4">
            <w:pPr>
              <w:autoSpaceDE w:val="0"/>
              <w:autoSpaceDN w:val="0"/>
              <w:adjustRightInd w:val="0"/>
              <w:rPr>
                <w:b/>
                <w:bCs/>
                <w:noProof/>
                <w:szCs w:val="22"/>
                <w:lang w:val="ru-RU"/>
              </w:rPr>
            </w:pPr>
            <w:r w:rsidRPr="00315D0C">
              <w:rPr>
                <w:b/>
                <w:bCs/>
                <w:noProof/>
                <w:szCs w:val="22"/>
                <w:lang w:val="ru-RU"/>
              </w:rPr>
              <w:t>България</w:t>
            </w:r>
          </w:p>
          <w:p w14:paraId="52A0710C" w14:textId="77777777" w:rsidR="00662895" w:rsidRPr="00315D0C" w:rsidRDefault="00662895" w:rsidP="008576E4">
            <w:pPr>
              <w:autoSpaceDE w:val="0"/>
              <w:autoSpaceDN w:val="0"/>
              <w:adjustRightInd w:val="0"/>
              <w:rPr>
                <w:bCs/>
                <w:noProof/>
                <w:szCs w:val="22"/>
                <w:lang w:val="ru-RU"/>
              </w:rPr>
            </w:pPr>
            <w:r w:rsidRPr="00315D0C">
              <w:rPr>
                <w:bCs/>
                <w:noProof/>
                <w:szCs w:val="22"/>
                <w:lang w:val="ru-RU"/>
              </w:rPr>
              <w:t>„Джонсън &amp; Джонсън България” ЕООД</w:t>
            </w:r>
          </w:p>
          <w:p w14:paraId="701DB4FE" w14:textId="77777777" w:rsidR="00662895" w:rsidRPr="00315D0C" w:rsidRDefault="00662895" w:rsidP="008576E4">
            <w:pPr>
              <w:autoSpaceDE w:val="0"/>
              <w:autoSpaceDN w:val="0"/>
              <w:adjustRightInd w:val="0"/>
              <w:rPr>
                <w:bCs/>
                <w:noProof/>
                <w:szCs w:val="22"/>
                <w:lang w:val="ru-RU"/>
              </w:rPr>
            </w:pPr>
            <w:r w:rsidRPr="00315D0C">
              <w:rPr>
                <w:bCs/>
                <w:noProof/>
                <w:szCs w:val="22"/>
                <w:lang w:val="ru-RU"/>
              </w:rPr>
              <w:t>Тел.: +359 2 489 94 00</w:t>
            </w:r>
          </w:p>
          <w:p w14:paraId="3EB57A19" w14:textId="77777777" w:rsidR="009412A9" w:rsidRPr="00536366" w:rsidRDefault="009412A9" w:rsidP="008576E4">
            <w:pPr>
              <w:autoSpaceDE w:val="0"/>
              <w:autoSpaceDN w:val="0"/>
              <w:adjustRightInd w:val="0"/>
              <w:rPr>
                <w:bCs/>
                <w:noProof/>
                <w:szCs w:val="22"/>
              </w:rPr>
            </w:pPr>
            <w:r w:rsidRPr="00536366">
              <w:rPr>
                <w:bCs/>
                <w:noProof/>
                <w:szCs w:val="22"/>
              </w:rPr>
              <w:t>jjsafety@its.jnj.com</w:t>
            </w:r>
          </w:p>
          <w:p w14:paraId="5319D471" w14:textId="77777777" w:rsidR="00662895" w:rsidRPr="00536366" w:rsidRDefault="00662895" w:rsidP="008576E4">
            <w:pPr>
              <w:tabs>
                <w:tab w:val="left" w:pos="-720"/>
              </w:tabs>
              <w:suppressAutoHyphens/>
              <w:rPr>
                <w:noProof/>
                <w:szCs w:val="22"/>
              </w:rPr>
            </w:pPr>
          </w:p>
        </w:tc>
        <w:tc>
          <w:tcPr>
            <w:tcW w:w="4536" w:type="dxa"/>
          </w:tcPr>
          <w:p w14:paraId="20F7D835" w14:textId="77777777" w:rsidR="00662895" w:rsidRPr="00536366" w:rsidRDefault="00662895" w:rsidP="008576E4">
            <w:pPr>
              <w:tabs>
                <w:tab w:val="left" w:pos="-720"/>
              </w:tabs>
              <w:suppressAutoHyphens/>
              <w:rPr>
                <w:b/>
                <w:noProof/>
                <w:szCs w:val="22"/>
              </w:rPr>
            </w:pPr>
            <w:r w:rsidRPr="00536366">
              <w:rPr>
                <w:b/>
                <w:noProof/>
                <w:szCs w:val="22"/>
              </w:rPr>
              <w:t>Luxembourg/Luxemburg</w:t>
            </w:r>
          </w:p>
          <w:p w14:paraId="5F2E24F8" w14:textId="77777777" w:rsidR="00662895" w:rsidRPr="00536366" w:rsidRDefault="00662895" w:rsidP="008576E4">
            <w:pPr>
              <w:rPr>
                <w:noProof/>
              </w:rPr>
            </w:pPr>
            <w:r w:rsidRPr="00536366">
              <w:rPr>
                <w:noProof/>
              </w:rPr>
              <w:t>Janssen-Cilag NV</w:t>
            </w:r>
          </w:p>
          <w:p w14:paraId="084D3562" w14:textId="77777777" w:rsidR="00662895" w:rsidRPr="00536366" w:rsidRDefault="00662895" w:rsidP="008576E4">
            <w:pPr>
              <w:rPr>
                <w:noProof/>
              </w:rPr>
            </w:pPr>
            <w:r w:rsidRPr="00536366">
              <w:rPr>
                <w:noProof/>
              </w:rPr>
              <w:t>Tél/Tel: +32 14 64 94 11</w:t>
            </w:r>
          </w:p>
          <w:p w14:paraId="1505AAAD" w14:textId="77777777" w:rsidR="00662895" w:rsidRPr="00536366" w:rsidRDefault="00662895" w:rsidP="008576E4">
            <w:pPr>
              <w:rPr>
                <w:noProof/>
              </w:rPr>
            </w:pPr>
            <w:r w:rsidRPr="00536366">
              <w:rPr>
                <w:noProof/>
              </w:rPr>
              <w:t>janssen@jacbe.jnj.com</w:t>
            </w:r>
          </w:p>
          <w:p w14:paraId="1571598F" w14:textId="77777777" w:rsidR="00662895" w:rsidRPr="00536366" w:rsidRDefault="00662895" w:rsidP="008576E4">
            <w:pPr>
              <w:tabs>
                <w:tab w:val="left" w:pos="-720"/>
              </w:tabs>
              <w:suppressAutoHyphens/>
              <w:rPr>
                <w:noProof/>
                <w:szCs w:val="22"/>
              </w:rPr>
            </w:pPr>
          </w:p>
        </w:tc>
      </w:tr>
      <w:tr w:rsidR="0042720F" w:rsidRPr="00536366" w14:paraId="4753CAF6" w14:textId="77777777" w:rsidTr="00D63A2A">
        <w:trPr>
          <w:cantSplit/>
        </w:trPr>
        <w:tc>
          <w:tcPr>
            <w:tcW w:w="4536" w:type="dxa"/>
          </w:tcPr>
          <w:p w14:paraId="7630A1D5" w14:textId="77777777" w:rsidR="00662895" w:rsidRPr="00315D0C" w:rsidRDefault="00662895" w:rsidP="008576E4">
            <w:pPr>
              <w:tabs>
                <w:tab w:val="left" w:pos="-720"/>
              </w:tabs>
              <w:suppressAutoHyphens/>
              <w:rPr>
                <w:b/>
                <w:noProof/>
                <w:szCs w:val="22"/>
                <w:lang w:val="nl-NL"/>
              </w:rPr>
            </w:pPr>
            <w:r w:rsidRPr="00315D0C">
              <w:rPr>
                <w:b/>
                <w:bCs/>
                <w:noProof/>
                <w:szCs w:val="22"/>
                <w:lang w:val="nl-NL"/>
              </w:rPr>
              <w:lastRenderedPageBreak/>
              <w:t>Česká republika</w:t>
            </w:r>
          </w:p>
          <w:p w14:paraId="42BD577F" w14:textId="77777777" w:rsidR="00662895" w:rsidRPr="00315D0C" w:rsidRDefault="00662895" w:rsidP="008576E4">
            <w:pPr>
              <w:tabs>
                <w:tab w:val="left" w:pos="-720"/>
              </w:tabs>
              <w:suppressAutoHyphens/>
              <w:rPr>
                <w:bCs/>
                <w:noProof/>
                <w:szCs w:val="22"/>
                <w:lang w:val="nl-NL"/>
              </w:rPr>
            </w:pPr>
            <w:r w:rsidRPr="00315D0C">
              <w:rPr>
                <w:bCs/>
                <w:noProof/>
                <w:szCs w:val="22"/>
                <w:lang w:val="nl-NL"/>
              </w:rPr>
              <w:t>Janssen-Cilag s.r.o.</w:t>
            </w:r>
          </w:p>
          <w:p w14:paraId="74D28B5C" w14:textId="77777777" w:rsidR="00662895" w:rsidRPr="00536366" w:rsidRDefault="00662895" w:rsidP="008576E4">
            <w:pPr>
              <w:tabs>
                <w:tab w:val="left" w:pos="-720"/>
              </w:tabs>
              <w:suppressAutoHyphens/>
              <w:rPr>
                <w:noProof/>
                <w:szCs w:val="22"/>
              </w:rPr>
            </w:pPr>
            <w:r w:rsidRPr="00536366">
              <w:rPr>
                <w:bCs/>
                <w:noProof/>
                <w:szCs w:val="22"/>
              </w:rPr>
              <w:t>Tel: +420 227 012 227</w:t>
            </w:r>
          </w:p>
          <w:p w14:paraId="4C393BA9" w14:textId="77777777" w:rsidR="00662895" w:rsidRPr="00536366" w:rsidRDefault="00662895" w:rsidP="008576E4">
            <w:pPr>
              <w:tabs>
                <w:tab w:val="left" w:pos="-720"/>
              </w:tabs>
              <w:suppressAutoHyphens/>
              <w:rPr>
                <w:noProof/>
                <w:szCs w:val="22"/>
              </w:rPr>
            </w:pPr>
          </w:p>
        </w:tc>
        <w:tc>
          <w:tcPr>
            <w:tcW w:w="4536" w:type="dxa"/>
          </w:tcPr>
          <w:p w14:paraId="4AB2AA52" w14:textId="77777777" w:rsidR="00662895" w:rsidRPr="00315D0C" w:rsidRDefault="00662895" w:rsidP="008576E4">
            <w:pPr>
              <w:rPr>
                <w:b/>
                <w:noProof/>
                <w:szCs w:val="22"/>
                <w:lang w:val="nl-NL"/>
              </w:rPr>
            </w:pPr>
            <w:r w:rsidRPr="00315D0C">
              <w:rPr>
                <w:b/>
                <w:noProof/>
                <w:szCs w:val="22"/>
                <w:lang w:val="nl-NL"/>
              </w:rPr>
              <w:t>Magyarország</w:t>
            </w:r>
          </w:p>
          <w:p w14:paraId="433CE328" w14:textId="77777777" w:rsidR="00662895" w:rsidRPr="00315D0C" w:rsidRDefault="00662895" w:rsidP="008576E4">
            <w:pPr>
              <w:tabs>
                <w:tab w:val="left" w:pos="-720"/>
              </w:tabs>
              <w:suppressAutoHyphens/>
              <w:rPr>
                <w:bCs/>
                <w:noProof/>
                <w:szCs w:val="22"/>
                <w:lang w:val="nl-NL"/>
              </w:rPr>
            </w:pPr>
            <w:r w:rsidRPr="00315D0C">
              <w:rPr>
                <w:noProof/>
                <w:szCs w:val="22"/>
                <w:lang w:val="nl-NL"/>
              </w:rPr>
              <w:t>Janssen-Cilag Kft.</w:t>
            </w:r>
          </w:p>
          <w:p w14:paraId="11E3476E" w14:textId="77777777" w:rsidR="00662895" w:rsidRPr="00315D0C" w:rsidRDefault="00662895" w:rsidP="008576E4">
            <w:pPr>
              <w:autoSpaceDE w:val="0"/>
              <w:autoSpaceDN w:val="0"/>
              <w:adjustRightInd w:val="0"/>
              <w:rPr>
                <w:bCs/>
                <w:noProof/>
                <w:szCs w:val="22"/>
                <w:lang w:val="nl-NL"/>
              </w:rPr>
            </w:pPr>
            <w:r w:rsidRPr="00315D0C">
              <w:rPr>
                <w:noProof/>
                <w:szCs w:val="22"/>
                <w:lang w:val="nl-NL"/>
              </w:rPr>
              <w:t>Tel.: +36 1 884 2</w:t>
            </w:r>
            <w:r w:rsidRPr="00315D0C">
              <w:rPr>
                <w:bCs/>
                <w:noProof/>
                <w:szCs w:val="22"/>
                <w:lang w:val="nl-NL"/>
              </w:rPr>
              <w:t>858</w:t>
            </w:r>
          </w:p>
          <w:p w14:paraId="57380EE4" w14:textId="77777777" w:rsidR="00967490" w:rsidRPr="00536366" w:rsidRDefault="00967490" w:rsidP="008576E4">
            <w:pPr>
              <w:autoSpaceDE w:val="0"/>
              <w:autoSpaceDN w:val="0"/>
              <w:adjustRightInd w:val="0"/>
              <w:rPr>
                <w:noProof/>
                <w:szCs w:val="22"/>
              </w:rPr>
            </w:pPr>
            <w:r w:rsidRPr="00536366">
              <w:rPr>
                <w:bCs/>
                <w:noProof/>
                <w:szCs w:val="22"/>
              </w:rPr>
              <w:t>janssenhu@its.jnj.com</w:t>
            </w:r>
          </w:p>
          <w:p w14:paraId="1CA0290E" w14:textId="77777777" w:rsidR="00662895" w:rsidRPr="00536366" w:rsidRDefault="00662895" w:rsidP="008576E4">
            <w:pPr>
              <w:rPr>
                <w:noProof/>
                <w:szCs w:val="22"/>
              </w:rPr>
            </w:pPr>
          </w:p>
        </w:tc>
      </w:tr>
      <w:tr w:rsidR="0042720F" w:rsidRPr="00536366" w14:paraId="5462BC56" w14:textId="77777777" w:rsidTr="00D63A2A">
        <w:trPr>
          <w:cantSplit/>
        </w:trPr>
        <w:tc>
          <w:tcPr>
            <w:tcW w:w="4536" w:type="dxa"/>
          </w:tcPr>
          <w:p w14:paraId="749E2724" w14:textId="77777777" w:rsidR="00662895" w:rsidRPr="00315D0C" w:rsidRDefault="00662895" w:rsidP="008576E4">
            <w:pPr>
              <w:rPr>
                <w:noProof/>
                <w:szCs w:val="22"/>
                <w:lang w:val="nl-NL"/>
              </w:rPr>
            </w:pPr>
            <w:r w:rsidRPr="00315D0C">
              <w:rPr>
                <w:b/>
                <w:noProof/>
                <w:szCs w:val="22"/>
                <w:lang w:val="nl-NL"/>
              </w:rPr>
              <w:t>Danmark</w:t>
            </w:r>
          </w:p>
          <w:p w14:paraId="72507FDE"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A/S</w:t>
            </w:r>
          </w:p>
          <w:p w14:paraId="15466827" w14:textId="77777777" w:rsidR="00662895" w:rsidRPr="00315D0C" w:rsidRDefault="00662895" w:rsidP="008576E4">
            <w:pPr>
              <w:tabs>
                <w:tab w:val="left" w:pos="-720"/>
              </w:tabs>
              <w:suppressAutoHyphens/>
              <w:rPr>
                <w:noProof/>
                <w:szCs w:val="22"/>
                <w:lang w:val="nl-NL"/>
              </w:rPr>
            </w:pPr>
            <w:r w:rsidRPr="00315D0C">
              <w:rPr>
                <w:noProof/>
                <w:szCs w:val="22"/>
                <w:lang w:val="nl-NL"/>
              </w:rPr>
              <w:t>Tlf: +45 4594 8282</w:t>
            </w:r>
          </w:p>
          <w:p w14:paraId="4916676D" w14:textId="77777777" w:rsidR="00662895" w:rsidRPr="00536366" w:rsidRDefault="00662895" w:rsidP="008576E4">
            <w:pPr>
              <w:tabs>
                <w:tab w:val="left" w:pos="-720"/>
              </w:tabs>
              <w:suppressAutoHyphens/>
              <w:rPr>
                <w:noProof/>
                <w:szCs w:val="22"/>
              </w:rPr>
            </w:pPr>
            <w:r w:rsidRPr="00536366">
              <w:rPr>
                <w:noProof/>
                <w:szCs w:val="22"/>
              </w:rPr>
              <w:t>jacdk@its.jnj.com</w:t>
            </w:r>
          </w:p>
          <w:p w14:paraId="7B8A9078" w14:textId="77777777" w:rsidR="00662895" w:rsidRPr="00536366" w:rsidRDefault="00662895" w:rsidP="008576E4">
            <w:pPr>
              <w:tabs>
                <w:tab w:val="left" w:pos="-720"/>
              </w:tabs>
              <w:suppressAutoHyphens/>
              <w:rPr>
                <w:noProof/>
                <w:szCs w:val="22"/>
              </w:rPr>
            </w:pPr>
          </w:p>
        </w:tc>
        <w:tc>
          <w:tcPr>
            <w:tcW w:w="4536" w:type="dxa"/>
          </w:tcPr>
          <w:p w14:paraId="0DD53D90" w14:textId="77777777" w:rsidR="00662895" w:rsidRPr="00536366" w:rsidRDefault="00662895" w:rsidP="008576E4">
            <w:pPr>
              <w:rPr>
                <w:b/>
                <w:noProof/>
                <w:szCs w:val="22"/>
              </w:rPr>
            </w:pPr>
            <w:r w:rsidRPr="00536366">
              <w:rPr>
                <w:b/>
                <w:noProof/>
                <w:szCs w:val="22"/>
              </w:rPr>
              <w:t>Malta</w:t>
            </w:r>
          </w:p>
          <w:p w14:paraId="48A77B6E" w14:textId="77777777" w:rsidR="00662895" w:rsidRPr="00536366" w:rsidRDefault="00662895" w:rsidP="008576E4">
            <w:pPr>
              <w:tabs>
                <w:tab w:val="left" w:pos="-720"/>
              </w:tabs>
              <w:suppressAutoHyphens/>
              <w:rPr>
                <w:noProof/>
                <w:szCs w:val="22"/>
              </w:rPr>
            </w:pPr>
            <w:r w:rsidRPr="00536366">
              <w:rPr>
                <w:noProof/>
                <w:szCs w:val="22"/>
              </w:rPr>
              <w:t>AM MANGION LTD.</w:t>
            </w:r>
          </w:p>
          <w:p w14:paraId="5C36F4B0" w14:textId="77777777" w:rsidR="00662895" w:rsidRPr="00536366" w:rsidRDefault="00662895" w:rsidP="008576E4">
            <w:pPr>
              <w:tabs>
                <w:tab w:val="left" w:pos="-720"/>
              </w:tabs>
              <w:suppressAutoHyphens/>
              <w:rPr>
                <w:noProof/>
                <w:szCs w:val="22"/>
              </w:rPr>
            </w:pPr>
            <w:r w:rsidRPr="00536366">
              <w:rPr>
                <w:noProof/>
                <w:szCs w:val="22"/>
              </w:rPr>
              <w:t>Tel: +356 2397 6000</w:t>
            </w:r>
          </w:p>
          <w:p w14:paraId="4355F9F3" w14:textId="77777777" w:rsidR="00662895" w:rsidRPr="00536366" w:rsidRDefault="00662895" w:rsidP="008576E4">
            <w:pPr>
              <w:rPr>
                <w:noProof/>
                <w:szCs w:val="22"/>
              </w:rPr>
            </w:pPr>
          </w:p>
        </w:tc>
      </w:tr>
      <w:tr w:rsidR="0042720F" w:rsidRPr="00536366" w14:paraId="1DFE5755" w14:textId="77777777" w:rsidTr="00D63A2A">
        <w:trPr>
          <w:cantSplit/>
        </w:trPr>
        <w:tc>
          <w:tcPr>
            <w:tcW w:w="4536" w:type="dxa"/>
          </w:tcPr>
          <w:p w14:paraId="6AE02002" w14:textId="77777777" w:rsidR="00662895" w:rsidRPr="00536366" w:rsidRDefault="00662895" w:rsidP="008576E4">
            <w:pPr>
              <w:rPr>
                <w:noProof/>
                <w:szCs w:val="22"/>
              </w:rPr>
            </w:pPr>
            <w:r w:rsidRPr="00536366">
              <w:rPr>
                <w:b/>
                <w:bCs/>
                <w:noProof/>
                <w:szCs w:val="22"/>
              </w:rPr>
              <w:t>Deutschland</w:t>
            </w:r>
          </w:p>
          <w:p w14:paraId="3338D4BA" w14:textId="77777777" w:rsidR="00662895" w:rsidRPr="00536366" w:rsidRDefault="00662895" w:rsidP="008576E4">
            <w:pPr>
              <w:tabs>
                <w:tab w:val="left" w:pos="-720"/>
              </w:tabs>
              <w:suppressAutoHyphens/>
              <w:rPr>
                <w:noProof/>
                <w:szCs w:val="22"/>
              </w:rPr>
            </w:pPr>
            <w:r w:rsidRPr="00536366">
              <w:rPr>
                <w:bCs/>
                <w:noProof/>
                <w:szCs w:val="22"/>
              </w:rPr>
              <w:t>Janssen-Cilag GmbH</w:t>
            </w:r>
          </w:p>
          <w:p w14:paraId="2645C1E8" w14:textId="7766875D" w:rsidR="00662895" w:rsidRPr="00536366" w:rsidRDefault="00662895" w:rsidP="008576E4">
            <w:pPr>
              <w:tabs>
                <w:tab w:val="left" w:pos="-720"/>
              </w:tabs>
              <w:suppressAutoHyphens/>
              <w:rPr>
                <w:noProof/>
                <w:szCs w:val="22"/>
              </w:rPr>
            </w:pPr>
            <w:r w:rsidRPr="00536366">
              <w:rPr>
                <w:noProof/>
                <w:szCs w:val="22"/>
              </w:rPr>
              <w:t xml:space="preserve">Tel: </w:t>
            </w:r>
            <w:r w:rsidR="00696C09" w:rsidRPr="00205B1C">
              <w:rPr>
                <w:szCs w:val="22"/>
              </w:rPr>
              <w:t>0800 086 9247 / +49 2137 955 6955</w:t>
            </w:r>
          </w:p>
          <w:p w14:paraId="5D2CAF0E" w14:textId="77777777" w:rsidR="00662895" w:rsidRPr="00536366" w:rsidRDefault="00662895" w:rsidP="008576E4">
            <w:pPr>
              <w:tabs>
                <w:tab w:val="left" w:pos="-720"/>
              </w:tabs>
              <w:suppressAutoHyphens/>
              <w:rPr>
                <w:noProof/>
                <w:szCs w:val="22"/>
              </w:rPr>
            </w:pPr>
            <w:r w:rsidRPr="00536366">
              <w:rPr>
                <w:noProof/>
                <w:szCs w:val="22"/>
              </w:rPr>
              <w:t>jancil@its.jnj.com</w:t>
            </w:r>
          </w:p>
          <w:p w14:paraId="16449AC2" w14:textId="77777777" w:rsidR="00662895" w:rsidRPr="00536366" w:rsidRDefault="00662895" w:rsidP="008576E4">
            <w:pPr>
              <w:tabs>
                <w:tab w:val="left" w:pos="-720"/>
              </w:tabs>
              <w:suppressAutoHyphens/>
              <w:rPr>
                <w:noProof/>
                <w:szCs w:val="22"/>
              </w:rPr>
            </w:pPr>
          </w:p>
        </w:tc>
        <w:tc>
          <w:tcPr>
            <w:tcW w:w="4536" w:type="dxa"/>
          </w:tcPr>
          <w:p w14:paraId="60F1C2D1" w14:textId="77777777" w:rsidR="00662895" w:rsidRPr="00315D0C" w:rsidRDefault="00662895" w:rsidP="008576E4">
            <w:pPr>
              <w:tabs>
                <w:tab w:val="left" w:pos="-720"/>
              </w:tabs>
              <w:suppressAutoHyphens/>
              <w:rPr>
                <w:noProof/>
                <w:szCs w:val="22"/>
                <w:lang w:val="nl-NL"/>
              </w:rPr>
            </w:pPr>
            <w:r w:rsidRPr="00315D0C">
              <w:rPr>
                <w:b/>
                <w:noProof/>
                <w:szCs w:val="22"/>
                <w:lang w:val="nl-NL"/>
              </w:rPr>
              <w:t>Nederland</w:t>
            </w:r>
          </w:p>
          <w:p w14:paraId="35CBAA90" w14:textId="77777777" w:rsidR="00662895" w:rsidRPr="00315D0C" w:rsidRDefault="00662895" w:rsidP="008576E4">
            <w:pPr>
              <w:tabs>
                <w:tab w:val="left" w:pos="-720"/>
              </w:tabs>
              <w:suppressAutoHyphens/>
              <w:rPr>
                <w:noProof/>
                <w:lang w:val="nl-NL"/>
              </w:rPr>
            </w:pPr>
            <w:r w:rsidRPr="00315D0C">
              <w:rPr>
                <w:noProof/>
                <w:szCs w:val="22"/>
                <w:lang w:val="nl-NL"/>
              </w:rPr>
              <w:t>Janssen-Cilag B.V.</w:t>
            </w:r>
          </w:p>
          <w:p w14:paraId="615B1999" w14:textId="77777777" w:rsidR="00662895" w:rsidRPr="00536366" w:rsidRDefault="00662895" w:rsidP="008576E4">
            <w:pPr>
              <w:tabs>
                <w:tab w:val="left" w:pos="-720"/>
              </w:tabs>
              <w:suppressAutoHyphens/>
              <w:rPr>
                <w:noProof/>
                <w:szCs w:val="22"/>
              </w:rPr>
            </w:pPr>
            <w:r w:rsidRPr="00536366">
              <w:rPr>
                <w:noProof/>
                <w:szCs w:val="22"/>
              </w:rPr>
              <w:t>Tel: +31 76 711 1111</w:t>
            </w:r>
          </w:p>
          <w:p w14:paraId="7EF1E0C3" w14:textId="77777777" w:rsidR="00662895" w:rsidRPr="00536366" w:rsidRDefault="00662895" w:rsidP="008576E4">
            <w:pPr>
              <w:tabs>
                <w:tab w:val="left" w:pos="-720"/>
              </w:tabs>
              <w:suppressAutoHyphens/>
              <w:rPr>
                <w:noProof/>
                <w:szCs w:val="22"/>
              </w:rPr>
            </w:pPr>
            <w:r w:rsidRPr="00536366">
              <w:rPr>
                <w:noProof/>
              </w:rPr>
              <w:t>janssen@jacnl.jnj.com</w:t>
            </w:r>
          </w:p>
          <w:p w14:paraId="2048A568" w14:textId="77777777" w:rsidR="00662895" w:rsidRPr="00536366" w:rsidRDefault="00662895" w:rsidP="008576E4">
            <w:pPr>
              <w:tabs>
                <w:tab w:val="left" w:pos="-720"/>
              </w:tabs>
              <w:suppressAutoHyphens/>
              <w:rPr>
                <w:noProof/>
                <w:szCs w:val="22"/>
              </w:rPr>
            </w:pPr>
          </w:p>
        </w:tc>
      </w:tr>
      <w:tr w:rsidR="0042720F" w:rsidRPr="00536366" w14:paraId="5DA203BB" w14:textId="77777777" w:rsidTr="00D63A2A">
        <w:trPr>
          <w:cantSplit/>
        </w:trPr>
        <w:tc>
          <w:tcPr>
            <w:tcW w:w="4536" w:type="dxa"/>
          </w:tcPr>
          <w:p w14:paraId="41691578" w14:textId="77777777" w:rsidR="00662895" w:rsidRPr="00315D0C" w:rsidRDefault="00662895" w:rsidP="008576E4">
            <w:pPr>
              <w:tabs>
                <w:tab w:val="left" w:pos="-720"/>
              </w:tabs>
              <w:suppressAutoHyphens/>
              <w:rPr>
                <w:b/>
                <w:bCs/>
                <w:noProof/>
                <w:szCs w:val="22"/>
                <w:lang w:val="fi-FI"/>
              </w:rPr>
            </w:pPr>
            <w:r w:rsidRPr="00315D0C">
              <w:rPr>
                <w:b/>
                <w:bCs/>
                <w:noProof/>
                <w:szCs w:val="22"/>
                <w:lang w:val="fi-FI"/>
              </w:rPr>
              <w:t>Eesti</w:t>
            </w:r>
          </w:p>
          <w:p w14:paraId="77698245" w14:textId="77777777" w:rsidR="00662895" w:rsidRPr="00315D0C" w:rsidRDefault="00662895" w:rsidP="008576E4">
            <w:pPr>
              <w:tabs>
                <w:tab w:val="left" w:pos="-720"/>
              </w:tabs>
              <w:suppressAutoHyphens/>
              <w:rPr>
                <w:noProof/>
                <w:szCs w:val="22"/>
                <w:lang w:val="fi-FI"/>
              </w:rPr>
            </w:pPr>
            <w:r w:rsidRPr="00315D0C">
              <w:rPr>
                <w:noProof/>
                <w:lang w:val="fi-FI"/>
              </w:rPr>
              <w:t>UAB "JOHNSON &amp; JOHNSON"</w:t>
            </w:r>
            <w:r w:rsidRPr="00315D0C">
              <w:rPr>
                <w:noProof/>
                <w:szCs w:val="22"/>
                <w:lang w:val="fi-FI"/>
              </w:rPr>
              <w:t xml:space="preserve"> Eesti filiaal</w:t>
            </w:r>
          </w:p>
          <w:p w14:paraId="25B77D91" w14:textId="77777777" w:rsidR="00662895" w:rsidRPr="00536366" w:rsidRDefault="00662895" w:rsidP="008576E4">
            <w:pPr>
              <w:tabs>
                <w:tab w:val="left" w:pos="-720"/>
              </w:tabs>
              <w:suppressAutoHyphens/>
              <w:rPr>
                <w:noProof/>
                <w:szCs w:val="22"/>
              </w:rPr>
            </w:pPr>
            <w:r w:rsidRPr="00536366">
              <w:rPr>
                <w:noProof/>
                <w:szCs w:val="22"/>
              </w:rPr>
              <w:t>Tel: +372 617 7410</w:t>
            </w:r>
          </w:p>
          <w:p w14:paraId="0B58D7C1" w14:textId="77777777" w:rsidR="00662895" w:rsidRPr="00536366" w:rsidRDefault="00662895" w:rsidP="008576E4">
            <w:pPr>
              <w:tabs>
                <w:tab w:val="left" w:pos="-720"/>
              </w:tabs>
              <w:suppressAutoHyphens/>
              <w:rPr>
                <w:noProof/>
                <w:szCs w:val="22"/>
              </w:rPr>
            </w:pPr>
            <w:r w:rsidRPr="00536366">
              <w:rPr>
                <w:noProof/>
                <w:szCs w:val="22"/>
              </w:rPr>
              <w:t>ee@its.jnj.com</w:t>
            </w:r>
          </w:p>
          <w:p w14:paraId="6A59C3CE" w14:textId="77777777" w:rsidR="00662895" w:rsidRPr="00536366" w:rsidRDefault="00662895" w:rsidP="008576E4">
            <w:pPr>
              <w:tabs>
                <w:tab w:val="left" w:pos="-720"/>
              </w:tabs>
              <w:suppressAutoHyphens/>
              <w:rPr>
                <w:noProof/>
                <w:szCs w:val="22"/>
              </w:rPr>
            </w:pPr>
          </w:p>
        </w:tc>
        <w:tc>
          <w:tcPr>
            <w:tcW w:w="4536" w:type="dxa"/>
          </w:tcPr>
          <w:p w14:paraId="10B994A0" w14:textId="77777777" w:rsidR="00662895" w:rsidRPr="00315D0C" w:rsidRDefault="00662895" w:rsidP="008576E4">
            <w:pPr>
              <w:rPr>
                <w:b/>
                <w:noProof/>
                <w:szCs w:val="22"/>
                <w:lang w:val="sv-SE"/>
              </w:rPr>
            </w:pPr>
            <w:r w:rsidRPr="00315D0C">
              <w:rPr>
                <w:b/>
                <w:noProof/>
                <w:szCs w:val="22"/>
                <w:lang w:val="sv-SE"/>
              </w:rPr>
              <w:t>Norge</w:t>
            </w:r>
          </w:p>
          <w:p w14:paraId="3A8768FC" w14:textId="77777777" w:rsidR="00662895" w:rsidRPr="00315D0C" w:rsidRDefault="00662895" w:rsidP="008576E4">
            <w:pPr>
              <w:tabs>
                <w:tab w:val="left" w:pos="-720"/>
              </w:tabs>
              <w:suppressAutoHyphens/>
              <w:rPr>
                <w:noProof/>
                <w:szCs w:val="22"/>
                <w:lang w:val="sv-SE"/>
              </w:rPr>
            </w:pPr>
            <w:r w:rsidRPr="00315D0C">
              <w:rPr>
                <w:noProof/>
                <w:szCs w:val="22"/>
                <w:lang w:val="sv-SE"/>
              </w:rPr>
              <w:t>Janssen-Cilag AS</w:t>
            </w:r>
          </w:p>
          <w:p w14:paraId="77D3617D" w14:textId="77777777" w:rsidR="00662895" w:rsidRPr="00315D0C" w:rsidRDefault="00662895" w:rsidP="008576E4">
            <w:pPr>
              <w:tabs>
                <w:tab w:val="left" w:pos="-720"/>
              </w:tabs>
              <w:suppressAutoHyphens/>
              <w:rPr>
                <w:noProof/>
                <w:szCs w:val="22"/>
                <w:lang w:val="sv-SE"/>
              </w:rPr>
            </w:pPr>
            <w:r w:rsidRPr="00315D0C">
              <w:rPr>
                <w:noProof/>
                <w:szCs w:val="22"/>
                <w:lang w:val="sv-SE"/>
              </w:rPr>
              <w:t>Tlf: +47 24 12 65 00</w:t>
            </w:r>
          </w:p>
          <w:p w14:paraId="034FDF5E" w14:textId="77777777" w:rsidR="00662895" w:rsidRPr="00536366" w:rsidRDefault="00662895" w:rsidP="008576E4">
            <w:pPr>
              <w:tabs>
                <w:tab w:val="left" w:pos="-720"/>
              </w:tabs>
              <w:rPr>
                <w:noProof/>
                <w:szCs w:val="22"/>
              </w:rPr>
            </w:pPr>
            <w:r w:rsidRPr="00536366">
              <w:rPr>
                <w:noProof/>
                <w:szCs w:val="22"/>
              </w:rPr>
              <w:t>jacno@its.jnj.com</w:t>
            </w:r>
          </w:p>
          <w:p w14:paraId="2A38BC71" w14:textId="77777777" w:rsidR="00662895" w:rsidRPr="00536366" w:rsidRDefault="00662895" w:rsidP="008576E4">
            <w:pPr>
              <w:rPr>
                <w:noProof/>
                <w:szCs w:val="22"/>
              </w:rPr>
            </w:pPr>
          </w:p>
        </w:tc>
      </w:tr>
      <w:tr w:rsidR="0042720F" w:rsidRPr="007E46E8" w14:paraId="3B1F1672" w14:textId="77777777" w:rsidTr="00D63A2A">
        <w:trPr>
          <w:cantSplit/>
        </w:trPr>
        <w:tc>
          <w:tcPr>
            <w:tcW w:w="4536" w:type="dxa"/>
          </w:tcPr>
          <w:p w14:paraId="2B76151F" w14:textId="77777777" w:rsidR="00662895" w:rsidRPr="00315D0C" w:rsidRDefault="00662895" w:rsidP="008576E4">
            <w:pPr>
              <w:tabs>
                <w:tab w:val="left" w:pos="-720"/>
              </w:tabs>
              <w:suppressAutoHyphens/>
              <w:rPr>
                <w:b/>
                <w:bCs/>
                <w:noProof/>
                <w:szCs w:val="22"/>
                <w:lang w:val="el-GR"/>
              </w:rPr>
            </w:pPr>
            <w:r w:rsidRPr="00315D0C">
              <w:rPr>
                <w:b/>
                <w:bCs/>
                <w:noProof/>
                <w:szCs w:val="22"/>
                <w:lang w:val="el-GR"/>
              </w:rPr>
              <w:t>Ελλάδα</w:t>
            </w:r>
          </w:p>
          <w:p w14:paraId="6C150739" w14:textId="3363E5C9" w:rsidR="00662895" w:rsidRDefault="00662895" w:rsidP="008576E4">
            <w:pPr>
              <w:tabs>
                <w:tab w:val="left" w:pos="-720"/>
              </w:tabs>
              <w:suppressAutoHyphens/>
              <w:rPr>
                <w:szCs w:val="22"/>
              </w:rPr>
            </w:pPr>
            <w:r w:rsidRPr="00536366">
              <w:rPr>
                <w:noProof/>
                <w:szCs w:val="22"/>
              </w:rPr>
              <w:t>Janssen</w:t>
            </w:r>
            <w:r w:rsidRPr="00315D0C">
              <w:rPr>
                <w:noProof/>
                <w:szCs w:val="22"/>
                <w:lang w:val="el-GR"/>
              </w:rPr>
              <w:t>-</w:t>
            </w:r>
            <w:r w:rsidRPr="00536366">
              <w:rPr>
                <w:noProof/>
                <w:szCs w:val="22"/>
              </w:rPr>
              <w:t>Cilag</w:t>
            </w:r>
            <w:r w:rsidRPr="00315D0C">
              <w:rPr>
                <w:noProof/>
                <w:szCs w:val="22"/>
                <w:lang w:val="el-GR"/>
              </w:rPr>
              <w:t xml:space="preserve"> Φαρμακευτική </w:t>
            </w:r>
            <w:r w:rsidR="00696C09" w:rsidRPr="00315D0C">
              <w:rPr>
                <w:szCs w:val="22"/>
                <w:lang w:val="el-GR"/>
              </w:rPr>
              <w:t>Μονοπρόσωπη</w:t>
            </w:r>
          </w:p>
          <w:p w14:paraId="147FD1E6" w14:textId="2C37DDC3" w:rsidR="00BE172D" w:rsidRPr="00BE172D" w:rsidRDefault="00BE172D" w:rsidP="008576E4">
            <w:pPr>
              <w:tabs>
                <w:tab w:val="left" w:pos="-720"/>
              </w:tabs>
              <w:suppressAutoHyphens/>
              <w:rPr>
                <w:noProof/>
                <w:szCs w:val="22"/>
              </w:rPr>
            </w:pPr>
            <w:r w:rsidRPr="00C340ED">
              <w:rPr>
                <w:szCs w:val="22"/>
              </w:rPr>
              <w:t>Α.Ε.Β.Ε.</w:t>
            </w:r>
          </w:p>
          <w:p w14:paraId="7DC3020D" w14:textId="77777777" w:rsidR="00662895" w:rsidRPr="00315D0C" w:rsidRDefault="00662895" w:rsidP="008576E4">
            <w:pPr>
              <w:tabs>
                <w:tab w:val="left" w:pos="-720"/>
              </w:tabs>
              <w:suppressAutoHyphens/>
              <w:rPr>
                <w:noProof/>
                <w:szCs w:val="22"/>
                <w:lang w:val="el-GR"/>
              </w:rPr>
            </w:pPr>
            <w:r w:rsidRPr="00536366">
              <w:rPr>
                <w:noProof/>
                <w:szCs w:val="22"/>
              </w:rPr>
              <w:t>T</w:t>
            </w:r>
            <w:r w:rsidRPr="00315D0C">
              <w:rPr>
                <w:noProof/>
                <w:szCs w:val="22"/>
                <w:lang w:val="el-GR"/>
              </w:rPr>
              <w:t>ηλ: +30 210 80 90 000</w:t>
            </w:r>
          </w:p>
          <w:p w14:paraId="3D329FBD" w14:textId="77777777" w:rsidR="00662895" w:rsidRPr="00315D0C" w:rsidRDefault="00662895" w:rsidP="008576E4">
            <w:pPr>
              <w:tabs>
                <w:tab w:val="left" w:pos="-720"/>
              </w:tabs>
              <w:suppressAutoHyphens/>
              <w:rPr>
                <w:noProof/>
                <w:szCs w:val="22"/>
                <w:lang w:val="el-GR"/>
              </w:rPr>
            </w:pPr>
          </w:p>
        </w:tc>
        <w:tc>
          <w:tcPr>
            <w:tcW w:w="4536" w:type="dxa"/>
          </w:tcPr>
          <w:p w14:paraId="5A26E89B" w14:textId="77777777" w:rsidR="00662895" w:rsidRPr="00315D0C" w:rsidRDefault="00662895" w:rsidP="008576E4">
            <w:pPr>
              <w:tabs>
                <w:tab w:val="left" w:pos="-720"/>
              </w:tabs>
              <w:suppressAutoHyphens/>
              <w:rPr>
                <w:b/>
                <w:noProof/>
                <w:szCs w:val="22"/>
                <w:lang w:val="el-GR"/>
              </w:rPr>
            </w:pPr>
            <w:r w:rsidRPr="00315D0C">
              <w:rPr>
                <w:b/>
                <w:noProof/>
                <w:szCs w:val="22"/>
                <w:lang w:val="el-GR"/>
              </w:rPr>
              <w:t>Ö</w:t>
            </w:r>
            <w:r w:rsidRPr="00536366">
              <w:rPr>
                <w:b/>
                <w:noProof/>
                <w:szCs w:val="22"/>
              </w:rPr>
              <w:t>sterreich</w:t>
            </w:r>
          </w:p>
          <w:p w14:paraId="21B65F12" w14:textId="77777777" w:rsidR="00662895" w:rsidRPr="00315D0C" w:rsidRDefault="00662895" w:rsidP="008576E4">
            <w:pPr>
              <w:tabs>
                <w:tab w:val="left" w:pos="-720"/>
              </w:tabs>
              <w:suppressAutoHyphens/>
              <w:rPr>
                <w:noProof/>
                <w:szCs w:val="22"/>
                <w:lang w:val="el-GR"/>
              </w:rPr>
            </w:pPr>
            <w:r w:rsidRPr="00536366">
              <w:rPr>
                <w:noProof/>
                <w:szCs w:val="22"/>
              </w:rPr>
              <w:t>Janssen</w:t>
            </w:r>
            <w:r w:rsidRPr="00315D0C">
              <w:rPr>
                <w:noProof/>
                <w:szCs w:val="22"/>
                <w:lang w:val="el-GR"/>
              </w:rPr>
              <w:t>-</w:t>
            </w:r>
            <w:r w:rsidRPr="00536366">
              <w:rPr>
                <w:noProof/>
                <w:szCs w:val="22"/>
              </w:rPr>
              <w:t>Cilag</w:t>
            </w:r>
            <w:r w:rsidRPr="00315D0C">
              <w:rPr>
                <w:noProof/>
                <w:szCs w:val="22"/>
                <w:lang w:val="el-GR"/>
              </w:rPr>
              <w:t xml:space="preserve"> </w:t>
            </w:r>
            <w:r w:rsidRPr="00536366">
              <w:rPr>
                <w:noProof/>
                <w:szCs w:val="22"/>
              </w:rPr>
              <w:t>Pharma</w:t>
            </w:r>
            <w:r w:rsidRPr="00315D0C">
              <w:rPr>
                <w:noProof/>
                <w:szCs w:val="22"/>
                <w:lang w:val="el-GR"/>
              </w:rPr>
              <w:t xml:space="preserve"> </w:t>
            </w:r>
            <w:r w:rsidRPr="00536366">
              <w:rPr>
                <w:noProof/>
                <w:szCs w:val="22"/>
              </w:rPr>
              <w:t>GmbH</w:t>
            </w:r>
          </w:p>
          <w:p w14:paraId="6C6A0A6E" w14:textId="77777777" w:rsidR="00662895" w:rsidRPr="00315D0C" w:rsidRDefault="00662895" w:rsidP="008576E4">
            <w:pPr>
              <w:tabs>
                <w:tab w:val="left" w:pos="-720"/>
              </w:tabs>
              <w:suppressAutoHyphens/>
              <w:rPr>
                <w:noProof/>
                <w:szCs w:val="22"/>
                <w:lang w:val="el-GR"/>
              </w:rPr>
            </w:pPr>
            <w:r w:rsidRPr="00536366">
              <w:rPr>
                <w:noProof/>
                <w:szCs w:val="22"/>
              </w:rPr>
              <w:t>Tel</w:t>
            </w:r>
            <w:r w:rsidRPr="00315D0C">
              <w:rPr>
                <w:noProof/>
                <w:szCs w:val="22"/>
                <w:lang w:val="el-GR"/>
              </w:rPr>
              <w:t>: +43 1 610 300</w:t>
            </w:r>
          </w:p>
        </w:tc>
      </w:tr>
      <w:tr w:rsidR="0042720F" w:rsidRPr="00536366" w14:paraId="55E858D6" w14:textId="77777777" w:rsidTr="00D63A2A">
        <w:trPr>
          <w:cantSplit/>
        </w:trPr>
        <w:tc>
          <w:tcPr>
            <w:tcW w:w="4536" w:type="dxa"/>
          </w:tcPr>
          <w:p w14:paraId="32ACF040" w14:textId="77777777" w:rsidR="00662895" w:rsidRPr="00315D0C" w:rsidRDefault="00662895" w:rsidP="008576E4">
            <w:pPr>
              <w:tabs>
                <w:tab w:val="left" w:pos="-720"/>
                <w:tab w:val="left" w:pos="4536"/>
              </w:tabs>
              <w:suppressAutoHyphens/>
              <w:rPr>
                <w:b/>
                <w:noProof/>
                <w:szCs w:val="22"/>
                <w:lang w:val="nl-NL"/>
              </w:rPr>
            </w:pPr>
            <w:r w:rsidRPr="00315D0C">
              <w:rPr>
                <w:b/>
                <w:noProof/>
                <w:szCs w:val="22"/>
                <w:lang w:val="nl-NL"/>
              </w:rPr>
              <w:t>España</w:t>
            </w:r>
          </w:p>
          <w:p w14:paraId="2F89A31D"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S.A.</w:t>
            </w:r>
          </w:p>
          <w:p w14:paraId="4E435D89" w14:textId="77777777" w:rsidR="00662895" w:rsidRPr="00536366" w:rsidRDefault="00662895" w:rsidP="008576E4">
            <w:pPr>
              <w:tabs>
                <w:tab w:val="left" w:pos="-720"/>
              </w:tabs>
              <w:suppressAutoHyphens/>
              <w:rPr>
                <w:b/>
                <w:noProof/>
                <w:szCs w:val="22"/>
              </w:rPr>
            </w:pPr>
            <w:r w:rsidRPr="00536366">
              <w:rPr>
                <w:noProof/>
                <w:szCs w:val="22"/>
              </w:rPr>
              <w:t>Tel: +34 91 722 81 00</w:t>
            </w:r>
          </w:p>
          <w:p w14:paraId="09682DFC" w14:textId="77777777" w:rsidR="00662895" w:rsidRPr="00536366" w:rsidRDefault="004A49FA" w:rsidP="008576E4">
            <w:pPr>
              <w:tabs>
                <w:tab w:val="left" w:pos="-720"/>
              </w:tabs>
              <w:suppressAutoHyphens/>
              <w:rPr>
                <w:noProof/>
                <w:szCs w:val="22"/>
              </w:rPr>
            </w:pPr>
            <w:r w:rsidRPr="00536366">
              <w:rPr>
                <w:noProof/>
                <w:szCs w:val="22"/>
              </w:rPr>
              <w:t>contacto</w:t>
            </w:r>
            <w:r w:rsidR="00662895" w:rsidRPr="00536366">
              <w:rPr>
                <w:noProof/>
                <w:szCs w:val="22"/>
              </w:rPr>
              <w:t>@its.jnj.com</w:t>
            </w:r>
          </w:p>
          <w:p w14:paraId="7CB8CE85" w14:textId="77777777" w:rsidR="00662895" w:rsidRPr="00536366" w:rsidRDefault="00662895" w:rsidP="008576E4">
            <w:pPr>
              <w:tabs>
                <w:tab w:val="left" w:pos="-720"/>
              </w:tabs>
              <w:suppressAutoHyphens/>
              <w:rPr>
                <w:noProof/>
                <w:szCs w:val="22"/>
              </w:rPr>
            </w:pPr>
          </w:p>
        </w:tc>
        <w:tc>
          <w:tcPr>
            <w:tcW w:w="4536" w:type="dxa"/>
          </w:tcPr>
          <w:p w14:paraId="58D7CA70" w14:textId="77777777" w:rsidR="00662895" w:rsidRPr="00315D0C" w:rsidRDefault="00662895" w:rsidP="008576E4">
            <w:pPr>
              <w:tabs>
                <w:tab w:val="left" w:pos="-720"/>
              </w:tabs>
              <w:suppressAutoHyphens/>
              <w:rPr>
                <w:b/>
                <w:noProof/>
                <w:szCs w:val="22"/>
                <w:lang w:val="pl-PL"/>
              </w:rPr>
            </w:pPr>
            <w:r w:rsidRPr="00315D0C">
              <w:rPr>
                <w:b/>
                <w:noProof/>
                <w:szCs w:val="22"/>
                <w:lang w:val="pl-PL"/>
              </w:rPr>
              <w:t>Polska</w:t>
            </w:r>
          </w:p>
          <w:p w14:paraId="697E09EB" w14:textId="77777777" w:rsidR="00662895" w:rsidRPr="00315D0C" w:rsidRDefault="00662895" w:rsidP="008576E4">
            <w:pPr>
              <w:tabs>
                <w:tab w:val="left" w:pos="-720"/>
              </w:tabs>
              <w:suppressAutoHyphens/>
              <w:rPr>
                <w:noProof/>
                <w:szCs w:val="22"/>
                <w:lang w:val="pl-PL"/>
              </w:rPr>
            </w:pPr>
            <w:r w:rsidRPr="00315D0C">
              <w:rPr>
                <w:noProof/>
                <w:szCs w:val="22"/>
                <w:lang w:val="pl-PL"/>
              </w:rPr>
              <w:t>Janssen-Cilag Polska Sp. z o.o.</w:t>
            </w:r>
          </w:p>
          <w:p w14:paraId="234F7768" w14:textId="77777777" w:rsidR="00662895" w:rsidRPr="00536366" w:rsidRDefault="00662895" w:rsidP="008576E4">
            <w:pPr>
              <w:tabs>
                <w:tab w:val="left" w:pos="-720"/>
              </w:tabs>
              <w:suppressAutoHyphens/>
              <w:rPr>
                <w:b/>
                <w:noProof/>
                <w:szCs w:val="22"/>
              </w:rPr>
            </w:pPr>
            <w:r w:rsidRPr="00536366">
              <w:rPr>
                <w:noProof/>
                <w:szCs w:val="22"/>
              </w:rPr>
              <w:t>Tel.:+48 22 237 60 00</w:t>
            </w:r>
          </w:p>
          <w:p w14:paraId="3AA48E00" w14:textId="77777777" w:rsidR="00662895" w:rsidRPr="00536366" w:rsidRDefault="00662895" w:rsidP="008576E4">
            <w:pPr>
              <w:tabs>
                <w:tab w:val="left" w:pos="-720"/>
              </w:tabs>
              <w:suppressAutoHyphens/>
              <w:rPr>
                <w:noProof/>
                <w:szCs w:val="22"/>
              </w:rPr>
            </w:pPr>
          </w:p>
        </w:tc>
      </w:tr>
      <w:tr w:rsidR="0042720F" w:rsidRPr="00536366" w14:paraId="51368222" w14:textId="77777777" w:rsidTr="00D63A2A">
        <w:trPr>
          <w:cantSplit/>
        </w:trPr>
        <w:tc>
          <w:tcPr>
            <w:tcW w:w="4536" w:type="dxa"/>
          </w:tcPr>
          <w:p w14:paraId="4DA4E47B" w14:textId="77777777" w:rsidR="00662895" w:rsidRPr="00315D0C" w:rsidRDefault="00662895" w:rsidP="008576E4">
            <w:pPr>
              <w:tabs>
                <w:tab w:val="left" w:pos="-720"/>
                <w:tab w:val="left" w:pos="4536"/>
              </w:tabs>
              <w:suppressAutoHyphens/>
              <w:rPr>
                <w:b/>
                <w:noProof/>
                <w:szCs w:val="22"/>
                <w:lang w:val="fr-FR"/>
              </w:rPr>
            </w:pPr>
            <w:r w:rsidRPr="00315D0C">
              <w:rPr>
                <w:b/>
                <w:noProof/>
                <w:szCs w:val="22"/>
                <w:lang w:val="fr-FR"/>
              </w:rPr>
              <w:t>France</w:t>
            </w:r>
          </w:p>
          <w:p w14:paraId="49DE1B40" w14:textId="77777777" w:rsidR="00662895" w:rsidRPr="00315D0C" w:rsidRDefault="00662895" w:rsidP="008576E4">
            <w:pPr>
              <w:tabs>
                <w:tab w:val="left" w:pos="-720"/>
              </w:tabs>
              <w:suppressAutoHyphens/>
              <w:rPr>
                <w:noProof/>
                <w:szCs w:val="22"/>
                <w:lang w:val="fr-FR"/>
              </w:rPr>
            </w:pPr>
            <w:r w:rsidRPr="00315D0C">
              <w:rPr>
                <w:noProof/>
                <w:szCs w:val="22"/>
                <w:lang w:val="fr-FR"/>
              </w:rPr>
              <w:t>Janssen-Cilag</w:t>
            </w:r>
          </w:p>
          <w:p w14:paraId="68C8348C" w14:textId="77777777" w:rsidR="00662895" w:rsidRPr="00315D0C" w:rsidRDefault="00662895" w:rsidP="008576E4">
            <w:pPr>
              <w:tabs>
                <w:tab w:val="left" w:pos="-720"/>
              </w:tabs>
              <w:suppressAutoHyphens/>
              <w:rPr>
                <w:noProof/>
                <w:szCs w:val="22"/>
                <w:lang w:val="fr-FR"/>
              </w:rPr>
            </w:pPr>
            <w:r w:rsidRPr="00315D0C">
              <w:rPr>
                <w:noProof/>
                <w:szCs w:val="22"/>
                <w:lang w:val="fr-FR"/>
              </w:rPr>
              <w:t>Tél: 0 800 25 50 75 / +33 1 55 00 40 03</w:t>
            </w:r>
          </w:p>
          <w:p w14:paraId="6394D7F1" w14:textId="77777777" w:rsidR="00662895" w:rsidRPr="00315D0C" w:rsidRDefault="00662895" w:rsidP="008576E4">
            <w:pPr>
              <w:tabs>
                <w:tab w:val="left" w:pos="-720"/>
              </w:tabs>
              <w:suppressAutoHyphens/>
              <w:rPr>
                <w:noProof/>
                <w:szCs w:val="22"/>
                <w:lang w:val="fr-FR"/>
              </w:rPr>
            </w:pPr>
            <w:r w:rsidRPr="00315D0C">
              <w:rPr>
                <w:noProof/>
                <w:szCs w:val="22"/>
                <w:lang w:val="fr-FR"/>
              </w:rPr>
              <w:t>medisource@its.jnj.com</w:t>
            </w:r>
          </w:p>
          <w:p w14:paraId="602D26C5" w14:textId="77777777" w:rsidR="00662895" w:rsidRPr="00315D0C" w:rsidRDefault="00662895" w:rsidP="008576E4">
            <w:pPr>
              <w:rPr>
                <w:b/>
                <w:noProof/>
                <w:szCs w:val="22"/>
                <w:lang w:val="fr-FR"/>
              </w:rPr>
            </w:pPr>
          </w:p>
        </w:tc>
        <w:tc>
          <w:tcPr>
            <w:tcW w:w="4536" w:type="dxa"/>
          </w:tcPr>
          <w:p w14:paraId="3F3534D3" w14:textId="77777777" w:rsidR="00662895" w:rsidRPr="00315D0C" w:rsidRDefault="00662895" w:rsidP="008576E4">
            <w:pPr>
              <w:tabs>
                <w:tab w:val="left" w:pos="-720"/>
              </w:tabs>
              <w:suppressAutoHyphens/>
              <w:rPr>
                <w:b/>
                <w:noProof/>
                <w:szCs w:val="22"/>
                <w:lang w:val="pt-PT"/>
              </w:rPr>
            </w:pPr>
            <w:r w:rsidRPr="00315D0C">
              <w:rPr>
                <w:b/>
                <w:noProof/>
                <w:szCs w:val="22"/>
                <w:lang w:val="pt-PT"/>
              </w:rPr>
              <w:t>Portugal</w:t>
            </w:r>
          </w:p>
          <w:p w14:paraId="773853A6" w14:textId="77777777" w:rsidR="00662895" w:rsidRPr="00315D0C" w:rsidRDefault="00662895" w:rsidP="008576E4">
            <w:pPr>
              <w:tabs>
                <w:tab w:val="left" w:pos="-720"/>
              </w:tabs>
              <w:suppressAutoHyphens/>
              <w:rPr>
                <w:noProof/>
                <w:szCs w:val="22"/>
                <w:lang w:val="pt-PT"/>
              </w:rPr>
            </w:pPr>
            <w:r w:rsidRPr="00315D0C">
              <w:rPr>
                <w:noProof/>
                <w:szCs w:val="22"/>
                <w:lang w:val="pt-PT"/>
              </w:rPr>
              <w:t>Janssen-Cilag Farmacêutica, Lda.</w:t>
            </w:r>
          </w:p>
          <w:p w14:paraId="46EDEEB5" w14:textId="77777777" w:rsidR="00662895" w:rsidRPr="00536366" w:rsidRDefault="00662895" w:rsidP="008576E4">
            <w:pPr>
              <w:tabs>
                <w:tab w:val="left" w:pos="-720"/>
              </w:tabs>
              <w:suppressAutoHyphens/>
              <w:rPr>
                <w:noProof/>
                <w:szCs w:val="22"/>
              </w:rPr>
            </w:pPr>
            <w:r w:rsidRPr="00536366">
              <w:rPr>
                <w:noProof/>
                <w:szCs w:val="22"/>
              </w:rPr>
              <w:t>Tel: +351 214 368 600</w:t>
            </w:r>
          </w:p>
          <w:p w14:paraId="30EB62B5" w14:textId="77777777" w:rsidR="00662895" w:rsidRPr="00536366" w:rsidRDefault="00662895" w:rsidP="008576E4">
            <w:pPr>
              <w:tabs>
                <w:tab w:val="left" w:pos="-720"/>
              </w:tabs>
              <w:suppressAutoHyphens/>
              <w:rPr>
                <w:noProof/>
                <w:szCs w:val="22"/>
              </w:rPr>
            </w:pPr>
          </w:p>
        </w:tc>
      </w:tr>
      <w:tr w:rsidR="0042720F" w:rsidRPr="00DA55D7" w14:paraId="16A319C1" w14:textId="77777777" w:rsidTr="00D63A2A">
        <w:trPr>
          <w:cantSplit/>
        </w:trPr>
        <w:tc>
          <w:tcPr>
            <w:tcW w:w="4536" w:type="dxa"/>
          </w:tcPr>
          <w:p w14:paraId="332B3E06" w14:textId="77777777" w:rsidR="00662895" w:rsidRPr="0027713B" w:rsidRDefault="00662895" w:rsidP="008576E4">
            <w:pPr>
              <w:rPr>
                <w:noProof/>
                <w:szCs w:val="22"/>
                <w:lang w:val="en-US"/>
              </w:rPr>
            </w:pPr>
            <w:r w:rsidRPr="0027713B">
              <w:rPr>
                <w:noProof/>
                <w:szCs w:val="22"/>
                <w:lang w:val="en-US"/>
              </w:rPr>
              <w:br w:type="page"/>
            </w:r>
            <w:r w:rsidRPr="0027713B">
              <w:rPr>
                <w:b/>
                <w:noProof/>
                <w:szCs w:val="22"/>
                <w:lang w:val="en-US"/>
              </w:rPr>
              <w:t>Hrvatska</w:t>
            </w:r>
          </w:p>
          <w:p w14:paraId="1CF746B2" w14:textId="77777777" w:rsidR="00662895" w:rsidRPr="0027713B" w:rsidRDefault="00662895" w:rsidP="008576E4">
            <w:pPr>
              <w:rPr>
                <w:noProof/>
                <w:szCs w:val="22"/>
                <w:lang w:val="en-US"/>
              </w:rPr>
            </w:pPr>
            <w:r w:rsidRPr="0027713B">
              <w:rPr>
                <w:noProof/>
                <w:szCs w:val="22"/>
                <w:lang w:val="en-US"/>
              </w:rPr>
              <w:t>Johnson &amp; Johnson S.E. d.o.o.</w:t>
            </w:r>
          </w:p>
          <w:p w14:paraId="555FDE53" w14:textId="77777777" w:rsidR="00662895" w:rsidRPr="00536366" w:rsidRDefault="00662895" w:rsidP="008576E4">
            <w:pPr>
              <w:rPr>
                <w:noProof/>
                <w:szCs w:val="22"/>
              </w:rPr>
            </w:pPr>
            <w:r w:rsidRPr="00536366">
              <w:rPr>
                <w:noProof/>
                <w:szCs w:val="22"/>
              </w:rPr>
              <w:t>Tel: +385 1 6610 700</w:t>
            </w:r>
          </w:p>
          <w:p w14:paraId="59E0F0D0" w14:textId="77777777" w:rsidR="00662895" w:rsidRPr="00536366" w:rsidRDefault="00662895" w:rsidP="008576E4">
            <w:pPr>
              <w:rPr>
                <w:noProof/>
                <w:szCs w:val="22"/>
              </w:rPr>
            </w:pPr>
            <w:r w:rsidRPr="00536366">
              <w:rPr>
                <w:noProof/>
                <w:szCs w:val="22"/>
              </w:rPr>
              <w:t>jjsafety@JNJCR.JNJ.com</w:t>
            </w:r>
          </w:p>
          <w:p w14:paraId="25835386" w14:textId="77777777" w:rsidR="00662895" w:rsidRPr="00536366" w:rsidRDefault="00662895" w:rsidP="008576E4">
            <w:pPr>
              <w:tabs>
                <w:tab w:val="left" w:pos="-720"/>
              </w:tabs>
              <w:suppressAutoHyphens/>
              <w:rPr>
                <w:noProof/>
                <w:szCs w:val="22"/>
              </w:rPr>
            </w:pPr>
          </w:p>
        </w:tc>
        <w:tc>
          <w:tcPr>
            <w:tcW w:w="4536" w:type="dxa"/>
          </w:tcPr>
          <w:p w14:paraId="3A280E1A" w14:textId="77777777" w:rsidR="00662895" w:rsidRPr="0027713B" w:rsidRDefault="00662895" w:rsidP="008576E4">
            <w:pPr>
              <w:tabs>
                <w:tab w:val="left" w:pos="-720"/>
              </w:tabs>
              <w:suppressAutoHyphens/>
              <w:rPr>
                <w:b/>
                <w:noProof/>
                <w:szCs w:val="22"/>
                <w:lang w:val="en-US"/>
              </w:rPr>
            </w:pPr>
            <w:r w:rsidRPr="0027713B">
              <w:rPr>
                <w:b/>
                <w:noProof/>
                <w:szCs w:val="22"/>
                <w:lang w:val="en-US"/>
              </w:rPr>
              <w:t>România</w:t>
            </w:r>
          </w:p>
          <w:p w14:paraId="2DB1CDCB" w14:textId="77777777" w:rsidR="00662895" w:rsidRPr="0027713B" w:rsidRDefault="00662895" w:rsidP="008576E4">
            <w:pPr>
              <w:tabs>
                <w:tab w:val="left" w:pos="-720"/>
              </w:tabs>
              <w:suppressAutoHyphens/>
              <w:rPr>
                <w:noProof/>
                <w:szCs w:val="22"/>
                <w:lang w:val="en-US"/>
              </w:rPr>
            </w:pPr>
            <w:r w:rsidRPr="0027713B">
              <w:rPr>
                <w:noProof/>
                <w:szCs w:val="22"/>
                <w:lang w:val="en-US"/>
              </w:rPr>
              <w:t>Johnson &amp; Johnson România SRL</w:t>
            </w:r>
          </w:p>
          <w:p w14:paraId="1930B020" w14:textId="77777777" w:rsidR="00662895" w:rsidRPr="0027713B" w:rsidRDefault="00662895" w:rsidP="008576E4">
            <w:pPr>
              <w:tabs>
                <w:tab w:val="left" w:pos="-720"/>
              </w:tabs>
              <w:suppressAutoHyphens/>
              <w:rPr>
                <w:noProof/>
                <w:szCs w:val="22"/>
                <w:lang w:val="en-US"/>
              </w:rPr>
            </w:pPr>
            <w:r w:rsidRPr="0027713B">
              <w:rPr>
                <w:noProof/>
                <w:szCs w:val="22"/>
                <w:lang w:val="en-US"/>
              </w:rPr>
              <w:t>Tel: +40 21 207 1800</w:t>
            </w:r>
          </w:p>
          <w:p w14:paraId="7BE18B1F" w14:textId="77777777" w:rsidR="00662895" w:rsidRPr="0027713B" w:rsidRDefault="00662895" w:rsidP="008576E4">
            <w:pPr>
              <w:rPr>
                <w:noProof/>
                <w:szCs w:val="22"/>
                <w:lang w:val="en-US"/>
              </w:rPr>
            </w:pPr>
          </w:p>
        </w:tc>
      </w:tr>
      <w:tr w:rsidR="0042720F" w:rsidRPr="00536366" w14:paraId="4E3B1CCB" w14:textId="77777777" w:rsidTr="00D63A2A">
        <w:trPr>
          <w:cantSplit/>
        </w:trPr>
        <w:tc>
          <w:tcPr>
            <w:tcW w:w="4536" w:type="dxa"/>
          </w:tcPr>
          <w:p w14:paraId="0A1FAD66" w14:textId="77777777" w:rsidR="00662895" w:rsidRPr="00315D0C" w:rsidRDefault="00662895" w:rsidP="008576E4">
            <w:pPr>
              <w:rPr>
                <w:b/>
                <w:noProof/>
                <w:szCs w:val="22"/>
                <w:lang w:val="fr-FR"/>
              </w:rPr>
            </w:pPr>
            <w:r w:rsidRPr="00315D0C">
              <w:rPr>
                <w:b/>
                <w:noProof/>
                <w:szCs w:val="22"/>
                <w:lang w:val="fr-FR"/>
              </w:rPr>
              <w:t>Ireland</w:t>
            </w:r>
          </w:p>
          <w:p w14:paraId="7C4BE2F0" w14:textId="77777777" w:rsidR="00662895" w:rsidRPr="00315D0C" w:rsidRDefault="00662895" w:rsidP="008576E4">
            <w:pPr>
              <w:tabs>
                <w:tab w:val="left" w:pos="-720"/>
              </w:tabs>
              <w:suppressAutoHyphens/>
              <w:rPr>
                <w:noProof/>
                <w:szCs w:val="22"/>
                <w:lang w:val="fr-FR"/>
              </w:rPr>
            </w:pPr>
            <w:r w:rsidRPr="00315D0C">
              <w:rPr>
                <w:noProof/>
                <w:szCs w:val="22"/>
                <w:lang w:val="fr-FR"/>
              </w:rPr>
              <w:t>Janssen Sciences Ireland UC</w:t>
            </w:r>
          </w:p>
          <w:p w14:paraId="064E1CEF" w14:textId="3A896B6C" w:rsidR="00662895" w:rsidRPr="00315D0C" w:rsidRDefault="00662895" w:rsidP="008576E4">
            <w:pPr>
              <w:rPr>
                <w:noProof/>
                <w:szCs w:val="22"/>
                <w:lang w:val="fr-FR"/>
              </w:rPr>
            </w:pPr>
            <w:r w:rsidRPr="00315D0C">
              <w:rPr>
                <w:noProof/>
                <w:szCs w:val="22"/>
                <w:lang w:val="fr-FR"/>
              </w:rPr>
              <w:t>Tel: 1 800 709 122</w:t>
            </w:r>
          </w:p>
          <w:p w14:paraId="7DB8A728" w14:textId="21EC309D" w:rsidR="00662895" w:rsidRPr="00536366" w:rsidRDefault="003363C2" w:rsidP="008576E4">
            <w:pPr>
              <w:rPr>
                <w:noProof/>
                <w:szCs w:val="22"/>
              </w:rPr>
            </w:pPr>
            <w:r w:rsidRPr="00536366">
              <w:rPr>
                <w:noProof/>
              </w:rPr>
              <w:t>medinfo@its.jnj.com</w:t>
            </w:r>
          </w:p>
        </w:tc>
        <w:tc>
          <w:tcPr>
            <w:tcW w:w="4536" w:type="dxa"/>
          </w:tcPr>
          <w:p w14:paraId="2FF19B6C" w14:textId="77777777" w:rsidR="00662895" w:rsidRPr="0027713B" w:rsidRDefault="00662895" w:rsidP="008576E4">
            <w:pPr>
              <w:rPr>
                <w:b/>
                <w:noProof/>
                <w:szCs w:val="22"/>
                <w:lang w:val="en-US"/>
              </w:rPr>
            </w:pPr>
            <w:r w:rsidRPr="0027713B">
              <w:rPr>
                <w:b/>
                <w:noProof/>
                <w:szCs w:val="22"/>
                <w:lang w:val="en-US"/>
              </w:rPr>
              <w:t>Slovenija</w:t>
            </w:r>
          </w:p>
          <w:p w14:paraId="62E45BAB" w14:textId="77777777" w:rsidR="00662895" w:rsidRPr="0027713B" w:rsidRDefault="00662895" w:rsidP="008576E4">
            <w:pPr>
              <w:rPr>
                <w:noProof/>
                <w:lang w:val="en-US"/>
              </w:rPr>
            </w:pPr>
            <w:r w:rsidRPr="0027713B">
              <w:rPr>
                <w:noProof/>
                <w:lang w:val="en-US"/>
              </w:rPr>
              <w:t>Johnson &amp; Johnson d.o.o.</w:t>
            </w:r>
          </w:p>
          <w:p w14:paraId="4D44FE1A" w14:textId="28A6F4ED" w:rsidR="00CB5EB0" w:rsidRDefault="00662895" w:rsidP="008576E4">
            <w:pPr>
              <w:rPr>
                <w:noProof/>
              </w:rPr>
            </w:pPr>
            <w:r w:rsidRPr="00536366">
              <w:rPr>
                <w:noProof/>
              </w:rPr>
              <w:t>Tel: +386 1 401 18 00</w:t>
            </w:r>
            <w:r w:rsidR="00CB5EB0">
              <w:rPr>
                <w:noProof/>
              </w:rPr>
              <w:t xml:space="preserve"> </w:t>
            </w:r>
          </w:p>
          <w:p w14:paraId="6D9D9C5D" w14:textId="4D04D3FA" w:rsidR="00662895" w:rsidRPr="00536366" w:rsidRDefault="00CB5EB0" w:rsidP="008576E4">
            <w:pPr>
              <w:rPr>
                <w:noProof/>
              </w:rPr>
            </w:pPr>
            <w:r w:rsidRPr="008800F7">
              <w:t>JNJ-SI-safety@its.jnj.com</w:t>
            </w:r>
          </w:p>
          <w:p w14:paraId="4369D5C7" w14:textId="77777777" w:rsidR="00662895" w:rsidRPr="00536366" w:rsidRDefault="00662895" w:rsidP="009D6C82">
            <w:pPr>
              <w:rPr>
                <w:b/>
                <w:noProof/>
                <w:szCs w:val="22"/>
              </w:rPr>
            </w:pPr>
          </w:p>
        </w:tc>
      </w:tr>
      <w:tr w:rsidR="0042720F" w:rsidRPr="00536366" w14:paraId="1B6E9E11" w14:textId="77777777" w:rsidTr="00D63A2A">
        <w:trPr>
          <w:cantSplit/>
        </w:trPr>
        <w:tc>
          <w:tcPr>
            <w:tcW w:w="4536" w:type="dxa"/>
          </w:tcPr>
          <w:p w14:paraId="4CCC67FE" w14:textId="77777777" w:rsidR="00662895" w:rsidRPr="00536366" w:rsidRDefault="00662895" w:rsidP="008576E4">
            <w:pPr>
              <w:rPr>
                <w:b/>
                <w:noProof/>
                <w:szCs w:val="22"/>
              </w:rPr>
            </w:pPr>
            <w:r w:rsidRPr="00536366">
              <w:rPr>
                <w:b/>
                <w:noProof/>
                <w:szCs w:val="22"/>
              </w:rPr>
              <w:t>Ísland</w:t>
            </w:r>
          </w:p>
          <w:p w14:paraId="58BE69B7" w14:textId="77777777" w:rsidR="00662895" w:rsidRPr="00536366" w:rsidRDefault="00662895" w:rsidP="008576E4">
            <w:pPr>
              <w:tabs>
                <w:tab w:val="left" w:pos="-720"/>
              </w:tabs>
              <w:suppressAutoHyphens/>
              <w:rPr>
                <w:noProof/>
                <w:szCs w:val="22"/>
              </w:rPr>
            </w:pPr>
            <w:r w:rsidRPr="00536366">
              <w:rPr>
                <w:noProof/>
                <w:szCs w:val="22"/>
              </w:rPr>
              <w:t>Janssen-Cilag AB</w:t>
            </w:r>
          </w:p>
          <w:p w14:paraId="1BEA87A5" w14:textId="3DAB646E" w:rsidR="00662895" w:rsidRPr="00536366" w:rsidRDefault="00662895" w:rsidP="008576E4">
            <w:pPr>
              <w:tabs>
                <w:tab w:val="left" w:pos="-720"/>
              </w:tabs>
              <w:suppressAutoHyphens/>
              <w:rPr>
                <w:noProof/>
                <w:szCs w:val="22"/>
              </w:rPr>
            </w:pPr>
            <w:r w:rsidRPr="00536366">
              <w:rPr>
                <w:noProof/>
                <w:szCs w:val="22"/>
              </w:rPr>
              <w:t xml:space="preserve">c/o Vistor </w:t>
            </w:r>
            <w:r w:rsidR="007442E8">
              <w:rPr>
                <w:noProof/>
                <w:szCs w:val="22"/>
              </w:rPr>
              <w:t>e</w:t>
            </w:r>
            <w:r w:rsidRPr="00536366">
              <w:rPr>
                <w:noProof/>
                <w:szCs w:val="22"/>
              </w:rPr>
              <w:t>hf</w:t>
            </w:r>
            <w:r w:rsidR="007442E8">
              <w:rPr>
                <w:noProof/>
                <w:szCs w:val="22"/>
              </w:rPr>
              <w:t>.</w:t>
            </w:r>
          </w:p>
          <w:p w14:paraId="0F628994" w14:textId="77777777" w:rsidR="00662895" w:rsidRPr="00536366" w:rsidRDefault="00662895" w:rsidP="008576E4">
            <w:pPr>
              <w:tabs>
                <w:tab w:val="left" w:pos="-720"/>
              </w:tabs>
              <w:suppressAutoHyphens/>
              <w:rPr>
                <w:b/>
                <w:noProof/>
                <w:szCs w:val="22"/>
              </w:rPr>
            </w:pPr>
            <w:r w:rsidRPr="00536366">
              <w:rPr>
                <w:noProof/>
                <w:szCs w:val="22"/>
              </w:rPr>
              <w:t>Sími: +354 535 7000</w:t>
            </w:r>
          </w:p>
          <w:p w14:paraId="5244B4ED" w14:textId="77777777" w:rsidR="00662895" w:rsidRPr="00536366" w:rsidRDefault="00662895" w:rsidP="008576E4">
            <w:pPr>
              <w:tabs>
                <w:tab w:val="left" w:pos="-720"/>
              </w:tabs>
              <w:suppressAutoHyphens/>
              <w:rPr>
                <w:noProof/>
                <w:szCs w:val="22"/>
              </w:rPr>
            </w:pPr>
            <w:r w:rsidRPr="00536366">
              <w:rPr>
                <w:noProof/>
                <w:szCs w:val="22"/>
              </w:rPr>
              <w:t>janssen@vistor.is</w:t>
            </w:r>
          </w:p>
          <w:p w14:paraId="30DDD0D9" w14:textId="77777777" w:rsidR="00662895" w:rsidRPr="00536366" w:rsidRDefault="00662895" w:rsidP="008576E4">
            <w:pPr>
              <w:tabs>
                <w:tab w:val="left" w:pos="-720"/>
              </w:tabs>
              <w:suppressAutoHyphens/>
              <w:rPr>
                <w:noProof/>
                <w:szCs w:val="22"/>
              </w:rPr>
            </w:pPr>
          </w:p>
        </w:tc>
        <w:tc>
          <w:tcPr>
            <w:tcW w:w="4536" w:type="dxa"/>
          </w:tcPr>
          <w:p w14:paraId="48A1EC20" w14:textId="77777777" w:rsidR="00662895" w:rsidRPr="0027713B" w:rsidRDefault="00662895" w:rsidP="008576E4">
            <w:pPr>
              <w:rPr>
                <w:b/>
                <w:bCs/>
                <w:noProof/>
                <w:lang w:val="en-US"/>
              </w:rPr>
            </w:pPr>
            <w:r w:rsidRPr="0027713B">
              <w:rPr>
                <w:b/>
                <w:bCs/>
                <w:noProof/>
                <w:lang w:val="en-US"/>
              </w:rPr>
              <w:t>Slovenská republika</w:t>
            </w:r>
          </w:p>
          <w:p w14:paraId="06EC528F" w14:textId="77777777" w:rsidR="00662895" w:rsidRPr="0027713B" w:rsidRDefault="00662895" w:rsidP="008576E4">
            <w:pPr>
              <w:rPr>
                <w:noProof/>
                <w:lang w:val="en-US"/>
              </w:rPr>
            </w:pPr>
            <w:r w:rsidRPr="0027713B">
              <w:rPr>
                <w:noProof/>
                <w:lang w:val="en-US"/>
              </w:rPr>
              <w:t>Johnson &amp; Johnson, s.r.o.</w:t>
            </w:r>
          </w:p>
          <w:p w14:paraId="3327DDA4" w14:textId="77777777" w:rsidR="00662895" w:rsidRPr="00536366" w:rsidRDefault="00662895" w:rsidP="008576E4">
            <w:pPr>
              <w:tabs>
                <w:tab w:val="left" w:pos="-720"/>
              </w:tabs>
              <w:suppressAutoHyphens/>
              <w:rPr>
                <w:b/>
                <w:noProof/>
                <w:szCs w:val="22"/>
              </w:rPr>
            </w:pPr>
            <w:r w:rsidRPr="00536366">
              <w:rPr>
                <w:noProof/>
              </w:rPr>
              <w:t>Tel: +421 232 408 400</w:t>
            </w:r>
          </w:p>
        </w:tc>
      </w:tr>
      <w:tr w:rsidR="0042720F" w:rsidRPr="00536366" w14:paraId="55BAF5B4" w14:textId="77777777" w:rsidTr="00D63A2A">
        <w:trPr>
          <w:cantSplit/>
        </w:trPr>
        <w:tc>
          <w:tcPr>
            <w:tcW w:w="4536" w:type="dxa"/>
          </w:tcPr>
          <w:p w14:paraId="7DB2C292" w14:textId="77777777" w:rsidR="00662895" w:rsidRPr="00315D0C" w:rsidRDefault="00662895" w:rsidP="008576E4">
            <w:pPr>
              <w:tabs>
                <w:tab w:val="left" w:pos="-720"/>
              </w:tabs>
              <w:suppressAutoHyphens/>
              <w:rPr>
                <w:b/>
                <w:noProof/>
                <w:szCs w:val="22"/>
                <w:lang w:val="nl-NL"/>
              </w:rPr>
            </w:pPr>
            <w:r w:rsidRPr="00315D0C">
              <w:rPr>
                <w:b/>
                <w:noProof/>
                <w:szCs w:val="22"/>
                <w:lang w:val="nl-NL"/>
              </w:rPr>
              <w:t>Italia</w:t>
            </w:r>
          </w:p>
          <w:p w14:paraId="4DDF576B"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SpA</w:t>
            </w:r>
          </w:p>
          <w:p w14:paraId="0C2991CB" w14:textId="77777777" w:rsidR="00662895" w:rsidRPr="00315D0C" w:rsidRDefault="00662895" w:rsidP="008576E4">
            <w:pPr>
              <w:tabs>
                <w:tab w:val="left" w:pos="-720"/>
              </w:tabs>
              <w:suppressAutoHyphens/>
              <w:rPr>
                <w:noProof/>
                <w:szCs w:val="22"/>
                <w:lang w:val="nl-NL"/>
              </w:rPr>
            </w:pPr>
            <w:r w:rsidRPr="00315D0C">
              <w:rPr>
                <w:noProof/>
                <w:szCs w:val="22"/>
                <w:lang w:val="nl-NL"/>
              </w:rPr>
              <w:t>Tel: 800 688 777 / +39 02 2510 1</w:t>
            </w:r>
          </w:p>
          <w:p w14:paraId="31CADE22" w14:textId="77777777" w:rsidR="00662895" w:rsidRPr="00536366" w:rsidRDefault="00662895" w:rsidP="008576E4">
            <w:pPr>
              <w:tabs>
                <w:tab w:val="left" w:pos="-720"/>
              </w:tabs>
              <w:suppressAutoHyphens/>
              <w:rPr>
                <w:noProof/>
                <w:szCs w:val="22"/>
              </w:rPr>
            </w:pPr>
            <w:r w:rsidRPr="00536366">
              <w:rPr>
                <w:noProof/>
                <w:szCs w:val="22"/>
              </w:rPr>
              <w:t>janssenita@its.jnj.com</w:t>
            </w:r>
          </w:p>
          <w:p w14:paraId="4EB87978" w14:textId="77777777" w:rsidR="00662895" w:rsidRPr="00536366" w:rsidRDefault="00662895" w:rsidP="008576E4">
            <w:pPr>
              <w:rPr>
                <w:b/>
                <w:noProof/>
                <w:szCs w:val="22"/>
              </w:rPr>
            </w:pPr>
          </w:p>
        </w:tc>
        <w:tc>
          <w:tcPr>
            <w:tcW w:w="4536" w:type="dxa"/>
          </w:tcPr>
          <w:p w14:paraId="1618D680" w14:textId="77777777" w:rsidR="00662895" w:rsidRPr="00315D0C" w:rsidRDefault="00662895" w:rsidP="008576E4">
            <w:pPr>
              <w:tabs>
                <w:tab w:val="left" w:pos="-720"/>
              </w:tabs>
              <w:suppressAutoHyphens/>
              <w:rPr>
                <w:b/>
                <w:noProof/>
                <w:szCs w:val="22"/>
                <w:lang w:val="nl-NL"/>
              </w:rPr>
            </w:pPr>
            <w:r w:rsidRPr="00315D0C">
              <w:rPr>
                <w:b/>
                <w:noProof/>
                <w:szCs w:val="22"/>
                <w:lang w:val="nl-NL"/>
              </w:rPr>
              <w:t>Suomi/Finland</w:t>
            </w:r>
          </w:p>
          <w:p w14:paraId="51E9A12C"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Oy</w:t>
            </w:r>
          </w:p>
          <w:p w14:paraId="0AD9096D" w14:textId="77777777" w:rsidR="00662895" w:rsidRPr="00315D0C" w:rsidRDefault="00662895" w:rsidP="008576E4">
            <w:pPr>
              <w:tabs>
                <w:tab w:val="left" w:pos="-720"/>
              </w:tabs>
              <w:suppressAutoHyphens/>
              <w:rPr>
                <w:noProof/>
                <w:szCs w:val="22"/>
                <w:lang w:val="nl-NL"/>
              </w:rPr>
            </w:pPr>
            <w:r w:rsidRPr="00315D0C">
              <w:rPr>
                <w:noProof/>
                <w:szCs w:val="22"/>
                <w:lang w:val="nl-NL"/>
              </w:rPr>
              <w:t>Puh/Tel: +358 207 531 300</w:t>
            </w:r>
          </w:p>
          <w:p w14:paraId="434B586A" w14:textId="77777777" w:rsidR="00662895" w:rsidRPr="00536366" w:rsidRDefault="00662895" w:rsidP="008576E4">
            <w:pPr>
              <w:tabs>
                <w:tab w:val="left" w:pos="-720"/>
              </w:tabs>
              <w:suppressAutoHyphens/>
              <w:rPr>
                <w:noProof/>
                <w:szCs w:val="22"/>
              </w:rPr>
            </w:pPr>
            <w:r w:rsidRPr="00536366">
              <w:rPr>
                <w:noProof/>
                <w:szCs w:val="22"/>
              </w:rPr>
              <w:t>jacfi@its.jnj.com</w:t>
            </w:r>
          </w:p>
          <w:p w14:paraId="3C8BAEBA" w14:textId="77777777" w:rsidR="00662895" w:rsidRPr="00536366" w:rsidRDefault="00662895" w:rsidP="008576E4">
            <w:pPr>
              <w:tabs>
                <w:tab w:val="left" w:pos="-720"/>
              </w:tabs>
              <w:suppressAutoHyphens/>
              <w:rPr>
                <w:noProof/>
                <w:szCs w:val="22"/>
              </w:rPr>
            </w:pPr>
          </w:p>
        </w:tc>
      </w:tr>
      <w:tr w:rsidR="0042720F" w:rsidRPr="00536366" w14:paraId="322E10CF" w14:textId="77777777" w:rsidTr="00D63A2A">
        <w:trPr>
          <w:cantSplit/>
        </w:trPr>
        <w:tc>
          <w:tcPr>
            <w:tcW w:w="4536" w:type="dxa"/>
          </w:tcPr>
          <w:p w14:paraId="0070D5F5" w14:textId="77777777" w:rsidR="00662895" w:rsidRPr="00315D0C" w:rsidRDefault="00662895" w:rsidP="008576E4">
            <w:pPr>
              <w:tabs>
                <w:tab w:val="left" w:pos="-720"/>
              </w:tabs>
              <w:suppressAutoHyphens/>
              <w:rPr>
                <w:b/>
                <w:noProof/>
                <w:szCs w:val="22"/>
                <w:lang w:val="el-GR"/>
              </w:rPr>
            </w:pPr>
            <w:r w:rsidRPr="00315D0C">
              <w:rPr>
                <w:b/>
                <w:noProof/>
                <w:szCs w:val="22"/>
                <w:lang w:val="el-GR"/>
              </w:rPr>
              <w:lastRenderedPageBreak/>
              <w:t>Κύπρος</w:t>
            </w:r>
          </w:p>
          <w:p w14:paraId="03CCCA23" w14:textId="77777777" w:rsidR="00662895" w:rsidRPr="00315D0C" w:rsidRDefault="00662895" w:rsidP="008576E4">
            <w:pPr>
              <w:tabs>
                <w:tab w:val="left" w:pos="-720"/>
              </w:tabs>
              <w:suppressAutoHyphens/>
              <w:rPr>
                <w:noProof/>
                <w:szCs w:val="22"/>
                <w:lang w:val="el-GR"/>
              </w:rPr>
            </w:pPr>
            <w:r w:rsidRPr="00315D0C">
              <w:rPr>
                <w:noProof/>
                <w:szCs w:val="22"/>
                <w:lang w:val="el-GR"/>
              </w:rPr>
              <w:t>Βαρνάβας Χατζηπαναγής Λτδ</w:t>
            </w:r>
          </w:p>
          <w:p w14:paraId="627341AF" w14:textId="77777777" w:rsidR="00662895" w:rsidRPr="00315D0C" w:rsidRDefault="00662895" w:rsidP="008576E4">
            <w:pPr>
              <w:tabs>
                <w:tab w:val="left" w:pos="-720"/>
              </w:tabs>
              <w:suppressAutoHyphens/>
              <w:rPr>
                <w:b/>
                <w:noProof/>
                <w:szCs w:val="22"/>
                <w:lang w:val="el-GR"/>
              </w:rPr>
            </w:pPr>
            <w:r w:rsidRPr="00315D0C">
              <w:rPr>
                <w:noProof/>
                <w:szCs w:val="22"/>
                <w:lang w:val="el-GR"/>
              </w:rPr>
              <w:t>Τηλ: +357 22 207 700</w:t>
            </w:r>
          </w:p>
          <w:p w14:paraId="7AABB8E9" w14:textId="77777777" w:rsidR="00662895" w:rsidRPr="00315D0C" w:rsidRDefault="00662895" w:rsidP="008576E4">
            <w:pPr>
              <w:rPr>
                <w:b/>
                <w:noProof/>
                <w:szCs w:val="22"/>
                <w:lang w:val="el-GR"/>
              </w:rPr>
            </w:pPr>
          </w:p>
        </w:tc>
        <w:tc>
          <w:tcPr>
            <w:tcW w:w="4536" w:type="dxa"/>
          </w:tcPr>
          <w:p w14:paraId="28E1B789" w14:textId="77777777" w:rsidR="00662895" w:rsidRPr="00536366" w:rsidRDefault="00662895" w:rsidP="008576E4">
            <w:pPr>
              <w:tabs>
                <w:tab w:val="left" w:pos="-720"/>
              </w:tabs>
              <w:suppressAutoHyphens/>
              <w:rPr>
                <w:b/>
                <w:noProof/>
                <w:szCs w:val="22"/>
              </w:rPr>
            </w:pPr>
            <w:r w:rsidRPr="00536366">
              <w:rPr>
                <w:b/>
                <w:noProof/>
                <w:szCs w:val="22"/>
              </w:rPr>
              <w:t>Sverige</w:t>
            </w:r>
          </w:p>
          <w:p w14:paraId="764AC407" w14:textId="77777777" w:rsidR="00662895" w:rsidRPr="00536366" w:rsidRDefault="00662895" w:rsidP="008576E4">
            <w:pPr>
              <w:tabs>
                <w:tab w:val="left" w:pos="-720"/>
              </w:tabs>
              <w:suppressAutoHyphens/>
              <w:rPr>
                <w:noProof/>
              </w:rPr>
            </w:pPr>
            <w:r w:rsidRPr="00536366">
              <w:rPr>
                <w:noProof/>
                <w:szCs w:val="22"/>
              </w:rPr>
              <w:t>Janssen-Cilag AB</w:t>
            </w:r>
          </w:p>
          <w:p w14:paraId="2D4F48C4" w14:textId="77777777" w:rsidR="00662895" w:rsidRPr="00536366" w:rsidRDefault="00967490" w:rsidP="008576E4">
            <w:pPr>
              <w:tabs>
                <w:tab w:val="left" w:pos="-720"/>
              </w:tabs>
              <w:suppressAutoHyphens/>
              <w:rPr>
                <w:noProof/>
                <w:szCs w:val="22"/>
              </w:rPr>
            </w:pPr>
            <w:r w:rsidRPr="00536366">
              <w:rPr>
                <w:noProof/>
                <w:szCs w:val="22"/>
              </w:rPr>
              <w:t>Tfn</w:t>
            </w:r>
            <w:r w:rsidR="00662895" w:rsidRPr="00536366">
              <w:rPr>
                <w:noProof/>
                <w:szCs w:val="22"/>
              </w:rPr>
              <w:t>: +46 8 626 50 00</w:t>
            </w:r>
          </w:p>
          <w:p w14:paraId="55A7435F" w14:textId="77777777" w:rsidR="00662895" w:rsidRPr="00536366" w:rsidRDefault="00662895" w:rsidP="008576E4">
            <w:pPr>
              <w:tabs>
                <w:tab w:val="left" w:pos="-720"/>
              </w:tabs>
              <w:suppressAutoHyphens/>
              <w:rPr>
                <w:noProof/>
                <w:szCs w:val="22"/>
              </w:rPr>
            </w:pPr>
            <w:r w:rsidRPr="00536366">
              <w:rPr>
                <w:noProof/>
                <w:szCs w:val="22"/>
              </w:rPr>
              <w:t>jacse@its.jnj.com</w:t>
            </w:r>
          </w:p>
          <w:p w14:paraId="0CD067E2" w14:textId="77777777" w:rsidR="00662895" w:rsidRPr="00536366" w:rsidRDefault="00662895" w:rsidP="008576E4">
            <w:pPr>
              <w:tabs>
                <w:tab w:val="left" w:pos="-720"/>
                <w:tab w:val="left" w:pos="4536"/>
              </w:tabs>
              <w:suppressAutoHyphens/>
              <w:rPr>
                <w:b/>
                <w:noProof/>
                <w:szCs w:val="22"/>
              </w:rPr>
            </w:pPr>
          </w:p>
        </w:tc>
      </w:tr>
      <w:tr w:rsidR="00662895" w:rsidRPr="00536366" w14:paraId="34483F33" w14:textId="77777777" w:rsidTr="00D63A2A">
        <w:trPr>
          <w:cantSplit/>
        </w:trPr>
        <w:tc>
          <w:tcPr>
            <w:tcW w:w="4536" w:type="dxa"/>
          </w:tcPr>
          <w:p w14:paraId="2C47A885" w14:textId="77777777" w:rsidR="00662895" w:rsidRPr="0027713B" w:rsidRDefault="00662895" w:rsidP="008576E4">
            <w:pPr>
              <w:tabs>
                <w:tab w:val="left" w:pos="-720"/>
              </w:tabs>
              <w:suppressAutoHyphens/>
              <w:rPr>
                <w:b/>
                <w:noProof/>
                <w:szCs w:val="22"/>
                <w:lang w:val="en-US"/>
              </w:rPr>
            </w:pPr>
            <w:r w:rsidRPr="0027713B">
              <w:rPr>
                <w:b/>
                <w:noProof/>
                <w:szCs w:val="22"/>
                <w:lang w:val="en-US"/>
              </w:rPr>
              <w:t>Latvija</w:t>
            </w:r>
          </w:p>
          <w:p w14:paraId="5418CF8E" w14:textId="77777777" w:rsidR="00662895" w:rsidRPr="0027713B" w:rsidRDefault="00662895" w:rsidP="008576E4">
            <w:pPr>
              <w:tabs>
                <w:tab w:val="left" w:pos="-720"/>
              </w:tabs>
              <w:suppressAutoHyphens/>
              <w:rPr>
                <w:noProof/>
                <w:szCs w:val="22"/>
                <w:lang w:val="en-US"/>
              </w:rPr>
            </w:pPr>
            <w:r w:rsidRPr="0027713B">
              <w:rPr>
                <w:noProof/>
                <w:lang w:val="en-US"/>
              </w:rPr>
              <w:t>UAB "JOHNSON &amp; JOHNSON"</w:t>
            </w:r>
            <w:r w:rsidRPr="0027713B">
              <w:rPr>
                <w:noProof/>
                <w:szCs w:val="22"/>
                <w:lang w:val="en-US"/>
              </w:rPr>
              <w:t xml:space="preserve"> filiāle Latvijā</w:t>
            </w:r>
          </w:p>
          <w:p w14:paraId="56DF613D" w14:textId="77777777" w:rsidR="00662895" w:rsidRPr="00536366" w:rsidRDefault="00662895" w:rsidP="008576E4">
            <w:pPr>
              <w:tabs>
                <w:tab w:val="left" w:pos="-720"/>
              </w:tabs>
              <w:suppressAutoHyphens/>
              <w:rPr>
                <w:noProof/>
                <w:szCs w:val="22"/>
              </w:rPr>
            </w:pPr>
            <w:r w:rsidRPr="00536366">
              <w:rPr>
                <w:noProof/>
                <w:szCs w:val="22"/>
              </w:rPr>
              <w:t>Tel: +371 678 93561</w:t>
            </w:r>
          </w:p>
          <w:p w14:paraId="52A23527" w14:textId="77777777" w:rsidR="00662895" w:rsidRPr="00536366" w:rsidRDefault="00662895" w:rsidP="008576E4">
            <w:pPr>
              <w:tabs>
                <w:tab w:val="left" w:pos="-720"/>
              </w:tabs>
              <w:suppressAutoHyphens/>
              <w:rPr>
                <w:noProof/>
                <w:szCs w:val="22"/>
              </w:rPr>
            </w:pPr>
            <w:r w:rsidRPr="00536366">
              <w:rPr>
                <w:noProof/>
                <w:szCs w:val="22"/>
              </w:rPr>
              <w:t>lv@its.jnj.com</w:t>
            </w:r>
          </w:p>
          <w:p w14:paraId="33DE0AC3" w14:textId="77777777" w:rsidR="00662895" w:rsidRPr="00536366" w:rsidRDefault="00662895" w:rsidP="008576E4">
            <w:pPr>
              <w:tabs>
                <w:tab w:val="left" w:pos="-720"/>
              </w:tabs>
              <w:suppressAutoHyphens/>
              <w:rPr>
                <w:noProof/>
                <w:szCs w:val="22"/>
              </w:rPr>
            </w:pPr>
          </w:p>
        </w:tc>
        <w:tc>
          <w:tcPr>
            <w:tcW w:w="4536" w:type="dxa"/>
          </w:tcPr>
          <w:p w14:paraId="0BB8314E" w14:textId="77777777" w:rsidR="00662895" w:rsidRPr="00536366" w:rsidRDefault="00662895" w:rsidP="005B6A80">
            <w:pPr>
              <w:rPr>
                <w:noProof/>
                <w:szCs w:val="22"/>
              </w:rPr>
            </w:pPr>
          </w:p>
        </w:tc>
      </w:tr>
    </w:tbl>
    <w:p w14:paraId="52AD5467" w14:textId="77777777" w:rsidR="000221C4" w:rsidRPr="00536366" w:rsidRDefault="000221C4" w:rsidP="008576E4">
      <w:pPr>
        <w:rPr>
          <w:noProof/>
          <w:szCs w:val="22"/>
        </w:rPr>
      </w:pPr>
    </w:p>
    <w:p w14:paraId="5E8BDB31" w14:textId="77777777" w:rsidR="00F55CD7" w:rsidRPr="00536366" w:rsidRDefault="00F55CD7" w:rsidP="008576E4">
      <w:pPr>
        <w:keepNext/>
        <w:numPr>
          <w:ilvl w:val="12"/>
          <w:numId w:val="0"/>
        </w:numPr>
        <w:rPr>
          <w:b/>
          <w:noProof/>
          <w:szCs w:val="22"/>
        </w:rPr>
      </w:pPr>
      <w:r w:rsidRPr="00536366">
        <w:rPr>
          <w:b/>
          <w:noProof/>
          <w:szCs w:val="22"/>
        </w:rPr>
        <w:t>Diese Packungsbeilage wurde zuletzt überarbeitet im</w:t>
      </w:r>
    </w:p>
    <w:p w14:paraId="3664D698" w14:textId="77777777" w:rsidR="00F55CD7" w:rsidRPr="00536366" w:rsidRDefault="00F55CD7" w:rsidP="008576E4">
      <w:pPr>
        <w:numPr>
          <w:ilvl w:val="12"/>
          <w:numId w:val="0"/>
        </w:numPr>
        <w:rPr>
          <w:iCs/>
          <w:noProof/>
          <w:szCs w:val="22"/>
        </w:rPr>
      </w:pPr>
    </w:p>
    <w:p w14:paraId="55895F5B" w14:textId="77777777" w:rsidR="00B50269" w:rsidRPr="00536366" w:rsidRDefault="00B50269" w:rsidP="008576E4">
      <w:pPr>
        <w:keepNext/>
        <w:numPr>
          <w:ilvl w:val="12"/>
          <w:numId w:val="0"/>
        </w:numPr>
        <w:tabs>
          <w:tab w:val="clear" w:pos="567"/>
        </w:tabs>
        <w:rPr>
          <w:noProof/>
        </w:rPr>
      </w:pPr>
      <w:r w:rsidRPr="00536366">
        <w:rPr>
          <w:b/>
          <w:noProof/>
        </w:rPr>
        <w:t>Weitere Informationsquellen</w:t>
      </w:r>
    </w:p>
    <w:p w14:paraId="121C139B" w14:textId="1A73122F" w:rsidR="00E717E8" w:rsidRPr="00536366" w:rsidRDefault="00B50269" w:rsidP="008576E4">
      <w:pPr>
        <w:numPr>
          <w:ilvl w:val="12"/>
          <w:numId w:val="0"/>
        </w:numPr>
        <w:rPr>
          <w:noProof/>
          <w:szCs w:val="22"/>
        </w:rPr>
      </w:pPr>
      <w:r w:rsidRPr="00536366">
        <w:rPr>
          <w:noProof/>
          <w:szCs w:val="22"/>
        </w:rPr>
        <w:t xml:space="preserve">Ausführliche Informationen zu diesem Arzneimittel sind auf den Internetseiten der Europäischen Arzneimittel-Agentur </w:t>
      </w:r>
      <w:hyperlink r:id="rId33" w:history="1">
        <w:r w:rsidR="00560B4F">
          <w:rPr>
            <w:rStyle w:val="Hyperlink"/>
            <w:szCs w:val="22"/>
          </w:rPr>
          <w:t>https://www.ema.europa.eu</w:t>
        </w:r>
      </w:hyperlink>
      <w:r w:rsidRPr="00536366">
        <w:rPr>
          <w:noProof/>
        </w:rPr>
        <w:t xml:space="preserve"> </w:t>
      </w:r>
      <w:r w:rsidRPr="00536366">
        <w:rPr>
          <w:noProof/>
          <w:szCs w:val="22"/>
        </w:rPr>
        <w:t>verfügbar.</w:t>
      </w:r>
    </w:p>
    <w:p w14:paraId="5A28EA36" w14:textId="77777777" w:rsidR="00845F42" w:rsidRPr="00536366" w:rsidRDefault="00845F42" w:rsidP="008576E4">
      <w:pPr>
        <w:rPr>
          <w:noProof/>
        </w:rPr>
      </w:pPr>
    </w:p>
    <w:p w14:paraId="6EAE0FB4" w14:textId="77777777" w:rsidR="0070298A" w:rsidRPr="00536366" w:rsidRDefault="00845F42" w:rsidP="008576E4">
      <w:pPr>
        <w:tabs>
          <w:tab w:val="clear" w:pos="567"/>
        </w:tabs>
        <w:jc w:val="center"/>
        <w:rPr>
          <w:noProof/>
        </w:rPr>
      </w:pPr>
      <w:r w:rsidRPr="00536366">
        <w:rPr>
          <w:noProof/>
        </w:rPr>
        <w:br w:type="page"/>
      </w:r>
      <w:r w:rsidR="0070298A" w:rsidRPr="00536366">
        <w:rPr>
          <w:b/>
          <w:noProof/>
        </w:rPr>
        <w:lastRenderedPageBreak/>
        <w:t>Gebrauchsinformation:</w:t>
      </w:r>
      <w:r w:rsidR="0070298A" w:rsidRPr="00536366">
        <w:rPr>
          <w:noProof/>
        </w:rPr>
        <w:t xml:space="preserve"> </w:t>
      </w:r>
      <w:r w:rsidR="0070298A" w:rsidRPr="00536366">
        <w:rPr>
          <w:b/>
          <w:noProof/>
        </w:rPr>
        <w:t>Information für Patienten</w:t>
      </w:r>
    </w:p>
    <w:p w14:paraId="269D506C" w14:textId="77777777" w:rsidR="0070298A" w:rsidRPr="00536366" w:rsidRDefault="0070298A" w:rsidP="008576E4">
      <w:pPr>
        <w:jc w:val="center"/>
        <w:rPr>
          <w:noProof/>
        </w:rPr>
      </w:pPr>
    </w:p>
    <w:p w14:paraId="7C230597" w14:textId="77777777" w:rsidR="007C4342" w:rsidRPr="00536366" w:rsidRDefault="007C4342" w:rsidP="008576E4">
      <w:pPr>
        <w:tabs>
          <w:tab w:val="left" w:pos="993"/>
        </w:tabs>
        <w:jc w:val="center"/>
        <w:rPr>
          <w:b/>
          <w:noProof/>
        </w:rPr>
      </w:pPr>
      <w:r w:rsidRPr="00536366">
        <w:rPr>
          <w:b/>
          <w:noProof/>
        </w:rPr>
        <w:t>IMBRUVICA 140 mg Filmtabletten</w:t>
      </w:r>
    </w:p>
    <w:p w14:paraId="669A6132" w14:textId="77777777" w:rsidR="007C4342" w:rsidRPr="00536366" w:rsidRDefault="007C4342" w:rsidP="008576E4">
      <w:pPr>
        <w:tabs>
          <w:tab w:val="left" w:pos="993"/>
        </w:tabs>
        <w:jc w:val="center"/>
        <w:rPr>
          <w:b/>
          <w:noProof/>
        </w:rPr>
      </w:pPr>
      <w:r w:rsidRPr="00536366">
        <w:rPr>
          <w:b/>
          <w:noProof/>
        </w:rPr>
        <w:t>IMBRUVICA 280 mg Filmtabletten</w:t>
      </w:r>
    </w:p>
    <w:p w14:paraId="4B8FB85E" w14:textId="77777777" w:rsidR="007C4342" w:rsidRPr="00536366" w:rsidRDefault="007C4342" w:rsidP="008576E4">
      <w:pPr>
        <w:tabs>
          <w:tab w:val="left" w:pos="993"/>
        </w:tabs>
        <w:jc w:val="center"/>
        <w:rPr>
          <w:b/>
          <w:noProof/>
        </w:rPr>
      </w:pPr>
      <w:r w:rsidRPr="00536366">
        <w:rPr>
          <w:b/>
          <w:noProof/>
        </w:rPr>
        <w:t>IMBRUVICA 420 mg Filmtabletten</w:t>
      </w:r>
    </w:p>
    <w:p w14:paraId="63A0DBFE" w14:textId="77777777" w:rsidR="007C4342" w:rsidRPr="00536366" w:rsidRDefault="007C4342" w:rsidP="008576E4">
      <w:pPr>
        <w:tabs>
          <w:tab w:val="left" w:pos="993"/>
        </w:tabs>
        <w:jc w:val="center"/>
        <w:rPr>
          <w:b/>
          <w:noProof/>
        </w:rPr>
      </w:pPr>
      <w:r w:rsidRPr="00536366">
        <w:rPr>
          <w:b/>
          <w:noProof/>
        </w:rPr>
        <w:t>IMBRUVICA 560 mg Filmtabletten</w:t>
      </w:r>
    </w:p>
    <w:p w14:paraId="2D24840E" w14:textId="77777777" w:rsidR="0070298A" w:rsidRPr="00536366" w:rsidRDefault="0070298A" w:rsidP="008576E4">
      <w:pPr>
        <w:tabs>
          <w:tab w:val="left" w:pos="993"/>
        </w:tabs>
        <w:jc w:val="center"/>
        <w:rPr>
          <w:noProof/>
        </w:rPr>
      </w:pPr>
      <w:r w:rsidRPr="00536366">
        <w:rPr>
          <w:noProof/>
        </w:rPr>
        <w:t>Ibrutinib</w:t>
      </w:r>
    </w:p>
    <w:p w14:paraId="6CEACC53" w14:textId="77777777" w:rsidR="0070298A" w:rsidRPr="00536366" w:rsidRDefault="0070298A" w:rsidP="008576E4">
      <w:pPr>
        <w:tabs>
          <w:tab w:val="clear" w:pos="567"/>
        </w:tabs>
        <w:rPr>
          <w:noProof/>
        </w:rPr>
      </w:pPr>
    </w:p>
    <w:p w14:paraId="06AD71AF" w14:textId="77777777" w:rsidR="0070298A" w:rsidRPr="00536366" w:rsidRDefault="0070298A" w:rsidP="008576E4">
      <w:pPr>
        <w:keepNext/>
        <w:tabs>
          <w:tab w:val="clear" w:pos="567"/>
        </w:tabs>
        <w:suppressAutoHyphens/>
        <w:rPr>
          <w:noProof/>
        </w:rPr>
      </w:pPr>
      <w:r w:rsidRPr="00536366">
        <w:rPr>
          <w:b/>
          <w:noProof/>
        </w:rPr>
        <w:t>Lesen Sie die gesamte Packungsbeilage sorgfältig durch, bevor Sie mit der Einnahme dieses Arzneimittels beginnen, denn sie enthält wichtige Informationen.</w:t>
      </w:r>
    </w:p>
    <w:p w14:paraId="46EEFED8" w14:textId="77777777" w:rsidR="0070298A" w:rsidRPr="00536366" w:rsidRDefault="0070298A" w:rsidP="008576E4">
      <w:pPr>
        <w:numPr>
          <w:ilvl w:val="0"/>
          <w:numId w:val="14"/>
        </w:numPr>
        <w:ind w:left="567" w:hanging="567"/>
        <w:rPr>
          <w:noProof/>
        </w:rPr>
      </w:pPr>
      <w:r w:rsidRPr="00536366">
        <w:rPr>
          <w:noProof/>
        </w:rPr>
        <w:t>Heben Sie die Packungsbeilage auf. Vielleicht möchten Sie diese später nochmals lesen.</w:t>
      </w:r>
    </w:p>
    <w:p w14:paraId="59B38E1E" w14:textId="77777777" w:rsidR="0070298A" w:rsidRPr="00536366" w:rsidRDefault="0070298A" w:rsidP="008576E4">
      <w:pPr>
        <w:numPr>
          <w:ilvl w:val="0"/>
          <w:numId w:val="14"/>
        </w:numPr>
        <w:ind w:left="567" w:hanging="567"/>
        <w:rPr>
          <w:noProof/>
        </w:rPr>
      </w:pPr>
      <w:r w:rsidRPr="00536366">
        <w:rPr>
          <w:noProof/>
        </w:rPr>
        <w:t>Wenn Sie weitere Fragen haben, wenden Sie sich an Ihren Arzt, Apotheker oder das medizinische Fachpersonal.</w:t>
      </w:r>
    </w:p>
    <w:p w14:paraId="585FF315" w14:textId="77777777" w:rsidR="0070298A" w:rsidRPr="00536366" w:rsidRDefault="0070298A" w:rsidP="008576E4">
      <w:pPr>
        <w:numPr>
          <w:ilvl w:val="0"/>
          <w:numId w:val="14"/>
        </w:numPr>
        <w:ind w:left="567" w:hanging="567"/>
        <w:rPr>
          <w:noProof/>
        </w:rPr>
      </w:pPr>
      <w:r w:rsidRPr="00536366">
        <w:rPr>
          <w:noProof/>
        </w:rPr>
        <w:t>Dieses Arzneimittel wurde Ihnen persönlich verschrieben. Geben Sie es nicht an Dritte weiter. Es kann anderen Menschen schaden, auch wenn diese die gleichen Beschwerden haben wie Sie.</w:t>
      </w:r>
    </w:p>
    <w:p w14:paraId="73FD52D4" w14:textId="77777777" w:rsidR="0070298A" w:rsidRPr="00536366" w:rsidRDefault="0070298A" w:rsidP="008576E4">
      <w:pPr>
        <w:numPr>
          <w:ilvl w:val="0"/>
          <w:numId w:val="14"/>
        </w:numPr>
        <w:ind w:left="567" w:hanging="567"/>
        <w:rPr>
          <w:noProof/>
        </w:rPr>
      </w:pPr>
      <w:r w:rsidRPr="00536366">
        <w:rPr>
          <w:noProof/>
        </w:rPr>
        <w:t>Wenn Sie Nebenwirkungen bemerken, wenden Sie sich an Ihren Arzt, Apotheker oder das medizinische Fachpersonal. Dies gilt auch für Nebenwirkungen, die nicht in dieser Packungsbeilage angegeben sind. Siehe Abschnitt 4.</w:t>
      </w:r>
    </w:p>
    <w:p w14:paraId="585F85ED" w14:textId="77777777" w:rsidR="0070298A" w:rsidRPr="00536366" w:rsidRDefault="0070298A" w:rsidP="008576E4">
      <w:pPr>
        <w:tabs>
          <w:tab w:val="clear" w:pos="567"/>
        </w:tabs>
        <w:rPr>
          <w:noProof/>
        </w:rPr>
      </w:pPr>
    </w:p>
    <w:p w14:paraId="63A1B920" w14:textId="77777777" w:rsidR="0070298A" w:rsidRPr="00536366" w:rsidRDefault="0070298A" w:rsidP="008576E4">
      <w:pPr>
        <w:keepNext/>
        <w:numPr>
          <w:ilvl w:val="12"/>
          <w:numId w:val="0"/>
        </w:numPr>
        <w:tabs>
          <w:tab w:val="clear" w:pos="567"/>
        </w:tabs>
        <w:rPr>
          <w:noProof/>
        </w:rPr>
      </w:pPr>
      <w:r w:rsidRPr="00536366">
        <w:rPr>
          <w:b/>
          <w:noProof/>
        </w:rPr>
        <w:t>Was in dieser Packungsbeilage steht</w:t>
      </w:r>
    </w:p>
    <w:p w14:paraId="4E47ED45" w14:textId="77777777" w:rsidR="0070298A" w:rsidRPr="00536366" w:rsidRDefault="0070298A" w:rsidP="008576E4">
      <w:pPr>
        <w:numPr>
          <w:ilvl w:val="12"/>
          <w:numId w:val="0"/>
        </w:numPr>
        <w:rPr>
          <w:noProof/>
        </w:rPr>
      </w:pPr>
      <w:r w:rsidRPr="00536366">
        <w:rPr>
          <w:noProof/>
        </w:rPr>
        <w:t>1.</w:t>
      </w:r>
      <w:r w:rsidRPr="00536366">
        <w:rPr>
          <w:noProof/>
        </w:rPr>
        <w:tab/>
        <w:t>Was ist IMBRUVICA und wofür wird es angewendet?</w:t>
      </w:r>
    </w:p>
    <w:p w14:paraId="38665871" w14:textId="77777777" w:rsidR="0070298A" w:rsidRPr="00536366" w:rsidRDefault="0070298A" w:rsidP="008576E4">
      <w:pPr>
        <w:numPr>
          <w:ilvl w:val="12"/>
          <w:numId w:val="0"/>
        </w:numPr>
        <w:rPr>
          <w:noProof/>
        </w:rPr>
      </w:pPr>
      <w:r w:rsidRPr="00536366">
        <w:rPr>
          <w:noProof/>
        </w:rPr>
        <w:t>2.</w:t>
      </w:r>
      <w:r w:rsidRPr="00536366">
        <w:rPr>
          <w:noProof/>
        </w:rPr>
        <w:tab/>
        <w:t>Was sollten Sie vor der Einnahme von IMBRUVICA beachten?</w:t>
      </w:r>
    </w:p>
    <w:p w14:paraId="495BC1DD" w14:textId="77777777" w:rsidR="0070298A" w:rsidRPr="00536366" w:rsidRDefault="0070298A" w:rsidP="008576E4">
      <w:pPr>
        <w:numPr>
          <w:ilvl w:val="12"/>
          <w:numId w:val="0"/>
        </w:numPr>
        <w:rPr>
          <w:noProof/>
        </w:rPr>
      </w:pPr>
      <w:r w:rsidRPr="00536366">
        <w:rPr>
          <w:noProof/>
        </w:rPr>
        <w:t>3.</w:t>
      </w:r>
      <w:r w:rsidRPr="00536366">
        <w:rPr>
          <w:noProof/>
        </w:rPr>
        <w:tab/>
        <w:t>Wie ist IMBRUVICA einzunehmen?</w:t>
      </w:r>
    </w:p>
    <w:p w14:paraId="60291AD1" w14:textId="77777777" w:rsidR="0070298A" w:rsidRPr="00536366" w:rsidRDefault="0070298A" w:rsidP="008576E4">
      <w:pPr>
        <w:numPr>
          <w:ilvl w:val="12"/>
          <w:numId w:val="0"/>
        </w:numPr>
        <w:rPr>
          <w:noProof/>
        </w:rPr>
      </w:pPr>
      <w:r w:rsidRPr="00536366">
        <w:rPr>
          <w:noProof/>
        </w:rPr>
        <w:t>4.</w:t>
      </w:r>
      <w:r w:rsidRPr="00536366">
        <w:rPr>
          <w:noProof/>
        </w:rPr>
        <w:tab/>
        <w:t>Welche Nebenwirkungen sind möglich?</w:t>
      </w:r>
    </w:p>
    <w:p w14:paraId="23F6B478" w14:textId="77777777" w:rsidR="0070298A" w:rsidRPr="00536366" w:rsidRDefault="0070298A" w:rsidP="008576E4">
      <w:pPr>
        <w:rPr>
          <w:noProof/>
        </w:rPr>
      </w:pPr>
      <w:r w:rsidRPr="00536366">
        <w:rPr>
          <w:noProof/>
        </w:rPr>
        <w:t>5.</w:t>
      </w:r>
      <w:r w:rsidRPr="00536366">
        <w:rPr>
          <w:noProof/>
        </w:rPr>
        <w:tab/>
        <w:t>Wie ist IMBRUVICA aufzubewahren?</w:t>
      </w:r>
    </w:p>
    <w:p w14:paraId="4A7632B0" w14:textId="77777777" w:rsidR="0070298A" w:rsidRPr="00536366" w:rsidRDefault="0070298A" w:rsidP="008576E4">
      <w:pPr>
        <w:rPr>
          <w:noProof/>
        </w:rPr>
      </w:pPr>
      <w:r w:rsidRPr="00536366">
        <w:rPr>
          <w:noProof/>
        </w:rPr>
        <w:t>6.</w:t>
      </w:r>
      <w:r w:rsidRPr="00536366">
        <w:rPr>
          <w:noProof/>
        </w:rPr>
        <w:tab/>
        <w:t>Inhalt der Packung und weitere Informationen</w:t>
      </w:r>
    </w:p>
    <w:p w14:paraId="338374A3" w14:textId="77777777" w:rsidR="0070298A" w:rsidRPr="00536366" w:rsidRDefault="0070298A" w:rsidP="008576E4">
      <w:pPr>
        <w:numPr>
          <w:ilvl w:val="12"/>
          <w:numId w:val="0"/>
        </w:numPr>
        <w:tabs>
          <w:tab w:val="clear" w:pos="567"/>
        </w:tabs>
        <w:rPr>
          <w:noProof/>
        </w:rPr>
      </w:pPr>
    </w:p>
    <w:p w14:paraId="551E5DDE" w14:textId="77777777" w:rsidR="0070298A" w:rsidRPr="00536366" w:rsidRDefault="0070298A" w:rsidP="008576E4">
      <w:pPr>
        <w:numPr>
          <w:ilvl w:val="12"/>
          <w:numId w:val="0"/>
        </w:numPr>
        <w:tabs>
          <w:tab w:val="clear" w:pos="567"/>
        </w:tabs>
        <w:rPr>
          <w:noProof/>
          <w:szCs w:val="22"/>
        </w:rPr>
      </w:pPr>
    </w:p>
    <w:p w14:paraId="0903E086" w14:textId="77777777" w:rsidR="0070298A" w:rsidRPr="00536366" w:rsidRDefault="0070298A" w:rsidP="008576E4">
      <w:pPr>
        <w:keepNext/>
        <w:ind w:left="567" w:hanging="567"/>
        <w:outlineLvl w:val="2"/>
        <w:rPr>
          <w:b/>
          <w:bCs/>
          <w:noProof/>
        </w:rPr>
      </w:pPr>
      <w:r w:rsidRPr="00536366">
        <w:rPr>
          <w:b/>
          <w:bCs/>
          <w:noProof/>
        </w:rPr>
        <w:t>1.</w:t>
      </w:r>
      <w:r w:rsidRPr="00536366">
        <w:rPr>
          <w:b/>
          <w:bCs/>
          <w:noProof/>
        </w:rPr>
        <w:tab/>
        <w:t>Was ist IMBRUVICA und wofür wird es angewendet?</w:t>
      </w:r>
    </w:p>
    <w:p w14:paraId="74C9241B" w14:textId="77777777" w:rsidR="0070298A" w:rsidRPr="00536366" w:rsidRDefault="0070298A" w:rsidP="008576E4">
      <w:pPr>
        <w:keepNext/>
        <w:numPr>
          <w:ilvl w:val="12"/>
          <w:numId w:val="0"/>
        </w:numPr>
        <w:tabs>
          <w:tab w:val="clear" w:pos="567"/>
        </w:tabs>
        <w:rPr>
          <w:noProof/>
          <w:szCs w:val="22"/>
        </w:rPr>
      </w:pPr>
    </w:p>
    <w:p w14:paraId="637B1F2F" w14:textId="77777777" w:rsidR="0070298A" w:rsidRPr="00536366" w:rsidRDefault="0070298A" w:rsidP="008576E4">
      <w:pPr>
        <w:keepNext/>
        <w:numPr>
          <w:ilvl w:val="12"/>
          <w:numId w:val="0"/>
        </w:numPr>
        <w:tabs>
          <w:tab w:val="clear" w:pos="567"/>
        </w:tabs>
        <w:rPr>
          <w:noProof/>
          <w:szCs w:val="22"/>
        </w:rPr>
      </w:pPr>
      <w:r w:rsidRPr="00536366">
        <w:rPr>
          <w:b/>
          <w:noProof/>
          <w:szCs w:val="22"/>
        </w:rPr>
        <w:t>Was IMBRUVICA ist</w:t>
      </w:r>
    </w:p>
    <w:p w14:paraId="05684630" w14:textId="77777777" w:rsidR="0070298A" w:rsidRPr="00536366" w:rsidRDefault="0070298A" w:rsidP="008576E4">
      <w:pPr>
        <w:rPr>
          <w:noProof/>
        </w:rPr>
      </w:pPr>
      <w:r w:rsidRPr="00536366">
        <w:rPr>
          <w:noProof/>
        </w:rPr>
        <w:t>IMBRUVICA ist ein Arzneimittel zur Behandlung von Krebs, das den Wirkstoff Ibrutinib enthält. Es gehört zur Arzneimittelklasse der so genannten Proteinkinase-Inhibitoren.</w:t>
      </w:r>
    </w:p>
    <w:p w14:paraId="0C59596F" w14:textId="77777777" w:rsidR="0070298A" w:rsidRPr="00536366" w:rsidRDefault="0070298A" w:rsidP="008576E4">
      <w:pPr>
        <w:rPr>
          <w:noProof/>
        </w:rPr>
      </w:pPr>
    </w:p>
    <w:p w14:paraId="5AC8C16D" w14:textId="77777777" w:rsidR="0070298A" w:rsidRPr="00536366" w:rsidRDefault="0070298A" w:rsidP="008576E4">
      <w:pPr>
        <w:keepNext/>
        <w:rPr>
          <w:noProof/>
        </w:rPr>
      </w:pPr>
      <w:r w:rsidRPr="00536366">
        <w:rPr>
          <w:b/>
          <w:noProof/>
        </w:rPr>
        <w:t>Wofür IMBRUVICA angewendet wird</w:t>
      </w:r>
    </w:p>
    <w:p w14:paraId="62B16516" w14:textId="77777777" w:rsidR="0070298A" w:rsidRPr="00536366" w:rsidRDefault="0070298A" w:rsidP="008576E4">
      <w:pPr>
        <w:keepNext/>
        <w:rPr>
          <w:noProof/>
        </w:rPr>
      </w:pPr>
      <w:r w:rsidRPr="00536366">
        <w:rPr>
          <w:noProof/>
        </w:rPr>
        <w:t>IMBRUVICA wird zur Behandlung der folgenden Blutkrebserkrankungen bei Erwachsenen angewendet:</w:t>
      </w:r>
    </w:p>
    <w:p w14:paraId="4A7FEBD0" w14:textId="15083DA0" w:rsidR="0070298A" w:rsidRPr="00536366" w:rsidRDefault="0070298A" w:rsidP="008576E4">
      <w:pPr>
        <w:numPr>
          <w:ilvl w:val="0"/>
          <w:numId w:val="2"/>
        </w:numPr>
        <w:ind w:left="567" w:hanging="567"/>
        <w:rPr>
          <w:noProof/>
        </w:rPr>
      </w:pPr>
      <w:r w:rsidRPr="00536366">
        <w:rPr>
          <w:noProof/>
        </w:rPr>
        <w:t>Mantelzell-Lymphom (MCL), eine Krebserkrankung der Lymphknoten</w:t>
      </w:r>
      <w:r w:rsidR="00A357CB">
        <w:rPr>
          <w:noProof/>
        </w:rPr>
        <w:t xml:space="preserve">. </w:t>
      </w:r>
      <w:r w:rsidR="005B6A80" w:rsidRPr="005B6A80">
        <w:rPr>
          <w:noProof/>
        </w:rPr>
        <w:t xml:space="preserve">IMBRUVICA wird angewendet bei Patienten, die noch keine Behandlung für MCL erhalten haben und für die eine Blutstammzelltransplantation geeignet sein könnte oder </w:t>
      </w:r>
      <w:r w:rsidRPr="00536366">
        <w:rPr>
          <w:noProof/>
        </w:rPr>
        <w:t>wenn die Erkrankung erneut auftritt oder nicht auf eine vorherige Behandlung angesprochen hat.</w:t>
      </w:r>
    </w:p>
    <w:p w14:paraId="288656D7" w14:textId="77777777" w:rsidR="0070298A" w:rsidRPr="00536366" w:rsidRDefault="0070298A" w:rsidP="008576E4">
      <w:pPr>
        <w:numPr>
          <w:ilvl w:val="0"/>
          <w:numId w:val="2"/>
        </w:numPr>
        <w:ind w:left="567" w:hanging="567"/>
        <w:rPr>
          <w:noProof/>
        </w:rPr>
      </w:pPr>
      <w:r w:rsidRPr="00536366">
        <w:rPr>
          <w:noProof/>
        </w:rPr>
        <w:t>Chronische lymphatische Leukämie (CLL), eine Krebserkrankung bestimmter weißer Blutzellen genannt Lymphozyten, von der auch die Lymphknoten betroffen sind. IMBRUVICA wird angewendet bei Patienten, deren CLL zuvor nicht behandelt wurde, wenn die Erkrankung erneut auftritt oder die Erkrankung nicht auf eine vorherige Behandlung angesprochen hat.</w:t>
      </w:r>
    </w:p>
    <w:p w14:paraId="44BE4C7F" w14:textId="77777777" w:rsidR="0070298A" w:rsidRPr="00536366" w:rsidRDefault="0070298A" w:rsidP="008576E4">
      <w:pPr>
        <w:numPr>
          <w:ilvl w:val="0"/>
          <w:numId w:val="2"/>
        </w:numPr>
        <w:ind w:left="567" w:hanging="567"/>
        <w:rPr>
          <w:noProof/>
        </w:rPr>
      </w:pPr>
      <w:r w:rsidRPr="00536366">
        <w:rPr>
          <w:noProof/>
        </w:rPr>
        <w:t>Morbus Waldenström (MW), eine Krebserkrankung bestimmter weißer Blutzellen genannt Lymphozyten. Es wird angewendet</w:t>
      </w:r>
      <w:r w:rsidR="00A1635A" w:rsidRPr="00536366">
        <w:rPr>
          <w:noProof/>
        </w:rPr>
        <w:t xml:space="preserve"> bei Patienten, deren MW zuvor nicht behandelt wurde</w:t>
      </w:r>
      <w:r w:rsidRPr="00536366">
        <w:rPr>
          <w:noProof/>
        </w:rPr>
        <w:t>, wenn die Erkrankung erneut auftritt, die Erkrankung nicht auf eine vorherige Behandlung angesprochen hat oder bei Patienten, für die eine Chemotherapie in Kombination mit einem Antikörper ungeeignet ist.</w:t>
      </w:r>
    </w:p>
    <w:p w14:paraId="53898E89" w14:textId="77777777" w:rsidR="0070298A" w:rsidRPr="00536366" w:rsidRDefault="0070298A" w:rsidP="008576E4">
      <w:pPr>
        <w:rPr>
          <w:b/>
          <w:noProof/>
        </w:rPr>
      </w:pPr>
    </w:p>
    <w:p w14:paraId="5F2DF4E9" w14:textId="77777777" w:rsidR="0070298A" w:rsidRPr="00536366" w:rsidRDefault="0070298A" w:rsidP="008576E4">
      <w:pPr>
        <w:keepNext/>
        <w:rPr>
          <w:noProof/>
        </w:rPr>
      </w:pPr>
      <w:r w:rsidRPr="00536366">
        <w:rPr>
          <w:b/>
          <w:noProof/>
        </w:rPr>
        <w:t>Wie IMBRUVICA wirkt</w:t>
      </w:r>
    </w:p>
    <w:p w14:paraId="01197201" w14:textId="77777777" w:rsidR="0070298A" w:rsidRPr="00536366" w:rsidRDefault="0070298A" w:rsidP="008576E4">
      <w:pPr>
        <w:rPr>
          <w:noProof/>
        </w:rPr>
      </w:pPr>
      <w:r w:rsidRPr="00536366">
        <w:rPr>
          <w:noProof/>
        </w:rPr>
        <w:t>Bei MCL, CLL und MW wirkt IMBRUVICA, indem es das Protein „Bruton-Tyrosinkinase“ hemmt, ein Protein im Körper, das das Wachstum und Überleben dieser Krebszellen fördert. Indem IMBRUVICA dieses Protein hemmt, trägt es dazu bei, Krebszellen abzutöten und deren Anzahl zu reduzieren. Es verlangsamt auch die Verschlechterung der Krebserkrankung.</w:t>
      </w:r>
    </w:p>
    <w:p w14:paraId="48373E4B" w14:textId="77777777" w:rsidR="0070298A" w:rsidRPr="00536366" w:rsidRDefault="0070298A" w:rsidP="008576E4">
      <w:pPr>
        <w:tabs>
          <w:tab w:val="clear" w:pos="567"/>
        </w:tabs>
        <w:rPr>
          <w:noProof/>
          <w:szCs w:val="22"/>
        </w:rPr>
      </w:pPr>
    </w:p>
    <w:p w14:paraId="0A5DAA5A" w14:textId="77777777" w:rsidR="0070298A" w:rsidRPr="00536366" w:rsidRDefault="0070298A" w:rsidP="008576E4">
      <w:pPr>
        <w:tabs>
          <w:tab w:val="clear" w:pos="567"/>
        </w:tabs>
        <w:rPr>
          <w:noProof/>
          <w:szCs w:val="22"/>
        </w:rPr>
      </w:pPr>
    </w:p>
    <w:p w14:paraId="465CFB3D" w14:textId="77777777" w:rsidR="0070298A" w:rsidRPr="00536366" w:rsidRDefault="0070298A" w:rsidP="008576E4">
      <w:pPr>
        <w:keepNext/>
        <w:ind w:left="567" w:hanging="567"/>
        <w:outlineLvl w:val="2"/>
        <w:rPr>
          <w:b/>
          <w:bCs/>
          <w:noProof/>
        </w:rPr>
      </w:pPr>
      <w:r w:rsidRPr="00536366">
        <w:rPr>
          <w:b/>
          <w:bCs/>
          <w:noProof/>
        </w:rPr>
        <w:t>2.</w:t>
      </w:r>
      <w:r w:rsidRPr="00536366">
        <w:rPr>
          <w:b/>
          <w:bCs/>
          <w:noProof/>
        </w:rPr>
        <w:tab/>
        <w:t>Was sollten Sie vor der Einnahme von IMBRUVICA beachten?</w:t>
      </w:r>
    </w:p>
    <w:p w14:paraId="781F2401" w14:textId="77777777" w:rsidR="0070298A" w:rsidRPr="00536366" w:rsidRDefault="0070298A" w:rsidP="008576E4">
      <w:pPr>
        <w:keepNext/>
        <w:numPr>
          <w:ilvl w:val="12"/>
          <w:numId w:val="0"/>
        </w:numPr>
        <w:tabs>
          <w:tab w:val="clear" w:pos="567"/>
        </w:tabs>
        <w:rPr>
          <w:noProof/>
          <w:szCs w:val="22"/>
        </w:rPr>
      </w:pPr>
    </w:p>
    <w:p w14:paraId="5DB53A31" w14:textId="77777777" w:rsidR="0070298A" w:rsidRPr="00536366" w:rsidRDefault="0070298A" w:rsidP="008576E4">
      <w:pPr>
        <w:keepNext/>
        <w:numPr>
          <w:ilvl w:val="12"/>
          <w:numId w:val="0"/>
        </w:numPr>
        <w:tabs>
          <w:tab w:val="clear" w:pos="567"/>
        </w:tabs>
        <w:rPr>
          <w:noProof/>
          <w:szCs w:val="22"/>
        </w:rPr>
      </w:pPr>
      <w:r w:rsidRPr="00536366">
        <w:rPr>
          <w:b/>
          <w:noProof/>
          <w:szCs w:val="22"/>
        </w:rPr>
        <w:t>IMBRUVICA darf nicht eingenommen werden,</w:t>
      </w:r>
    </w:p>
    <w:p w14:paraId="0C863F26" w14:textId="77777777" w:rsidR="0070298A" w:rsidRPr="00536366" w:rsidRDefault="0070298A" w:rsidP="008576E4">
      <w:pPr>
        <w:numPr>
          <w:ilvl w:val="0"/>
          <w:numId w:val="2"/>
        </w:numPr>
        <w:ind w:left="567" w:hanging="567"/>
        <w:rPr>
          <w:noProof/>
        </w:rPr>
      </w:pPr>
      <w:r w:rsidRPr="00536366">
        <w:rPr>
          <w:noProof/>
        </w:rPr>
        <w:t>wenn Sie allergisch gegen Ibrutinib oder einen der in Abschnitt 6. genannten sonstigen Bestandteile dieses Arzneimittels sind</w:t>
      </w:r>
    </w:p>
    <w:p w14:paraId="15314403" w14:textId="77777777" w:rsidR="0070298A" w:rsidRPr="00536366" w:rsidRDefault="0070298A" w:rsidP="008576E4">
      <w:pPr>
        <w:numPr>
          <w:ilvl w:val="0"/>
          <w:numId w:val="2"/>
        </w:numPr>
        <w:ind w:left="567" w:hanging="567"/>
        <w:rPr>
          <w:noProof/>
        </w:rPr>
      </w:pPr>
      <w:r w:rsidRPr="00536366">
        <w:rPr>
          <w:noProof/>
        </w:rPr>
        <w:t>wenn Sie ein pflanzliches Arzneimittel mit Johanniskraut einnehmen, welches bei Depressionen angewendet wird.</w:t>
      </w:r>
    </w:p>
    <w:p w14:paraId="1E0AEB34" w14:textId="77777777" w:rsidR="0070298A" w:rsidRPr="00536366" w:rsidRDefault="0070298A" w:rsidP="008576E4">
      <w:pPr>
        <w:numPr>
          <w:ilvl w:val="12"/>
          <w:numId w:val="0"/>
        </w:numPr>
        <w:tabs>
          <w:tab w:val="clear" w:pos="567"/>
        </w:tabs>
        <w:rPr>
          <w:noProof/>
          <w:szCs w:val="22"/>
        </w:rPr>
      </w:pPr>
      <w:r w:rsidRPr="00536366">
        <w:rPr>
          <w:noProof/>
        </w:rPr>
        <w:t>Fragen Sie bei Ihrem Arzt, Apotheker oder dem medizinischen Fachpersonal nach, bevor Sie dieses Arzneimittel einnehmen, wenn Sie sich nicht sicher sind.</w:t>
      </w:r>
    </w:p>
    <w:p w14:paraId="23EDE1A4" w14:textId="77777777" w:rsidR="0070298A" w:rsidRPr="00536366" w:rsidRDefault="0070298A" w:rsidP="008576E4">
      <w:pPr>
        <w:numPr>
          <w:ilvl w:val="12"/>
          <w:numId w:val="0"/>
        </w:numPr>
        <w:tabs>
          <w:tab w:val="clear" w:pos="567"/>
        </w:tabs>
        <w:rPr>
          <w:b/>
          <w:i/>
          <w:noProof/>
        </w:rPr>
      </w:pPr>
    </w:p>
    <w:p w14:paraId="77F60972" w14:textId="77777777" w:rsidR="0070298A" w:rsidRPr="00536366" w:rsidRDefault="0070298A" w:rsidP="008576E4">
      <w:pPr>
        <w:keepNext/>
        <w:numPr>
          <w:ilvl w:val="12"/>
          <w:numId w:val="0"/>
        </w:numPr>
        <w:tabs>
          <w:tab w:val="clear" w:pos="567"/>
        </w:tabs>
        <w:rPr>
          <w:b/>
          <w:noProof/>
        </w:rPr>
      </w:pPr>
      <w:r w:rsidRPr="00536366">
        <w:rPr>
          <w:b/>
          <w:noProof/>
        </w:rPr>
        <w:t>Warnhinweise und Vorsichtsmaßnahmen</w:t>
      </w:r>
    </w:p>
    <w:p w14:paraId="34D55573" w14:textId="77777777" w:rsidR="0070298A" w:rsidRPr="00536366" w:rsidRDefault="0070298A" w:rsidP="008576E4">
      <w:pPr>
        <w:keepNext/>
        <w:numPr>
          <w:ilvl w:val="12"/>
          <w:numId w:val="0"/>
        </w:numPr>
        <w:tabs>
          <w:tab w:val="clear" w:pos="567"/>
        </w:tabs>
        <w:rPr>
          <w:bCs/>
          <w:noProof/>
          <w:szCs w:val="22"/>
        </w:rPr>
      </w:pPr>
      <w:r w:rsidRPr="00536366">
        <w:rPr>
          <w:noProof/>
        </w:rPr>
        <w:t>Bitte sprechen Sie mit Ihrem Arzt, Apotheker oder dem medizinischen Fachpersonal, bevor Sie IMBRUVICA einnehmen,</w:t>
      </w:r>
    </w:p>
    <w:p w14:paraId="773BDA24" w14:textId="77777777" w:rsidR="0070298A" w:rsidRPr="00536366" w:rsidRDefault="0070298A" w:rsidP="008576E4">
      <w:pPr>
        <w:numPr>
          <w:ilvl w:val="0"/>
          <w:numId w:val="2"/>
        </w:numPr>
        <w:ind w:left="567" w:hanging="567"/>
        <w:rPr>
          <w:noProof/>
        </w:rPr>
      </w:pPr>
      <w:r w:rsidRPr="00536366">
        <w:rPr>
          <w:noProof/>
        </w:rPr>
        <w:t xml:space="preserve">wenn Sie schon einmal ungewöhnliche Blutergüsse oder Blutungen hatten oder Arzneimittel oder Nahrungsergänzungsmittel einnehmen, die Ihr Blutungsrisiko erhöhen (siehe Abschnitt </w:t>
      </w:r>
      <w:r w:rsidRPr="00536366">
        <w:rPr>
          <w:b/>
          <w:noProof/>
        </w:rPr>
        <w:t>„Einnahme von IMBRUVICA zusammen mit anderen Arzneimitteln“</w:t>
      </w:r>
      <w:r w:rsidRPr="00536366">
        <w:rPr>
          <w:noProof/>
        </w:rPr>
        <w:t>)</w:t>
      </w:r>
    </w:p>
    <w:p w14:paraId="4E2C8E37" w14:textId="77777777" w:rsidR="0070298A" w:rsidRPr="00536366" w:rsidRDefault="0070298A" w:rsidP="008576E4">
      <w:pPr>
        <w:numPr>
          <w:ilvl w:val="0"/>
          <w:numId w:val="2"/>
        </w:numPr>
        <w:ind w:left="567" w:hanging="567"/>
        <w:rPr>
          <w:noProof/>
        </w:rPr>
      </w:pPr>
      <w:r w:rsidRPr="00536366">
        <w:rPr>
          <w:noProof/>
        </w:rPr>
        <w:t>wenn Sie Herzrhythmusstörungen haben oder schon einmal Herzrhythmusstörungen oder eine schwere Herzschwäche hatten, oder wenn Sie eines der folgenden Symptome bemerken: Kurzatmigkeit, Schwächegefühl, Schwindel, Benommenheit, Ohnmacht oder Beinahe-Ohnmacht, Brustschmerzen oder geschwollene Beine.</w:t>
      </w:r>
    </w:p>
    <w:p w14:paraId="1E58A6A1" w14:textId="77777777" w:rsidR="0070298A" w:rsidRPr="00536366" w:rsidRDefault="0070298A" w:rsidP="008576E4">
      <w:pPr>
        <w:numPr>
          <w:ilvl w:val="0"/>
          <w:numId w:val="2"/>
        </w:numPr>
        <w:ind w:left="567" w:hanging="567"/>
        <w:rPr>
          <w:noProof/>
        </w:rPr>
      </w:pPr>
      <w:r w:rsidRPr="00536366">
        <w:rPr>
          <w:noProof/>
        </w:rPr>
        <w:t>wenn Sie eine Lebererkrankung haben</w:t>
      </w:r>
      <w:bookmarkStart w:id="81" w:name="_Hlk74817955"/>
      <w:r w:rsidR="00E628B5" w:rsidRPr="00536366">
        <w:rPr>
          <w:noProof/>
        </w:rPr>
        <w:t>, einschließlich, wenn Sie schon einmal eine Hepatitis-B-Infektion (eine Leberinfektion) hatten oder gegenwärtig haben</w:t>
      </w:r>
      <w:bookmarkEnd w:id="81"/>
    </w:p>
    <w:p w14:paraId="49FD2F60" w14:textId="77777777" w:rsidR="00DD4A4F" w:rsidRPr="00536366" w:rsidRDefault="00DD4A4F" w:rsidP="008576E4">
      <w:pPr>
        <w:numPr>
          <w:ilvl w:val="0"/>
          <w:numId w:val="2"/>
        </w:numPr>
        <w:ind w:left="567" w:hanging="567"/>
        <w:rPr>
          <w:noProof/>
        </w:rPr>
      </w:pPr>
      <w:r w:rsidRPr="00536366">
        <w:rPr>
          <w:noProof/>
        </w:rPr>
        <w:t>wenn Sie hohen Blutdruck haben</w:t>
      </w:r>
    </w:p>
    <w:p w14:paraId="110F5B42" w14:textId="77777777" w:rsidR="0070298A" w:rsidRPr="00536366" w:rsidRDefault="0070298A" w:rsidP="008576E4">
      <w:pPr>
        <w:numPr>
          <w:ilvl w:val="0"/>
          <w:numId w:val="2"/>
        </w:numPr>
        <w:ind w:left="567" w:hanging="567"/>
        <w:rPr>
          <w:noProof/>
        </w:rPr>
      </w:pPr>
      <w:r w:rsidRPr="00536366">
        <w:rPr>
          <w:noProof/>
        </w:rPr>
        <w:t>wenn Sie vor kurzem operiert wurden, insbesondere wenn dies Einfluss darauf haben könnte, wie Nahrung oder Arzneimittel aus dem Magen oder Darm in den Körper aufgenommen werden</w:t>
      </w:r>
    </w:p>
    <w:p w14:paraId="152C9D3D" w14:textId="77777777" w:rsidR="0070298A" w:rsidRPr="00536366" w:rsidRDefault="0070298A" w:rsidP="008576E4">
      <w:pPr>
        <w:numPr>
          <w:ilvl w:val="0"/>
          <w:numId w:val="15"/>
        </w:numPr>
        <w:ind w:left="567" w:hanging="567"/>
        <w:rPr>
          <w:noProof/>
        </w:rPr>
      </w:pPr>
      <w:r w:rsidRPr="00536366">
        <w:rPr>
          <w:noProof/>
        </w:rPr>
        <w:t xml:space="preserve">wenn bei Ihnen eine Operation geplant ist - Ihr Arzt wird Sie dann möglicherweise bitten, die Einnahme von IMBRUVICA für kurze Zeit </w:t>
      </w:r>
      <w:r w:rsidR="006202A3" w:rsidRPr="00536366">
        <w:rPr>
          <w:noProof/>
        </w:rPr>
        <w:t xml:space="preserve">(3 bis 7 Tage) vor und nach der Operation </w:t>
      </w:r>
      <w:r w:rsidRPr="00536366">
        <w:rPr>
          <w:noProof/>
        </w:rPr>
        <w:t>zu unterbrechen</w:t>
      </w:r>
    </w:p>
    <w:p w14:paraId="6B98F1B8" w14:textId="77777777" w:rsidR="00E628B5" w:rsidRPr="00536366" w:rsidRDefault="00E628B5" w:rsidP="008576E4">
      <w:pPr>
        <w:numPr>
          <w:ilvl w:val="0"/>
          <w:numId w:val="15"/>
        </w:numPr>
        <w:ind w:left="567" w:hanging="567"/>
        <w:rPr>
          <w:noProof/>
        </w:rPr>
      </w:pPr>
      <w:r w:rsidRPr="00536366">
        <w:rPr>
          <w:noProof/>
        </w:rPr>
        <w:t>wenn Sie eine Nierenerkrankung haben.</w:t>
      </w:r>
    </w:p>
    <w:p w14:paraId="657E0166" w14:textId="77777777" w:rsidR="00CC6006" w:rsidRPr="00536366" w:rsidRDefault="00CC6006" w:rsidP="008576E4">
      <w:pPr>
        <w:rPr>
          <w:noProof/>
        </w:rPr>
      </w:pPr>
    </w:p>
    <w:p w14:paraId="2E089314" w14:textId="70980E82" w:rsidR="0070298A" w:rsidRPr="00536366" w:rsidRDefault="0070298A" w:rsidP="008576E4">
      <w:pPr>
        <w:rPr>
          <w:noProof/>
        </w:rPr>
      </w:pPr>
      <w:r w:rsidRPr="00536366">
        <w:rPr>
          <w:noProof/>
        </w:rPr>
        <w:t xml:space="preserve">Wenn einer der oben genannten Punkte auf Sie zutrifft (oder wenn Sie sich nicht sicher sind), fragen Sie bei Ihrem Arzt, Apotheker oder dem medizinischen Fachpersonal nach, bevor </w:t>
      </w:r>
      <w:r w:rsidR="00605223" w:rsidRPr="00536366">
        <w:rPr>
          <w:noProof/>
        </w:rPr>
        <w:t xml:space="preserve">oder während </w:t>
      </w:r>
      <w:r w:rsidRPr="00536366">
        <w:rPr>
          <w:noProof/>
        </w:rPr>
        <w:t>Sie dieses Arzneimittel einnehmen</w:t>
      </w:r>
      <w:r w:rsidR="00605223" w:rsidRPr="00536366">
        <w:rPr>
          <w:noProof/>
        </w:rPr>
        <w:t xml:space="preserve"> (siehe Abschnitt </w:t>
      </w:r>
      <w:r w:rsidR="00605223" w:rsidRPr="00536366">
        <w:rPr>
          <w:b/>
          <w:bCs/>
          <w:noProof/>
        </w:rPr>
        <w:t>„Welche Nebenwirkungen sind möglich?“</w:t>
      </w:r>
      <w:r w:rsidR="00605223" w:rsidRPr="00536366">
        <w:rPr>
          <w:noProof/>
        </w:rPr>
        <w:t>)</w:t>
      </w:r>
      <w:r w:rsidRPr="00536366">
        <w:rPr>
          <w:noProof/>
        </w:rPr>
        <w:t>.</w:t>
      </w:r>
    </w:p>
    <w:p w14:paraId="19FF24C2" w14:textId="77777777" w:rsidR="0070298A" w:rsidRPr="00536366" w:rsidRDefault="0070298A" w:rsidP="008576E4">
      <w:pPr>
        <w:rPr>
          <w:noProof/>
        </w:rPr>
      </w:pPr>
    </w:p>
    <w:p w14:paraId="6C31ECAF" w14:textId="77777777" w:rsidR="0070298A" w:rsidRPr="00536366" w:rsidRDefault="0070298A" w:rsidP="008576E4">
      <w:pPr>
        <w:tabs>
          <w:tab w:val="clear" w:pos="567"/>
        </w:tabs>
        <w:autoSpaceDE w:val="0"/>
        <w:autoSpaceDN w:val="0"/>
        <w:adjustRightInd w:val="0"/>
        <w:rPr>
          <w:noProof/>
        </w:rPr>
      </w:pPr>
      <w:r w:rsidRPr="00536366">
        <w:rPr>
          <w:noProof/>
        </w:rPr>
        <w:t>Informieren Sie während der Einnahme von IMBRUVICA unverzüglich Ihren Arzt, wenn Sie oder eine andere Person bei Ihnen Folgendes bemerken: Gedächtnisverlust, Denkstörungen, Schwierigkeiten beim Gehen oder Sehverlust – dies kann durch eine sehr seltene, aber schwerwiegende und mitunter tödlich verlaufende Hirninfektion (progressive multifokale Leukoenzephalopathie oder PML) verursacht werden.</w:t>
      </w:r>
    </w:p>
    <w:p w14:paraId="5251D6FB" w14:textId="77777777" w:rsidR="00C41424" w:rsidRPr="00536366" w:rsidRDefault="00C41424" w:rsidP="008576E4">
      <w:pPr>
        <w:tabs>
          <w:tab w:val="clear" w:pos="567"/>
        </w:tabs>
        <w:autoSpaceDE w:val="0"/>
        <w:autoSpaceDN w:val="0"/>
        <w:adjustRightInd w:val="0"/>
        <w:rPr>
          <w:noProof/>
        </w:rPr>
      </w:pPr>
    </w:p>
    <w:p w14:paraId="28B13A1F" w14:textId="77777777" w:rsidR="00C41424" w:rsidRPr="00536366" w:rsidRDefault="00C41424" w:rsidP="008576E4">
      <w:pPr>
        <w:tabs>
          <w:tab w:val="clear" w:pos="567"/>
        </w:tabs>
        <w:autoSpaceDE w:val="0"/>
        <w:autoSpaceDN w:val="0"/>
        <w:adjustRightInd w:val="0"/>
        <w:rPr>
          <w:noProof/>
        </w:rPr>
      </w:pPr>
      <w:r w:rsidRPr="00536366">
        <w:rPr>
          <w:noProof/>
        </w:rPr>
        <w:t>Informieren Sie sofort Ihren Arzt, wenn Sie oder eine andere Person Folgendes bemerken: plötzliches Taubheitsgefühl oder Schwäche der Gliedmaßen (insbesondere auf einer Körperhälfte), plötzliche Verwirrung, Probleme beim Sprechen oder Verstehen von Sprache, Verlust des Sehvermögens, Gehschwierigkeiten, Gleichgewichtsverlust oder Koordinationsschwierigkeiten, plötzliche schwere Kopfschmerzen ohne bekannte Ursache. Dies können Anzeichen und Symptome eines Schlaganfalls sein.</w:t>
      </w:r>
    </w:p>
    <w:p w14:paraId="320F700F" w14:textId="77777777" w:rsidR="008A3791" w:rsidRPr="00536366" w:rsidRDefault="008A3791" w:rsidP="008576E4">
      <w:pPr>
        <w:tabs>
          <w:tab w:val="clear" w:pos="567"/>
        </w:tabs>
        <w:autoSpaceDE w:val="0"/>
        <w:autoSpaceDN w:val="0"/>
        <w:adjustRightInd w:val="0"/>
        <w:rPr>
          <w:noProof/>
        </w:rPr>
      </w:pPr>
    </w:p>
    <w:p w14:paraId="154ABD27" w14:textId="77777777" w:rsidR="008A3791" w:rsidRPr="00536366" w:rsidRDefault="008A3791" w:rsidP="008576E4">
      <w:pPr>
        <w:tabs>
          <w:tab w:val="clear" w:pos="567"/>
        </w:tabs>
        <w:autoSpaceDE w:val="0"/>
        <w:autoSpaceDN w:val="0"/>
        <w:adjustRightInd w:val="0"/>
        <w:rPr>
          <w:noProof/>
        </w:rPr>
      </w:pPr>
      <w:r w:rsidRPr="00536366">
        <w:rPr>
          <w:noProof/>
        </w:rPr>
        <w:t>Informieren Sie sofort Ihren Arzt, wenn bei Ihnen nach Absetzen von IMBRUVICA Schmerzen im linken Oberbauch, Schmerzen unterhalb des linken Brustkorbs oder in der linken Schulterspitze auftreten (dies können Anzeichen eines Milzrisses sein).</w:t>
      </w:r>
    </w:p>
    <w:p w14:paraId="6F474281" w14:textId="77777777" w:rsidR="008A3791" w:rsidRPr="00536366" w:rsidRDefault="008A3791" w:rsidP="008576E4">
      <w:pPr>
        <w:tabs>
          <w:tab w:val="clear" w:pos="567"/>
        </w:tabs>
        <w:autoSpaceDE w:val="0"/>
        <w:autoSpaceDN w:val="0"/>
        <w:adjustRightInd w:val="0"/>
        <w:rPr>
          <w:noProof/>
        </w:rPr>
      </w:pPr>
    </w:p>
    <w:p w14:paraId="2BA77935" w14:textId="77777777" w:rsidR="00C2442C" w:rsidRPr="00536366" w:rsidRDefault="00C2442C" w:rsidP="008576E4">
      <w:pPr>
        <w:keepNext/>
        <w:tabs>
          <w:tab w:val="clear" w:pos="567"/>
        </w:tabs>
        <w:autoSpaceDE w:val="0"/>
        <w:autoSpaceDN w:val="0"/>
        <w:adjustRightInd w:val="0"/>
        <w:rPr>
          <w:noProof/>
          <w:u w:val="single"/>
        </w:rPr>
      </w:pPr>
      <w:r w:rsidRPr="00536366">
        <w:rPr>
          <w:noProof/>
          <w:u w:val="single"/>
        </w:rPr>
        <w:t>Auswirkungen auf das Herz</w:t>
      </w:r>
    </w:p>
    <w:p w14:paraId="1BCF37B1" w14:textId="3BF34FF8" w:rsidR="008A3791" w:rsidRPr="00536366" w:rsidRDefault="00C2442C" w:rsidP="008576E4">
      <w:pPr>
        <w:tabs>
          <w:tab w:val="clear" w:pos="567"/>
        </w:tabs>
        <w:autoSpaceDE w:val="0"/>
        <w:autoSpaceDN w:val="0"/>
        <w:adjustRightInd w:val="0"/>
        <w:rPr>
          <w:noProof/>
        </w:rPr>
      </w:pPr>
      <w:r w:rsidRPr="00536366">
        <w:rPr>
          <w:noProof/>
        </w:rPr>
        <w:t xml:space="preserve">Die Behandlung mit IMBRUVICA kann sich auf das Herz auswirken, insbesondere wenn Sie bereits Herzerkrankungen wie Herzrhythmusstörungen, Herzinsuffizienz, Bluthochdruck haben, an Diabetes leiden oder im </w:t>
      </w:r>
      <w:r w:rsidR="00825CDE" w:rsidRPr="00536366">
        <w:rPr>
          <w:noProof/>
        </w:rPr>
        <w:t>fortgeschrittenen</w:t>
      </w:r>
      <w:r w:rsidRPr="00536366">
        <w:rPr>
          <w:noProof/>
        </w:rPr>
        <w:t xml:space="preserve"> Alter sind. Die Auswirkungen können schwerwiegend sein und zum Tod führen, manchmal auch zum plötzlichen Tod. Ihre Herzfunktion wird vor und während der </w:t>
      </w:r>
      <w:r w:rsidRPr="00536366">
        <w:rPr>
          <w:noProof/>
        </w:rPr>
        <w:lastRenderedPageBreak/>
        <w:t xml:space="preserve">Behandlung mit IMBRUVICA überprüft. </w:t>
      </w:r>
      <w:r w:rsidR="008A3791" w:rsidRPr="00536366">
        <w:rPr>
          <w:noProof/>
        </w:rPr>
        <w:t>Informieren Sie sofort Ihren Arzt, wenn Sie während der Behandlung mit IMBRUVICA Atemnot</w:t>
      </w:r>
      <w:r w:rsidRPr="00536366">
        <w:rPr>
          <w:noProof/>
        </w:rPr>
        <w:t xml:space="preserve"> </w:t>
      </w:r>
      <w:r w:rsidR="009B34D6" w:rsidRPr="00536366">
        <w:rPr>
          <w:noProof/>
        </w:rPr>
        <w:t>bemerken</w:t>
      </w:r>
      <w:r w:rsidR="008A3791" w:rsidRPr="00536366">
        <w:rPr>
          <w:noProof/>
        </w:rPr>
        <w:t>, Atembeschwerden im Liegen</w:t>
      </w:r>
      <w:r w:rsidRPr="00536366">
        <w:rPr>
          <w:noProof/>
        </w:rPr>
        <w:t xml:space="preserve"> haben</w:t>
      </w:r>
      <w:r w:rsidR="008A3791" w:rsidRPr="00536366">
        <w:rPr>
          <w:noProof/>
        </w:rPr>
        <w:t xml:space="preserve">, Schwellungen der Füße, Knöchel oder Beine und Schwäche/Müdigkeit bemerken </w:t>
      </w:r>
      <w:r w:rsidRPr="00536366">
        <w:rPr>
          <w:noProof/>
        </w:rPr>
        <w:t xml:space="preserve">- </w:t>
      </w:r>
      <w:r w:rsidR="008A3791" w:rsidRPr="00536366">
        <w:rPr>
          <w:noProof/>
        </w:rPr>
        <w:t>dies können Anzeichen einer Herzinsuffizienz sein.</w:t>
      </w:r>
    </w:p>
    <w:p w14:paraId="77983945" w14:textId="77777777" w:rsidR="004703B9" w:rsidRPr="00536366" w:rsidRDefault="004703B9" w:rsidP="008576E4">
      <w:pPr>
        <w:tabs>
          <w:tab w:val="clear" w:pos="567"/>
        </w:tabs>
        <w:autoSpaceDE w:val="0"/>
        <w:autoSpaceDN w:val="0"/>
        <w:adjustRightInd w:val="0"/>
        <w:rPr>
          <w:noProof/>
        </w:rPr>
      </w:pPr>
    </w:p>
    <w:p w14:paraId="3111553B" w14:textId="77777777" w:rsidR="00A357CB" w:rsidRPr="00F94D1C" w:rsidRDefault="00A357CB" w:rsidP="00A357CB">
      <w:pPr>
        <w:tabs>
          <w:tab w:val="clear" w:pos="567"/>
        </w:tabs>
        <w:autoSpaceDE w:val="0"/>
        <w:autoSpaceDN w:val="0"/>
        <w:adjustRightInd w:val="0"/>
        <w:rPr>
          <w:noProof/>
          <w:u w:val="single"/>
        </w:rPr>
      </w:pPr>
      <w:r w:rsidRPr="00F94D1C">
        <w:rPr>
          <w:noProof/>
          <w:u w:val="single"/>
        </w:rPr>
        <w:t>Infektionen</w:t>
      </w:r>
    </w:p>
    <w:p w14:paraId="25DA0035" w14:textId="77777777" w:rsidR="004703B9" w:rsidRPr="00536366" w:rsidRDefault="004703B9" w:rsidP="008576E4">
      <w:pPr>
        <w:tabs>
          <w:tab w:val="clear" w:pos="567"/>
        </w:tabs>
        <w:autoSpaceDE w:val="0"/>
        <w:autoSpaceDN w:val="0"/>
        <w:adjustRightInd w:val="0"/>
        <w:rPr>
          <w:noProof/>
        </w:rPr>
      </w:pPr>
      <w:r w:rsidRPr="00536366">
        <w:rPr>
          <w:noProof/>
        </w:rPr>
        <w:t>Während der Behandlung mit IMBRUVICA können Sie virale, bakterielle oder durch Pilze hervorgerufene Infektionen bekommen. Wenden Sie sich an Ihren Arzt, wenn bei Ihnen Fieber, Schüttelfrost, Schwächegefühle, Verwirrung, Schmerzen, Symptome einer Erkältung oder Grippe, Müdigkeit oder Kurzatmigkeit oder Gelbfärbung der Haut oder Augen (Gelbsucht) auftreten. Es könnte sich dabei um Zeichen einer Infektion handeln.</w:t>
      </w:r>
    </w:p>
    <w:p w14:paraId="3746B9B6" w14:textId="77777777" w:rsidR="008A3791" w:rsidRPr="00536366" w:rsidRDefault="008A3791" w:rsidP="008576E4">
      <w:pPr>
        <w:keepNext/>
        <w:rPr>
          <w:noProof/>
          <w:u w:val="single"/>
        </w:rPr>
      </w:pPr>
    </w:p>
    <w:p w14:paraId="2F4F4765" w14:textId="77777777" w:rsidR="008A3791" w:rsidRPr="00536366" w:rsidRDefault="008A3791" w:rsidP="008576E4">
      <w:pPr>
        <w:keepNext/>
        <w:rPr>
          <w:noProof/>
          <w:u w:val="single"/>
        </w:rPr>
      </w:pPr>
      <w:r w:rsidRPr="00536366">
        <w:rPr>
          <w:noProof/>
          <w:u w:val="single"/>
        </w:rPr>
        <w:t>Hämophagozyt</w:t>
      </w:r>
      <w:r w:rsidR="001F2123" w:rsidRPr="00536366">
        <w:rPr>
          <w:noProof/>
          <w:u w:val="single"/>
        </w:rPr>
        <w:t>isch</w:t>
      </w:r>
      <w:r w:rsidRPr="00536366">
        <w:rPr>
          <w:noProof/>
          <w:u w:val="single"/>
        </w:rPr>
        <w:t>e Lymphohistiozytose</w:t>
      </w:r>
    </w:p>
    <w:p w14:paraId="0F72C416" w14:textId="53007D98" w:rsidR="00031AE0" w:rsidRPr="00536366" w:rsidRDefault="000F73E5" w:rsidP="008576E4">
      <w:pPr>
        <w:rPr>
          <w:noProof/>
        </w:rPr>
      </w:pPr>
      <w:r w:rsidRPr="00536366">
        <w:rPr>
          <w:noProof/>
        </w:rPr>
        <w:t>Es gab seltene Berichte über</w:t>
      </w:r>
      <w:r w:rsidR="00031AE0" w:rsidRPr="00536366">
        <w:rPr>
          <w:noProof/>
        </w:rPr>
        <w:t xml:space="preserve"> eine übermäßige Aktivierung der weißen Blutkörperchen verbunden mit einer Entzündung (hämophagozyt</w:t>
      </w:r>
      <w:r w:rsidR="001F2123" w:rsidRPr="00536366">
        <w:rPr>
          <w:noProof/>
        </w:rPr>
        <w:t>isch</w:t>
      </w:r>
      <w:r w:rsidR="00031AE0" w:rsidRPr="00536366">
        <w:rPr>
          <w:noProof/>
        </w:rPr>
        <w:t>e Lymphohistiozytose), die tödlich verlaufen kann, wenn sie nicht frühzeitig diagnostiziert und behandelt wird. Wenn bei Ihnen mehrere Symptome wie Fieber, geschwollene Drüsen, Blutergüsse oder Hautausschlag auftreten, wenden Sie sich sofort an Ihren Arzt.</w:t>
      </w:r>
    </w:p>
    <w:p w14:paraId="40D94407" w14:textId="77777777" w:rsidR="0070298A" w:rsidRPr="00536366" w:rsidRDefault="0070298A" w:rsidP="008576E4">
      <w:pPr>
        <w:tabs>
          <w:tab w:val="clear" w:pos="567"/>
        </w:tabs>
        <w:autoSpaceDE w:val="0"/>
        <w:autoSpaceDN w:val="0"/>
        <w:adjustRightInd w:val="0"/>
        <w:rPr>
          <w:noProof/>
        </w:rPr>
      </w:pPr>
    </w:p>
    <w:p w14:paraId="6A1397AF" w14:textId="77777777" w:rsidR="0070298A" w:rsidRPr="00536366" w:rsidRDefault="0070298A" w:rsidP="008576E4">
      <w:pPr>
        <w:keepNext/>
        <w:tabs>
          <w:tab w:val="clear" w:pos="567"/>
        </w:tabs>
        <w:rPr>
          <w:b/>
          <w:noProof/>
        </w:rPr>
      </w:pPr>
      <w:r w:rsidRPr="00536366">
        <w:rPr>
          <w:b/>
          <w:noProof/>
        </w:rPr>
        <w:t>Tests und Kontrolluntersuchungen vor und während der Behandlung</w:t>
      </w:r>
    </w:p>
    <w:p w14:paraId="0CAEF7EF" w14:textId="77777777" w:rsidR="0070298A" w:rsidRPr="00536366" w:rsidRDefault="0070298A" w:rsidP="008576E4">
      <w:pPr>
        <w:numPr>
          <w:ilvl w:val="12"/>
          <w:numId w:val="0"/>
        </w:numPr>
        <w:tabs>
          <w:tab w:val="clear" w:pos="567"/>
        </w:tabs>
        <w:rPr>
          <w:noProof/>
          <w:szCs w:val="22"/>
        </w:rPr>
      </w:pPr>
      <w:r w:rsidRPr="00536366">
        <w:rPr>
          <w:noProof/>
          <w:szCs w:val="22"/>
        </w:rPr>
        <w:t>Tumorlysesyndrom (TLS): Ungewöhnliche Mengen von Substanzen im Blut, welche durch eine schnelle Zerstörung der Krebszellen bei der Behandlung von Krebs und manchmal auch ohne Behandlung verursacht werden. Dies kann zu einer Veränderung der Nierenfunktion, einem anomalen Herzschlag oder zu Krampfanfällen führen. Ihr Arzt oder das Pflegepersonal wird möglicherweise Bluttests zur Überprüfung auf ein TLS durchführen.</w:t>
      </w:r>
    </w:p>
    <w:p w14:paraId="2F6A39C2" w14:textId="77777777" w:rsidR="0070298A" w:rsidRPr="00536366" w:rsidRDefault="0070298A" w:rsidP="008576E4">
      <w:pPr>
        <w:numPr>
          <w:ilvl w:val="12"/>
          <w:numId w:val="0"/>
        </w:numPr>
        <w:tabs>
          <w:tab w:val="clear" w:pos="567"/>
        </w:tabs>
        <w:rPr>
          <w:noProof/>
          <w:szCs w:val="22"/>
        </w:rPr>
      </w:pPr>
    </w:p>
    <w:p w14:paraId="19368838" w14:textId="77777777" w:rsidR="0070298A" w:rsidRPr="00536366" w:rsidRDefault="0070298A" w:rsidP="008576E4">
      <w:pPr>
        <w:numPr>
          <w:ilvl w:val="12"/>
          <w:numId w:val="0"/>
        </w:numPr>
        <w:tabs>
          <w:tab w:val="clear" w:pos="567"/>
        </w:tabs>
        <w:rPr>
          <w:noProof/>
          <w:szCs w:val="22"/>
        </w:rPr>
      </w:pPr>
      <w:r w:rsidRPr="00536366">
        <w:rPr>
          <w:noProof/>
          <w:szCs w:val="22"/>
        </w:rPr>
        <w:t>Lymphozytose: Labortests können in den ersten Wochen der Behandlung eine Erhöhung der Anzahl von weißen Blutzellen (genannt „Lymphozyten“) in Ihrem Blut zeigen. Dies ist eine erwartete Wirkung, die einige Monate andauern kann. Es bedeutet nicht unbedingt, dass sich Ihr Blutkrebs verschlimmert. Ihr Arzt wird Ihr Blutbild vor und während der Behandlung kontrollieren. In seltenen Fällen kann es sein, dass er Ihnen ein anderes Arzneimittel verordnen muss. Besprechen Sie mit Ihrem Arzt, was Ihre Testergebnisse bedeuten.</w:t>
      </w:r>
    </w:p>
    <w:p w14:paraId="5C147D6C" w14:textId="77777777" w:rsidR="0070298A" w:rsidRPr="00536366" w:rsidRDefault="0070298A" w:rsidP="008576E4">
      <w:pPr>
        <w:numPr>
          <w:ilvl w:val="12"/>
          <w:numId w:val="0"/>
        </w:numPr>
        <w:tabs>
          <w:tab w:val="clear" w:pos="567"/>
        </w:tabs>
        <w:rPr>
          <w:noProof/>
          <w:szCs w:val="22"/>
        </w:rPr>
      </w:pPr>
    </w:p>
    <w:p w14:paraId="191C711A" w14:textId="77777777" w:rsidR="00E628B5" w:rsidRPr="00536366" w:rsidRDefault="00E628B5" w:rsidP="008576E4">
      <w:pPr>
        <w:numPr>
          <w:ilvl w:val="12"/>
          <w:numId w:val="0"/>
        </w:numPr>
        <w:tabs>
          <w:tab w:val="clear" w:pos="567"/>
        </w:tabs>
        <w:rPr>
          <w:noProof/>
          <w:szCs w:val="22"/>
        </w:rPr>
      </w:pPr>
      <w:r w:rsidRPr="00536366">
        <w:rPr>
          <w:noProof/>
          <w:szCs w:val="22"/>
        </w:rPr>
        <w:t>Ereignisse im Zusammenhang mit der Leber: Ihr Arzt wird einige Bluttests durchführen, um zu prüfen, ob Ihre Leber ordnungsgemäß funktioniert oder ob Sie nicht eine Leberinfektion, eine sogenannte Virushepatitis, haben oder ob eine Hepatitis</w:t>
      </w:r>
      <w:r w:rsidRPr="00536366">
        <w:rPr>
          <w:noProof/>
          <w:szCs w:val="22"/>
        </w:rPr>
        <w:noBreakHyphen/>
        <w:t>B</w:t>
      </w:r>
      <w:r w:rsidRPr="00536366">
        <w:rPr>
          <w:noProof/>
          <w:szCs w:val="22"/>
        </w:rPr>
        <w:noBreakHyphen/>
        <w:t>Infektion wieder aktiv geworden ist, was tödlich sein könnte.</w:t>
      </w:r>
    </w:p>
    <w:p w14:paraId="732BB641" w14:textId="77777777" w:rsidR="00E628B5" w:rsidRPr="00536366" w:rsidRDefault="00E628B5" w:rsidP="008576E4">
      <w:pPr>
        <w:numPr>
          <w:ilvl w:val="12"/>
          <w:numId w:val="0"/>
        </w:numPr>
        <w:tabs>
          <w:tab w:val="clear" w:pos="567"/>
        </w:tabs>
        <w:rPr>
          <w:noProof/>
          <w:szCs w:val="22"/>
        </w:rPr>
      </w:pPr>
    </w:p>
    <w:p w14:paraId="6EFBC436" w14:textId="77777777" w:rsidR="0070298A" w:rsidRPr="00536366" w:rsidRDefault="0070298A" w:rsidP="008576E4">
      <w:pPr>
        <w:keepNext/>
        <w:rPr>
          <w:b/>
          <w:noProof/>
        </w:rPr>
      </w:pPr>
      <w:r w:rsidRPr="00536366">
        <w:rPr>
          <w:b/>
          <w:noProof/>
        </w:rPr>
        <w:t>Kinder und Jugendliche</w:t>
      </w:r>
    </w:p>
    <w:p w14:paraId="4BA33B56" w14:textId="38026AE8" w:rsidR="0070298A" w:rsidRPr="00536366" w:rsidRDefault="0070298A" w:rsidP="008576E4">
      <w:pPr>
        <w:rPr>
          <w:noProof/>
        </w:rPr>
      </w:pPr>
      <w:r w:rsidRPr="00536366">
        <w:rPr>
          <w:noProof/>
        </w:rPr>
        <w:t>IMBRUVICA soll nicht bei Kindern und Jugendlichen angewendet werden.</w:t>
      </w:r>
    </w:p>
    <w:p w14:paraId="5028257D" w14:textId="77777777" w:rsidR="0070298A" w:rsidRPr="00536366" w:rsidRDefault="0070298A" w:rsidP="008576E4">
      <w:pPr>
        <w:numPr>
          <w:ilvl w:val="12"/>
          <w:numId w:val="0"/>
        </w:numPr>
        <w:tabs>
          <w:tab w:val="clear" w:pos="567"/>
        </w:tabs>
        <w:rPr>
          <w:bCs/>
          <w:noProof/>
        </w:rPr>
      </w:pPr>
    </w:p>
    <w:p w14:paraId="2F32FEAF" w14:textId="77777777" w:rsidR="0070298A" w:rsidRPr="00536366" w:rsidRDefault="0070298A" w:rsidP="008576E4">
      <w:pPr>
        <w:keepNext/>
        <w:numPr>
          <w:ilvl w:val="12"/>
          <w:numId w:val="0"/>
        </w:numPr>
        <w:tabs>
          <w:tab w:val="clear" w:pos="567"/>
        </w:tabs>
        <w:rPr>
          <w:noProof/>
        </w:rPr>
      </w:pPr>
      <w:r w:rsidRPr="00536366">
        <w:rPr>
          <w:b/>
          <w:noProof/>
        </w:rPr>
        <w:t>Einnahme von IMBRUVICA zusammen mit anderen Arzneimitteln</w:t>
      </w:r>
    </w:p>
    <w:p w14:paraId="526143FC" w14:textId="77777777" w:rsidR="0070298A" w:rsidRPr="00536366" w:rsidRDefault="0070298A" w:rsidP="008576E4">
      <w:pPr>
        <w:numPr>
          <w:ilvl w:val="12"/>
          <w:numId w:val="0"/>
        </w:numPr>
        <w:tabs>
          <w:tab w:val="clear" w:pos="567"/>
        </w:tabs>
        <w:rPr>
          <w:noProof/>
          <w:szCs w:val="22"/>
        </w:rPr>
      </w:pPr>
      <w:r w:rsidRPr="00536366">
        <w:rPr>
          <w:noProof/>
        </w:rPr>
        <w:t>Informieren Sie Ihren Arzt oder Apotheker, wenn Sie andere Arzneimittel einnehmen, kürzlich andere Arzneimittel eingenommen haben oder beabsichtigen, andere Arzneimittel einzunehmen.</w:t>
      </w:r>
      <w:r w:rsidRPr="00536366">
        <w:rPr>
          <w:noProof/>
          <w:szCs w:val="22"/>
        </w:rPr>
        <w:t xml:space="preserve"> Dies gilt auch für rezeptfreie Arzneimittel, pflanzliche Arzneimittel und Nahrungsergänzungsmittel. Der Grund dafür ist, dass IMBRUVICA die Wirkung einiger anderer Arzneimittel beeinflussen kann. Einige andere Arzneimittel können auch die Wirkung von IMBRUVICA beeinflussen.</w:t>
      </w:r>
    </w:p>
    <w:p w14:paraId="7879EE2A" w14:textId="77777777" w:rsidR="0070298A" w:rsidRPr="00536366" w:rsidRDefault="0070298A" w:rsidP="008576E4">
      <w:pPr>
        <w:rPr>
          <w:noProof/>
        </w:rPr>
      </w:pPr>
    </w:p>
    <w:p w14:paraId="78B2B65E" w14:textId="77777777" w:rsidR="0070298A" w:rsidRPr="00536366" w:rsidRDefault="0070298A" w:rsidP="008576E4">
      <w:pPr>
        <w:keepNext/>
        <w:tabs>
          <w:tab w:val="clear" w:pos="567"/>
        </w:tabs>
        <w:rPr>
          <w:noProof/>
          <w:szCs w:val="22"/>
        </w:rPr>
      </w:pPr>
      <w:r w:rsidRPr="00536366">
        <w:rPr>
          <w:b/>
          <w:noProof/>
        </w:rPr>
        <w:t>IMBRUVICA kann dazu führen, dass Sie leichter bluten.</w:t>
      </w:r>
      <w:r w:rsidRPr="00536366">
        <w:rPr>
          <w:noProof/>
        </w:rPr>
        <w:t xml:space="preserve"> </w:t>
      </w:r>
      <w:r w:rsidRPr="00536366">
        <w:rPr>
          <w:noProof/>
          <w:szCs w:val="22"/>
        </w:rPr>
        <w:t>Deshalb sollten Sie Ihren Arzt darüber informieren, wenn Sie andere Arzneimittel einnehmen, die Ihr Blutungsrisiko erhöhen. Dazu gehören:</w:t>
      </w:r>
    </w:p>
    <w:p w14:paraId="7B0B30C0" w14:textId="77777777" w:rsidR="0070298A" w:rsidRPr="00536366" w:rsidRDefault="0070298A" w:rsidP="008576E4">
      <w:pPr>
        <w:numPr>
          <w:ilvl w:val="0"/>
          <w:numId w:val="2"/>
        </w:numPr>
        <w:ind w:left="567" w:hanging="567"/>
        <w:rPr>
          <w:noProof/>
          <w:szCs w:val="22"/>
        </w:rPr>
      </w:pPr>
      <w:r w:rsidRPr="00536366">
        <w:rPr>
          <w:noProof/>
        </w:rPr>
        <w:t>Acetylsalicylsäure und nicht-steroidale Entzündungshemmer (Nicht-steroidale Antirheumatika, NSAR) wie Ibuprofen oder Naproxen</w:t>
      </w:r>
    </w:p>
    <w:p w14:paraId="775A38A6" w14:textId="77777777" w:rsidR="0070298A" w:rsidRPr="00536366" w:rsidRDefault="0070298A" w:rsidP="008576E4">
      <w:pPr>
        <w:numPr>
          <w:ilvl w:val="0"/>
          <w:numId w:val="2"/>
        </w:numPr>
        <w:ind w:left="567" w:hanging="567"/>
        <w:rPr>
          <w:noProof/>
          <w:szCs w:val="22"/>
        </w:rPr>
      </w:pPr>
      <w:r w:rsidRPr="00536366">
        <w:rPr>
          <w:noProof/>
          <w:szCs w:val="22"/>
        </w:rPr>
        <w:t>Blutverdünnungsmittel wie Warfarin, Heparin oder sonstige Arzneimittel gegen Blutgerinnsel</w:t>
      </w:r>
    </w:p>
    <w:p w14:paraId="5B3C1EBB" w14:textId="77777777" w:rsidR="0070298A" w:rsidRPr="00536366" w:rsidRDefault="0070298A" w:rsidP="008576E4">
      <w:pPr>
        <w:numPr>
          <w:ilvl w:val="0"/>
          <w:numId w:val="2"/>
        </w:numPr>
        <w:ind w:left="567" w:hanging="567"/>
        <w:rPr>
          <w:noProof/>
          <w:szCs w:val="22"/>
        </w:rPr>
      </w:pPr>
      <w:r w:rsidRPr="00536366">
        <w:rPr>
          <w:noProof/>
          <w:szCs w:val="22"/>
        </w:rPr>
        <w:t>Nahrungsergänzungsmittel, die Ihr Blutungsrisiko erhöhen können, wie Fischöl, Vitamin E oder Leinsamen.</w:t>
      </w:r>
    </w:p>
    <w:p w14:paraId="2C73D177" w14:textId="77777777" w:rsidR="0070298A" w:rsidRPr="00536366" w:rsidRDefault="0070298A" w:rsidP="008576E4">
      <w:pPr>
        <w:tabs>
          <w:tab w:val="clear" w:pos="567"/>
        </w:tabs>
        <w:rPr>
          <w:noProof/>
          <w:szCs w:val="22"/>
        </w:rPr>
      </w:pPr>
    </w:p>
    <w:p w14:paraId="72377A6D" w14:textId="77777777" w:rsidR="0070298A" w:rsidRPr="00536366" w:rsidRDefault="0070298A" w:rsidP="008576E4">
      <w:pPr>
        <w:tabs>
          <w:tab w:val="clear" w:pos="567"/>
        </w:tabs>
        <w:rPr>
          <w:noProof/>
          <w:szCs w:val="22"/>
        </w:rPr>
      </w:pPr>
      <w:r w:rsidRPr="00536366">
        <w:rPr>
          <w:noProof/>
          <w:szCs w:val="22"/>
        </w:rPr>
        <w:lastRenderedPageBreak/>
        <w:t>Wenn einer der oben genannten Punkte auf Sie zutrifft (oder wenn Sie sich nicht sicher sind), fragen Sie bei Ihrem Arzt, Apotheker oder dem medizinischen Fachpersonal nach, bevor Sie IMBRUVICA einnehmen.</w:t>
      </w:r>
    </w:p>
    <w:p w14:paraId="55608A47" w14:textId="77777777" w:rsidR="0070298A" w:rsidRPr="00536366" w:rsidRDefault="0070298A" w:rsidP="008576E4">
      <w:pPr>
        <w:tabs>
          <w:tab w:val="clear" w:pos="567"/>
        </w:tabs>
        <w:rPr>
          <w:noProof/>
          <w:szCs w:val="22"/>
        </w:rPr>
      </w:pPr>
    </w:p>
    <w:p w14:paraId="73A5A82C" w14:textId="77777777" w:rsidR="0070298A" w:rsidRPr="00536366" w:rsidRDefault="0070298A" w:rsidP="008576E4">
      <w:pPr>
        <w:keepNext/>
        <w:tabs>
          <w:tab w:val="clear" w:pos="567"/>
        </w:tabs>
        <w:rPr>
          <w:noProof/>
          <w:szCs w:val="22"/>
        </w:rPr>
      </w:pPr>
      <w:r w:rsidRPr="00536366">
        <w:rPr>
          <w:b/>
          <w:noProof/>
        </w:rPr>
        <w:t xml:space="preserve">Informieren Sie Ihren Arzt auch, wenn Sie eines der folgenden Arzneimittel einnehmen </w:t>
      </w:r>
      <w:r w:rsidRPr="00536366">
        <w:rPr>
          <w:noProof/>
        </w:rPr>
        <w:t>– Die Wirkungen von IMBRUVICA oder anderen Arzneimitteln können beeinflusst werden, wenn Sie IMBRUVICA zusammen mit einem der folgenden Arzneimittel einnehmen:</w:t>
      </w:r>
    </w:p>
    <w:p w14:paraId="35318CC8" w14:textId="77777777" w:rsidR="0070298A" w:rsidRPr="00536366" w:rsidRDefault="0070298A" w:rsidP="008576E4">
      <w:pPr>
        <w:numPr>
          <w:ilvl w:val="0"/>
          <w:numId w:val="2"/>
        </w:numPr>
        <w:ind w:left="567" w:hanging="567"/>
        <w:rPr>
          <w:noProof/>
        </w:rPr>
      </w:pPr>
      <w:r w:rsidRPr="00536366">
        <w:rPr>
          <w:noProof/>
        </w:rPr>
        <w:t>Arzneimittel zur Behandlung bakterieller Infektionen (Antibiotika) – Clarithromycin, Telithromycin, Ciprofloxacin, Erythromycin oder Rifampicin</w:t>
      </w:r>
    </w:p>
    <w:p w14:paraId="48F2A49B" w14:textId="77777777" w:rsidR="0070298A" w:rsidRPr="00536366" w:rsidRDefault="0070298A" w:rsidP="008576E4">
      <w:pPr>
        <w:numPr>
          <w:ilvl w:val="0"/>
          <w:numId w:val="2"/>
        </w:numPr>
        <w:ind w:left="567" w:hanging="567"/>
        <w:rPr>
          <w:noProof/>
        </w:rPr>
      </w:pPr>
      <w:r w:rsidRPr="00536366">
        <w:rPr>
          <w:noProof/>
        </w:rPr>
        <w:t>Arzneimittel zur Behandlung von Pilzinfektionen – Posaconazol, Ketoconazol, Itraconazol, Fluconazol oder Voriconazol</w:t>
      </w:r>
    </w:p>
    <w:p w14:paraId="1FA1A0E2" w14:textId="77777777" w:rsidR="0070298A" w:rsidRPr="00536366" w:rsidRDefault="0070298A" w:rsidP="008576E4">
      <w:pPr>
        <w:numPr>
          <w:ilvl w:val="0"/>
          <w:numId w:val="2"/>
        </w:numPr>
        <w:ind w:left="567" w:hanging="567"/>
        <w:rPr>
          <w:noProof/>
        </w:rPr>
      </w:pPr>
      <w:r w:rsidRPr="00536366">
        <w:rPr>
          <w:noProof/>
        </w:rPr>
        <w:t>Arzneimittel zur Behandlung einer HIV-Infektion – Ritonavir, Cobicistat, Indinavir, Nelfinavir, Saquinavir, Amprenavir, Atazanavir oder Fosamprenavir</w:t>
      </w:r>
    </w:p>
    <w:p w14:paraId="16A5B806" w14:textId="77777777" w:rsidR="0070298A" w:rsidRPr="00536366" w:rsidRDefault="0070298A" w:rsidP="008576E4">
      <w:pPr>
        <w:numPr>
          <w:ilvl w:val="0"/>
          <w:numId w:val="2"/>
        </w:numPr>
        <w:ind w:left="567" w:hanging="567"/>
        <w:rPr>
          <w:noProof/>
        </w:rPr>
      </w:pPr>
      <w:r w:rsidRPr="00536366">
        <w:rPr>
          <w:noProof/>
        </w:rPr>
        <w:t>Arzneimittel zur Vermeidung von Übelkeit und Erbrechen bei einer Chemotherapie - Aprepitant</w:t>
      </w:r>
    </w:p>
    <w:p w14:paraId="6E918150" w14:textId="77777777" w:rsidR="0070298A" w:rsidRPr="00536366" w:rsidRDefault="0070298A" w:rsidP="008576E4">
      <w:pPr>
        <w:numPr>
          <w:ilvl w:val="0"/>
          <w:numId w:val="2"/>
        </w:numPr>
        <w:ind w:left="567" w:hanging="567"/>
        <w:rPr>
          <w:noProof/>
          <w:szCs w:val="22"/>
        </w:rPr>
      </w:pPr>
      <w:r w:rsidRPr="00536366">
        <w:rPr>
          <w:noProof/>
        </w:rPr>
        <w:t>Arzneimittel zur Behandlung einer Depression - Nefazodon</w:t>
      </w:r>
    </w:p>
    <w:p w14:paraId="5F1AD0AC" w14:textId="77777777" w:rsidR="0070298A" w:rsidRPr="00536366" w:rsidRDefault="0070298A" w:rsidP="008576E4">
      <w:pPr>
        <w:numPr>
          <w:ilvl w:val="0"/>
          <w:numId w:val="2"/>
        </w:numPr>
        <w:ind w:left="567" w:hanging="567"/>
        <w:rPr>
          <w:noProof/>
        </w:rPr>
      </w:pPr>
      <w:r w:rsidRPr="00536366">
        <w:rPr>
          <w:noProof/>
        </w:rPr>
        <w:t>Arzneimittel zur Behandlung anderer Krebserkrankungen (Kinaseinhibitoren) – Crizotinib oder Imatinib</w:t>
      </w:r>
    </w:p>
    <w:p w14:paraId="22C44501" w14:textId="77777777" w:rsidR="0070298A" w:rsidRPr="00536366" w:rsidRDefault="0070298A" w:rsidP="008576E4">
      <w:pPr>
        <w:numPr>
          <w:ilvl w:val="0"/>
          <w:numId w:val="2"/>
        </w:numPr>
        <w:autoSpaceDE w:val="0"/>
        <w:autoSpaceDN w:val="0"/>
        <w:adjustRightInd w:val="0"/>
        <w:ind w:left="567" w:hanging="567"/>
        <w:rPr>
          <w:noProof/>
          <w:szCs w:val="22"/>
        </w:rPr>
      </w:pPr>
      <w:r w:rsidRPr="00536366">
        <w:rPr>
          <w:noProof/>
        </w:rPr>
        <w:t>Arzneimittel gegen Bluthochdruck oder Schmerzen im Brustraum (Kalziumantagonisten) – Diltiazem oder Verapamil</w:t>
      </w:r>
    </w:p>
    <w:p w14:paraId="5E980E21" w14:textId="77777777" w:rsidR="0070298A" w:rsidRPr="00536366" w:rsidRDefault="0070298A" w:rsidP="008576E4">
      <w:pPr>
        <w:numPr>
          <w:ilvl w:val="0"/>
          <w:numId w:val="2"/>
        </w:numPr>
        <w:autoSpaceDE w:val="0"/>
        <w:autoSpaceDN w:val="0"/>
        <w:adjustRightInd w:val="0"/>
        <w:ind w:left="567" w:hanging="567"/>
        <w:rPr>
          <w:noProof/>
          <w:szCs w:val="22"/>
        </w:rPr>
      </w:pPr>
      <w:r w:rsidRPr="00536366">
        <w:rPr>
          <w:noProof/>
        </w:rPr>
        <w:t>Arzneimittel zur Behandlung von zu hohem Cholesterin (Statine) - Rosuvastatin</w:t>
      </w:r>
    </w:p>
    <w:p w14:paraId="0A62EEDE" w14:textId="77777777" w:rsidR="0070298A" w:rsidRPr="00536366" w:rsidRDefault="0070298A" w:rsidP="008576E4">
      <w:pPr>
        <w:numPr>
          <w:ilvl w:val="0"/>
          <w:numId w:val="2"/>
        </w:numPr>
        <w:ind w:left="567" w:hanging="567"/>
        <w:rPr>
          <w:noProof/>
        </w:rPr>
      </w:pPr>
      <w:r w:rsidRPr="00536366">
        <w:rPr>
          <w:noProof/>
        </w:rPr>
        <w:t>Herzmittel/Antiarrhythmika – Amiodaron oder Dronedaron</w:t>
      </w:r>
    </w:p>
    <w:p w14:paraId="10727D30" w14:textId="77777777" w:rsidR="0070298A" w:rsidRPr="00536366" w:rsidRDefault="0070298A" w:rsidP="008576E4">
      <w:pPr>
        <w:numPr>
          <w:ilvl w:val="0"/>
          <w:numId w:val="2"/>
        </w:numPr>
        <w:ind w:left="567" w:hanging="567"/>
        <w:rPr>
          <w:noProof/>
        </w:rPr>
      </w:pPr>
      <w:r w:rsidRPr="00536366">
        <w:rPr>
          <w:noProof/>
        </w:rPr>
        <w:t>Arzneimittel zur Vermeidung von Anfällen oder zur Behandlung einer Epilepsie oder Arzneimittel zur Behandlung einer schmerzhaften Erkrankung des Gesichts, genannt Trigeminusneuralgie – Carbamazepin oder Phenytoin.</w:t>
      </w:r>
    </w:p>
    <w:p w14:paraId="1339594E" w14:textId="77777777" w:rsidR="0070298A" w:rsidRPr="00536366" w:rsidRDefault="0070298A" w:rsidP="008576E4">
      <w:pPr>
        <w:tabs>
          <w:tab w:val="clear" w:pos="567"/>
        </w:tabs>
        <w:rPr>
          <w:noProof/>
          <w:szCs w:val="22"/>
        </w:rPr>
      </w:pPr>
    </w:p>
    <w:p w14:paraId="1A23C806" w14:textId="41CF3DBD" w:rsidR="0070298A" w:rsidRPr="00536366" w:rsidRDefault="0070298A" w:rsidP="008576E4">
      <w:pPr>
        <w:tabs>
          <w:tab w:val="clear" w:pos="567"/>
        </w:tabs>
        <w:rPr>
          <w:noProof/>
          <w:szCs w:val="22"/>
        </w:rPr>
      </w:pPr>
      <w:bookmarkStart w:id="82" w:name="_Hlk90823557"/>
      <w:r w:rsidRPr="00536366">
        <w:rPr>
          <w:noProof/>
          <w:szCs w:val="22"/>
        </w:rPr>
        <w:t>Wenn einer der oben genannten Punkte auf Sie zutrifft (oder wenn Sie sich nicht sicher sind), fragen Sie bei Ihrem Arzt, Apotheker oder dem medizinischen Fachpersonal nach, bevor</w:t>
      </w:r>
      <w:r w:rsidR="00F011DD" w:rsidRPr="00536366">
        <w:rPr>
          <w:noProof/>
          <w:szCs w:val="22"/>
        </w:rPr>
        <w:t xml:space="preserve"> </w:t>
      </w:r>
      <w:r w:rsidRPr="00536366">
        <w:rPr>
          <w:noProof/>
          <w:szCs w:val="22"/>
        </w:rPr>
        <w:t>Sie IMBRUVICA einnehmen.</w:t>
      </w:r>
    </w:p>
    <w:bookmarkEnd w:id="82"/>
    <w:p w14:paraId="69BD5AFB" w14:textId="77777777" w:rsidR="0070298A" w:rsidRPr="00536366" w:rsidRDefault="0070298A" w:rsidP="008576E4">
      <w:pPr>
        <w:tabs>
          <w:tab w:val="clear" w:pos="567"/>
        </w:tabs>
        <w:rPr>
          <w:noProof/>
          <w:szCs w:val="22"/>
        </w:rPr>
      </w:pPr>
    </w:p>
    <w:p w14:paraId="20582FFE" w14:textId="6AA3A8CE" w:rsidR="0070298A" w:rsidRPr="00536366" w:rsidRDefault="0070298A" w:rsidP="008576E4">
      <w:pPr>
        <w:tabs>
          <w:tab w:val="clear" w:pos="567"/>
        </w:tabs>
        <w:rPr>
          <w:noProof/>
          <w:szCs w:val="22"/>
        </w:rPr>
      </w:pPr>
      <w:r w:rsidRPr="00536366">
        <w:rPr>
          <w:noProof/>
          <w:szCs w:val="22"/>
        </w:rPr>
        <w:t>Wenn Sie Digoxin, ein Arzneimittel zur Behandlung von Herzproblemen, oder Methotrexat, ein Arzneimittel zur Behandlung anderer Krebsarten und zur Reduzierung der Aktivität des Immunsystems (z.</w:t>
      </w:r>
      <w:r w:rsidR="00CA5840" w:rsidRPr="00536366">
        <w:rPr>
          <w:noProof/>
          <w:szCs w:val="22"/>
        </w:rPr>
        <w:t> </w:t>
      </w:r>
      <w:r w:rsidRPr="00536366">
        <w:rPr>
          <w:noProof/>
          <w:szCs w:val="22"/>
        </w:rPr>
        <w:t>B. bei rheumatoider Arthritis oder Schuppenflechte (Psoriasis)), einnehmen, soll dieses mindestens 6 Stunden vor oder nach der Einnahme von IMBRUVICA eingenommen werden.</w:t>
      </w:r>
    </w:p>
    <w:p w14:paraId="7235F0D2" w14:textId="77777777" w:rsidR="0070298A" w:rsidRPr="00536366" w:rsidRDefault="0070298A" w:rsidP="008576E4">
      <w:pPr>
        <w:rPr>
          <w:noProof/>
        </w:rPr>
      </w:pPr>
    </w:p>
    <w:p w14:paraId="1A64A86B" w14:textId="77777777" w:rsidR="0070298A" w:rsidRPr="00536366" w:rsidRDefault="0070298A" w:rsidP="008576E4">
      <w:pPr>
        <w:keepNext/>
        <w:tabs>
          <w:tab w:val="clear" w:pos="567"/>
        </w:tabs>
        <w:rPr>
          <w:noProof/>
          <w:szCs w:val="22"/>
        </w:rPr>
      </w:pPr>
      <w:r w:rsidRPr="00536366">
        <w:rPr>
          <w:b/>
          <w:noProof/>
        </w:rPr>
        <w:t>Einnahme von IMBRUVICA zusammen mit Nahrungsmitteln</w:t>
      </w:r>
    </w:p>
    <w:p w14:paraId="229DDBBA" w14:textId="77777777" w:rsidR="0070298A" w:rsidRPr="00536366" w:rsidRDefault="0070298A" w:rsidP="008576E4">
      <w:pPr>
        <w:tabs>
          <w:tab w:val="clear" w:pos="567"/>
          <w:tab w:val="left" w:pos="0"/>
        </w:tabs>
        <w:rPr>
          <w:noProof/>
          <w:szCs w:val="22"/>
        </w:rPr>
      </w:pPr>
      <w:r w:rsidRPr="00536366">
        <w:rPr>
          <w:b/>
          <w:noProof/>
          <w:szCs w:val="22"/>
        </w:rPr>
        <w:t xml:space="preserve">Sie dürfen IMBRUVICA nicht zusammen mit Grapefruit oder Bitterorangen (Sevilla Orangen) einnehmen </w:t>
      </w:r>
      <w:r w:rsidRPr="00536366">
        <w:rPr>
          <w:noProof/>
          <w:szCs w:val="22"/>
        </w:rPr>
        <w:t>– dies schließt das Essen der Früchte sowie das Trinken des Saftes oder die Einnahme eines Nahrungsergänzungsmittels ein, das diese Früchte enthalten könnte. Der Grund dafür ist, dass dies die Menge von IMBRUVICA in Ihrem Blut erhöhen kann.</w:t>
      </w:r>
    </w:p>
    <w:p w14:paraId="1D0333A8" w14:textId="77777777" w:rsidR="0070298A" w:rsidRPr="00536366" w:rsidRDefault="0070298A" w:rsidP="008576E4">
      <w:pPr>
        <w:numPr>
          <w:ilvl w:val="12"/>
          <w:numId w:val="0"/>
        </w:numPr>
        <w:tabs>
          <w:tab w:val="clear" w:pos="567"/>
          <w:tab w:val="left" w:pos="1290"/>
        </w:tabs>
        <w:rPr>
          <w:noProof/>
          <w:szCs w:val="22"/>
        </w:rPr>
      </w:pPr>
    </w:p>
    <w:p w14:paraId="1EE179A4" w14:textId="77777777" w:rsidR="0070298A" w:rsidRPr="00536366" w:rsidRDefault="0070298A" w:rsidP="008576E4">
      <w:pPr>
        <w:keepNext/>
        <w:numPr>
          <w:ilvl w:val="12"/>
          <w:numId w:val="0"/>
        </w:numPr>
        <w:tabs>
          <w:tab w:val="clear" w:pos="567"/>
        </w:tabs>
        <w:rPr>
          <w:noProof/>
          <w:szCs w:val="22"/>
        </w:rPr>
      </w:pPr>
      <w:r w:rsidRPr="00536366">
        <w:rPr>
          <w:b/>
          <w:noProof/>
          <w:szCs w:val="22"/>
        </w:rPr>
        <w:t>Schwangerschaft</w:t>
      </w:r>
      <w:r w:rsidR="00D8060B" w:rsidRPr="00536366">
        <w:rPr>
          <w:b/>
          <w:noProof/>
          <w:szCs w:val="22"/>
        </w:rPr>
        <w:t xml:space="preserve"> und</w:t>
      </w:r>
      <w:r w:rsidRPr="00536366">
        <w:rPr>
          <w:b/>
          <w:noProof/>
          <w:szCs w:val="22"/>
        </w:rPr>
        <w:t xml:space="preserve"> Stillzeit</w:t>
      </w:r>
    </w:p>
    <w:p w14:paraId="4B04589A" w14:textId="77777777" w:rsidR="0070298A" w:rsidRPr="00536366" w:rsidRDefault="0070298A" w:rsidP="008576E4">
      <w:pPr>
        <w:numPr>
          <w:ilvl w:val="12"/>
          <w:numId w:val="0"/>
        </w:numPr>
        <w:tabs>
          <w:tab w:val="clear" w:pos="567"/>
        </w:tabs>
        <w:rPr>
          <w:noProof/>
          <w:szCs w:val="22"/>
        </w:rPr>
      </w:pPr>
      <w:r w:rsidRPr="00536366">
        <w:rPr>
          <w:noProof/>
          <w:szCs w:val="22"/>
        </w:rPr>
        <w:t>Sie dürfen nicht schwanger werden, während Sie dieses Arzneimittel einnehmen.</w:t>
      </w:r>
    </w:p>
    <w:p w14:paraId="00C7E57D" w14:textId="77777777" w:rsidR="0070298A" w:rsidRPr="00536366" w:rsidRDefault="0070298A" w:rsidP="008576E4">
      <w:pPr>
        <w:numPr>
          <w:ilvl w:val="12"/>
          <w:numId w:val="0"/>
        </w:numPr>
        <w:tabs>
          <w:tab w:val="clear" w:pos="567"/>
        </w:tabs>
        <w:rPr>
          <w:noProof/>
        </w:rPr>
      </w:pPr>
      <w:r w:rsidRPr="00536366">
        <w:rPr>
          <w:noProof/>
        </w:rPr>
        <w:t>IMBRUVICA darf während der Schwangerschaft nicht angewendet werden.</w:t>
      </w:r>
    </w:p>
    <w:p w14:paraId="0FBBA236" w14:textId="77777777" w:rsidR="0070298A" w:rsidRPr="00536366" w:rsidRDefault="0070298A" w:rsidP="008576E4">
      <w:pPr>
        <w:numPr>
          <w:ilvl w:val="12"/>
          <w:numId w:val="0"/>
        </w:numPr>
        <w:tabs>
          <w:tab w:val="clear" w:pos="567"/>
        </w:tabs>
        <w:rPr>
          <w:noProof/>
          <w:szCs w:val="22"/>
        </w:rPr>
      </w:pPr>
      <w:r w:rsidRPr="00536366">
        <w:rPr>
          <w:noProof/>
          <w:szCs w:val="22"/>
        </w:rPr>
        <w:t>Es liegen keine Informationen zur Sicherheit von IMBRUVICA bei schwangeren Frauen vor.</w:t>
      </w:r>
    </w:p>
    <w:p w14:paraId="2C4AB521" w14:textId="77777777" w:rsidR="0070298A" w:rsidRPr="00536366" w:rsidRDefault="0070298A" w:rsidP="008576E4">
      <w:pPr>
        <w:numPr>
          <w:ilvl w:val="12"/>
          <w:numId w:val="0"/>
        </w:numPr>
        <w:tabs>
          <w:tab w:val="clear" w:pos="567"/>
        </w:tabs>
        <w:rPr>
          <w:noProof/>
          <w:szCs w:val="22"/>
        </w:rPr>
      </w:pPr>
    </w:p>
    <w:p w14:paraId="49138B37" w14:textId="77777777" w:rsidR="0070298A" w:rsidRPr="00536366" w:rsidRDefault="0070298A" w:rsidP="008576E4">
      <w:pPr>
        <w:tabs>
          <w:tab w:val="clear" w:pos="567"/>
        </w:tabs>
        <w:autoSpaceDE w:val="0"/>
        <w:autoSpaceDN w:val="0"/>
        <w:adjustRightInd w:val="0"/>
        <w:rPr>
          <w:noProof/>
        </w:rPr>
      </w:pPr>
      <w:r w:rsidRPr="00536366">
        <w:rPr>
          <w:noProof/>
          <w:szCs w:val="22"/>
        </w:rPr>
        <w:t>Frauen im gebärfähigen Alter müssen während der Behandlung mit IMBRUVICA und für drei Monate danach eine äußerst zuverlässige Verhütungsmethode anwenden, um eine Schwangerschaft während der Behandlung mit IMBRUVICA zu vermeiden.</w:t>
      </w:r>
    </w:p>
    <w:p w14:paraId="0DD0A579" w14:textId="77777777" w:rsidR="0070298A" w:rsidRPr="00536366" w:rsidRDefault="0070298A" w:rsidP="008576E4">
      <w:pPr>
        <w:rPr>
          <w:noProof/>
        </w:rPr>
      </w:pPr>
    </w:p>
    <w:p w14:paraId="1868BEB8" w14:textId="77777777" w:rsidR="0070298A" w:rsidRPr="00536366" w:rsidRDefault="0070298A" w:rsidP="008576E4">
      <w:pPr>
        <w:numPr>
          <w:ilvl w:val="0"/>
          <w:numId w:val="2"/>
        </w:numPr>
        <w:autoSpaceDE w:val="0"/>
        <w:autoSpaceDN w:val="0"/>
        <w:adjustRightInd w:val="0"/>
        <w:ind w:left="567" w:hanging="567"/>
        <w:rPr>
          <w:noProof/>
        </w:rPr>
      </w:pPr>
      <w:r w:rsidRPr="00536366">
        <w:rPr>
          <w:noProof/>
        </w:rPr>
        <w:t>Informieren Sie umgehend Ihren Arzt, wenn Sie schwanger werden.</w:t>
      </w:r>
    </w:p>
    <w:p w14:paraId="05694F52" w14:textId="77777777" w:rsidR="0070298A" w:rsidRPr="00536366" w:rsidRDefault="0070298A" w:rsidP="008576E4">
      <w:pPr>
        <w:numPr>
          <w:ilvl w:val="0"/>
          <w:numId w:val="2"/>
        </w:numPr>
        <w:ind w:left="567" w:hanging="567"/>
        <w:rPr>
          <w:noProof/>
        </w:rPr>
      </w:pPr>
      <w:r w:rsidRPr="00536366">
        <w:rPr>
          <w:noProof/>
        </w:rPr>
        <w:t>Sie dürfen nicht stillen, während Sie dieses Arzneimittel einnehmen.</w:t>
      </w:r>
    </w:p>
    <w:p w14:paraId="3414B24A" w14:textId="77777777" w:rsidR="0070298A" w:rsidRPr="00536366" w:rsidRDefault="0070298A" w:rsidP="008576E4">
      <w:pPr>
        <w:rPr>
          <w:noProof/>
        </w:rPr>
      </w:pPr>
    </w:p>
    <w:p w14:paraId="19088EE3" w14:textId="77777777" w:rsidR="0070298A" w:rsidRPr="00536366" w:rsidRDefault="0070298A" w:rsidP="008576E4">
      <w:pPr>
        <w:keepNext/>
        <w:numPr>
          <w:ilvl w:val="12"/>
          <w:numId w:val="0"/>
        </w:numPr>
        <w:tabs>
          <w:tab w:val="clear" w:pos="567"/>
        </w:tabs>
        <w:rPr>
          <w:noProof/>
          <w:szCs w:val="22"/>
        </w:rPr>
      </w:pPr>
      <w:r w:rsidRPr="00536366">
        <w:rPr>
          <w:b/>
          <w:noProof/>
          <w:szCs w:val="22"/>
        </w:rPr>
        <w:t>Verkehrstüchtigkeit und Fähigkeit zum Bedienen von Maschinen</w:t>
      </w:r>
    </w:p>
    <w:p w14:paraId="785E514F" w14:textId="77777777" w:rsidR="0070298A" w:rsidRPr="00536366" w:rsidRDefault="0070298A" w:rsidP="008576E4">
      <w:pPr>
        <w:numPr>
          <w:ilvl w:val="12"/>
          <w:numId w:val="0"/>
        </w:numPr>
        <w:tabs>
          <w:tab w:val="clear" w:pos="567"/>
        </w:tabs>
        <w:rPr>
          <w:noProof/>
          <w:szCs w:val="22"/>
        </w:rPr>
      </w:pPr>
      <w:r w:rsidRPr="00536366">
        <w:rPr>
          <w:noProof/>
          <w:szCs w:val="22"/>
        </w:rPr>
        <w:t>Es kann sein, dass Sie sich nach der Einnahme von IMBRUVICA müde oder schwindlig fühlen. Dies kann Ihre Verkehrstüchtigkeit oder Ihre Fähigkeit zum Bedienen von Werkzeugen oder Maschinen beeinträchtigen.</w:t>
      </w:r>
    </w:p>
    <w:p w14:paraId="55624267" w14:textId="77777777" w:rsidR="00853D9F" w:rsidRPr="00536366" w:rsidRDefault="00853D9F" w:rsidP="008576E4">
      <w:pPr>
        <w:numPr>
          <w:ilvl w:val="12"/>
          <w:numId w:val="0"/>
        </w:numPr>
        <w:tabs>
          <w:tab w:val="clear" w:pos="567"/>
        </w:tabs>
        <w:rPr>
          <w:noProof/>
          <w:szCs w:val="22"/>
        </w:rPr>
      </w:pPr>
    </w:p>
    <w:p w14:paraId="359A4941" w14:textId="77777777" w:rsidR="00853D9F" w:rsidRPr="00536366" w:rsidRDefault="00853D9F" w:rsidP="008576E4">
      <w:pPr>
        <w:keepNext/>
        <w:numPr>
          <w:ilvl w:val="12"/>
          <w:numId w:val="0"/>
        </w:numPr>
        <w:tabs>
          <w:tab w:val="clear" w:pos="567"/>
        </w:tabs>
        <w:rPr>
          <w:b/>
          <w:noProof/>
        </w:rPr>
      </w:pPr>
      <w:r w:rsidRPr="00536366">
        <w:rPr>
          <w:b/>
          <w:noProof/>
        </w:rPr>
        <w:lastRenderedPageBreak/>
        <w:t>IMBRUVICA enthält Lactose</w:t>
      </w:r>
    </w:p>
    <w:p w14:paraId="7AF9024D" w14:textId="77777777" w:rsidR="00853D9F" w:rsidRPr="00536366" w:rsidRDefault="00853D9F" w:rsidP="008576E4">
      <w:pPr>
        <w:numPr>
          <w:ilvl w:val="12"/>
          <w:numId w:val="0"/>
        </w:numPr>
        <w:tabs>
          <w:tab w:val="clear" w:pos="567"/>
        </w:tabs>
        <w:rPr>
          <w:noProof/>
        </w:rPr>
      </w:pPr>
      <w:r w:rsidRPr="00536366">
        <w:rPr>
          <w:noProof/>
        </w:rPr>
        <w:t>IMBRUVICA enthält Lactose (eine Zuckerart). Bitte nehmen Sie dieses Arzneimittel erst nach Rücksprache mit Ihrem Arzt ein, wenn Ihnen bekannt ist, dass Sie unter einer Zuckerunverträglichkeit leiden.</w:t>
      </w:r>
    </w:p>
    <w:p w14:paraId="3DDA2CF3" w14:textId="77777777" w:rsidR="00187A1E" w:rsidRPr="00536366" w:rsidRDefault="00187A1E" w:rsidP="008576E4">
      <w:pPr>
        <w:numPr>
          <w:ilvl w:val="12"/>
          <w:numId w:val="0"/>
        </w:numPr>
        <w:tabs>
          <w:tab w:val="clear" w:pos="567"/>
        </w:tabs>
        <w:rPr>
          <w:noProof/>
        </w:rPr>
      </w:pPr>
    </w:p>
    <w:p w14:paraId="75FB2C2F" w14:textId="77777777" w:rsidR="00187A1E" w:rsidRPr="00536366" w:rsidRDefault="00187A1E" w:rsidP="008576E4">
      <w:pPr>
        <w:keepNext/>
        <w:numPr>
          <w:ilvl w:val="12"/>
          <w:numId w:val="0"/>
        </w:numPr>
        <w:tabs>
          <w:tab w:val="clear" w:pos="567"/>
        </w:tabs>
        <w:rPr>
          <w:b/>
          <w:noProof/>
          <w:szCs w:val="22"/>
        </w:rPr>
      </w:pPr>
      <w:r w:rsidRPr="00536366">
        <w:rPr>
          <w:b/>
          <w:noProof/>
          <w:szCs w:val="22"/>
        </w:rPr>
        <w:t>IMBRUVICA enthält Natrium</w:t>
      </w:r>
    </w:p>
    <w:p w14:paraId="3FDAF2F9" w14:textId="26E4DCAC" w:rsidR="00187A1E" w:rsidRPr="00536366" w:rsidRDefault="0065267C" w:rsidP="008576E4">
      <w:pPr>
        <w:numPr>
          <w:ilvl w:val="12"/>
          <w:numId w:val="0"/>
        </w:numPr>
        <w:tabs>
          <w:tab w:val="clear" w:pos="567"/>
        </w:tabs>
        <w:rPr>
          <w:noProof/>
          <w:szCs w:val="22"/>
        </w:rPr>
      </w:pPr>
      <w:r w:rsidRPr="00536366">
        <w:rPr>
          <w:noProof/>
          <w:szCs w:val="22"/>
        </w:rPr>
        <w:t xml:space="preserve">IMBRUVICA enthält weniger als 1 mmol </w:t>
      </w:r>
      <w:r w:rsidR="006F3314" w:rsidRPr="00536366">
        <w:rPr>
          <w:noProof/>
          <w:szCs w:val="22"/>
        </w:rPr>
        <w:t xml:space="preserve">Natrium </w:t>
      </w:r>
      <w:r w:rsidRPr="00536366">
        <w:rPr>
          <w:noProof/>
          <w:szCs w:val="22"/>
        </w:rPr>
        <w:t>(23 mg) pro Dosis, d.</w:t>
      </w:r>
      <w:r w:rsidR="000B136E">
        <w:rPr>
          <w:noProof/>
          <w:szCs w:val="22"/>
        </w:rPr>
        <w:t> </w:t>
      </w:r>
      <w:r w:rsidRPr="00536366">
        <w:rPr>
          <w:noProof/>
          <w:szCs w:val="22"/>
        </w:rPr>
        <w:t>h. es ist nahezu „natriumfrei“.</w:t>
      </w:r>
    </w:p>
    <w:p w14:paraId="4DA80383" w14:textId="77777777" w:rsidR="0070298A" w:rsidRPr="00536366" w:rsidRDefault="0070298A" w:rsidP="008576E4">
      <w:pPr>
        <w:numPr>
          <w:ilvl w:val="12"/>
          <w:numId w:val="0"/>
        </w:numPr>
        <w:tabs>
          <w:tab w:val="clear" w:pos="567"/>
        </w:tabs>
        <w:rPr>
          <w:noProof/>
          <w:szCs w:val="22"/>
        </w:rPr>
      </w:pPr>
    </w:p>
    <w:p w14:paraId="419B9640" w14:textId="77777777" w:rsidR="0070298A" w:rsidRPr="00536366" w:rsidRDefault="0070298A" w:rsidP="008576E4">
      <w:pPr>
        <w:numPr>
          <w:ilvl w:val="12"/>
          <w:numId w:val="0"/>
        </w:numPr>
        <w:tabs>
          <w:tab w:val="clear" w:pos="567"/>
        </w:tabs>
        <w:rPr>
          <w:noProof/>
          <w:szCs w:val="22"/>
        </w:rPr>
      </w:pPr>
    </w:p>
    <w:p w14:paraId="08DFF10A" w14:textId="77777777" w:rsidR="0070298A" w:rsidRPr="00536366" w:rsidRDefault="0070298A" w:rsidP="008576E4">
      <w:pPr>
        <w:keepNext/>
        <w:ind w:left="567" w:hanging="567"/>
        <w:outlineLvl w:val="2"/>
        <w:rPr>
          <w:b/>
          <w:bCs/>
          <w:noProof/>
        </w:rPr>
      </w:pPr>
      <w:r w:rsidRPr="00536366">
        <w:rPr>
          <w:b/>
          <w:bCs/>
          <w:noProof/>
        </w:rPr>
        <w:t>3.</w:t>
      </w:r>
      <w:r w:rsidRPr="00536366">
        <w:rPr>
          <w:b/>
          <w:bCs/>
          <w:noProof/>
        </w:rPr>
        <w:tab/>
        <w:t>Wie ist IMBRUVICA einzunehmen?</w:t>
      </w:r>
    </w:p>
    <w:p w14:paraId="122ED3AB" w14:textId="77777777" w:rsidR="0070298A" w:rsidRPr="00536366" w:rsidRDefault="0070298A" w:rsidP="008576E4">
      <w:pPr>
        <w:keepNext/>
        <w:rPr>
          <w:noProof/>
        </w:rPr>
      </w:pPr>
    </w:p>
    <w:p w14:paraId="297B0217" w14:textId="77777777" w:rsidR="0070298A" w:rsidRPr="00536366" w:rsidRDefault="0070298A" w:rsidP="008576E4">
      <w:pPr>
        <w:rPr>
          <w:noProof/>
        </w:rPr>
      </w:pPr>
      <w:r w:rsidRPr="00536366">
        <w:rPr>
          <w:noProof/>
        </w:rPr>
        <w:t>Nehmen Sie dieses Arzneimittel immer genau nach Absprache mit Ihrem Arzt, Apotheker oder dem medizinischen Fachpersonal ein. Fragen Sie bei Ihrem Arzt, Apotheker oder dem medizinischen Fachpersonal nach, wenn Sie sich nicht sicher sind.</w:t>
      </w:r>
    </w:p>
    <w:p w14:paraId="6F0C0452" w14:textId="77777777" w:rsidR="0070298A" w:rsidRPr="00536366" w:rsidRDefault="0070298A" w:rsidP="008576E4">
      <w:pPr>
        <w:numPr>
          <w:ilvl w:val="12"/>
          <w:numId w:val="0"/>
        </w:numPr>
        <w:tabs>
          <w:tab w:val="clear" w:pos="567"/>
        </w:tabs>
        <w:rPr>
          <w:noProof/>
          <w:szCs w:val="22"/>
        </w:rPr>
      </w:pPr>
    </w:p>
    <w:p w14:paraId="3B0EA112" w14:textId="77777777" w:rsidR="0070298A" w:rsidRPr="00536366" w:rsidRDefault="0070298A" w:rsidP="008576E4">
      <w:pPr>
        <w:keepNext/>
        <w:numPr>
          <w:ilvl w:val="12"/>
          <w:numId w:val="0"/>
        </w:numPr>
        <w:tabs>
          <w:tab w:val="clear" w:pos="567"/>
        </w:tabs>
        <w:rPr>
          <w:noProof/>
          <w:szCs w:val="22"/>
        </w:rPr>
      </w:pPr>
      <w:r w:rsidRPr="00536366">
        <w:rPr>
          <w:b/>
          <w:noProof/>
          <w:szCs w:val="22"/>
        </w:rPr>
        <w:t>Wie viel Sie einnehmen müssen</w:t>
      </w:r>
    </w:p>
    <w:p w14:paraId="3B45FCF1" w14:textId="77777777" w:rsidR="0070298A" w:rsidRPr="00536366" w:rsidRDefault="0070298A" w:rsidP="008576E4">
      <w:pPr>
        <w:keepNext/>
        <w:ind w:left="567"/>
        <w:rPr>
          <w:noProof/>
        </w:rPr>
      </w:pPr>
      <w:r w:rsidRPr="00536366">
        <w:rPr>
          <w:b/>
          <w:noProof/>
        </w:rPr>
        <w:t>Mantelzell-Lymphom (MCL)</w:t>
      </w:r>
    </w:p>
    <w:p w14:paraId="07057562" w14:textId="77777777" w:rsidR="0070298A" w:rsidRPr="00536366" w:rsidRDefault="0070298A" w:rsidP="008576E4">
      <w:pPr>
        <w:ind w:left="567"/>
        <w:rPr>
          <w:noProof/>
        </w:rPr>
      </w:pPr>
      <w:r w:rsidRPr="00536366">
        <w:rPr>
          <w:noProof/>
        </w:rPr>
        <w:t>Die empfohlene Dosis von IMBRUVICA beträgt 560 Milligramm einmal täglich.</w:t>
      </w:r>
    </w:p>
    <w:p w14:paraId="7774DD2E" w14:textId="77777777" w:rsidR="0070298A" w:rsidRPr="00536366" w:rsidRDefault="0070298A" w:rsidP="008576E4">
      <w:pPr>
        <w:rPr>
          <w:noProof/>
        </w:rPr>
      </w:pPr>
    </w:p>
    <w:p w14:paraId="595630D6" w14:textId="77777777" w:rsidR="0070298A" w:rsidRPr="00536366" w:rsidRDefault="0070298A" w:rsidP="008576E4">
      <w:pPr>
        <w:keepNext/>
        <w:ind w:left="567"/>
        <w:rPr>
          <w:noProof/>
        </w:rPr>
      </w:pPr>
      <w:r w:rsidRPr="00536366">
        <w:rPr>
          <w:b/>
          <w:noProof/>
        </w:rPr>
        <w:t>Chronische lymphatische Leukämie (CLL)/Morbus Waldenström (MW)</w:t>
      </w:r>
    </w:p>
    <w:p w14:paraId="5A9C56C9" w14:textId="77777777" w:rsidR="0070298A" w:rsidRPr="00536366" w:rsidRDefault="0070298A" w:rsidP="008576E4">
      <w:pPr>
        <w:ind w:left="567"/>
        <w:rPr>
          <w:noProof/>
        </w:rPr>
      </w:pPr>
      <w:r w:rsidRPr="00536366">
        <w:rPr>
          <w:noProof/>
        </w:rPr>
        <w:t>Die empfohlene Dosis von IMBRUVICA beträgt 420 Milligramm einmal täglich.</w:t>
      </w:r>
    </w:p>
    <w:p w14:paraId="3ABA3D14" w14:textId="77777777" w:rsidR="0070298A" w:rsidRPr="00536366" w:rsidRDefault="0070298A" w:rsidP="008576E4">
      <w:pPr>
        <w:numPr>
          <w:ilvl w:val="12"/>
          <w:numId w:val="0"/>
        </w:numPr>
        <w:tabs>
          <w:tab w:val="clear" w:pos="567"/>
        </w:tabs>
        <w:rPr>
          <w:noProof/>
        </w:rPr>
      </w:pPr>
    </w:p>
    <w:p w14:paraId="15C5FCDD" w14:textId="77777777" w:rsidR="0070298A" w:rsidRPr="00536366" w:rsidRDefault="0070298A" w:rsidP="008576E4">
      <w:pPr>
        <w:numPr>
          <w:ilvl w:val="12"/>
          <w:numId w:val="0"/>
        </w:numPr>
        <w:tabs>
          <w:tab w:val="clear" w:pos="567"/>
        </w:tabs>
        <w:ind w:left="567"/>
        <w:rPr>
          <w:noProof/>
          <w:szCs w:val="22"/>
        </w:rPr>
      </w:pPr>
      <w:r w:rsidRPr="00536366">
        <w:rPr>
          <w:noProof/>
          <w:szCs w:val="22"/>
        </w:rPr>
        <w:t>Ihr Arzt wird Ihre Dosis möglicherweise anpassen.</w:t>
      </w:r>
    </w:p>
    <w:p w14:paraId="67826088" w14:textId="77777777" w:rsidR="0070298A" w:rsidRPr="00536366" w:rsidRDefault="0070298A" w:rsidP="008576E4">
      <w:pPr>
        <w:rPr>
          <w:b/>
          <w:bCs/>
          <w:noProof/>
        </w:rPr>
      </w:pPr>
    </w:p>
    <w:p w14:paraId="0FBE2EBB" w14:textId="77777777" w:rsidR="0070298A" w:rsidRPr="00536366" w:rsidRDefault="0070298A" w:rsidP="008576E4">
      <w:pPr>
        <w:keepNext/>
        <w:rPr>
          <w:b/>
          <w:bCs/>
          <w:noProof/>
          <w:szCs w:val="22"/>
        </w:rPr>
      </w:pPr>
      <w:r w:rsidRPr="00536366">
        <w:rPr>
          <w:b/>
          <w:bCs/>
          <w:noProof/>
        </w:rPr>
        <w:t>Einnahme dieses Arzneimittels</w:t>
      </w:r>
    </w:p>
    <w:p w14:paraId="0E136FF0" w14:textId="77777777" w:rsidR="0070298A" w:rsidRPr="00536366" w:rsidRDefault="0070298A" w:rsidP="008576E4">
      <w:pPr>
        <w:numPr>
          <w:ilvl w:val="0"/>
          <w:numId w:val="2"/>
        </w:numPr>
        <w:ind w:left="567" w:hanging="567"/>
        <w:rPr>
          <w:noProof/>
        </w:rPr>
      </w:pPr>
      <w:r w:rsidRPr="00536366">
        <w:rPr>
          <w:noProof/>
        </w:rPr>
        <w:t xml:space="preserve">Nehmen Sie die </w:t>
      </w:r>
      <w:r w:rsidR="003B2FC2" w:rsidRPr="00536366">
        <w:rPr>
          <w:noProof/>
        </w:rPr>
        <w:t>Tabletten</w:t>
      </w:r>
      <w:r w:rsidRPr="00536366">
        <w:rPr>
          <w:noProof/>
        </w:rPr>
        <w:t xml:space="preserve"> oral (über den Mund) mit einem Glas Wasser ein.</w:t>
      </w:r>
    </w:p>
    <w:p w14:paraId="1AB9FFEA" w14:textId="77777777" w:rsidR="0070298A" w:rsidRPr="00536366" w:rsidRDefault="0070298A" w:rsidP="008576E4">
      <w:pPr>
        <w:numPr>
          <w:ilvl w:val="0"/>
          <w:numId w:val="2"/>
        </w:numPr>
        <w:ind w:left="567" w:hanging="567"/>
        <w:rPr>
          <w:noProof/>
        </w:rPr>
      </w:pPr>
      <w:r w:rsidRPr="00536366">
        <w:rPr>
          <w:noProof/>
        </w:rPr>
        <w:t xml:space="preserve">Nehmen Sie die </w:t>
      </w:r>
      <w:r w:rsidR="003B2FC2" w:rsidRPr="00536366">
        <w:rPr>
          <w:noProof/>
        </w:rPr>
        <w:t xml:space="preserve">Tabletten </w:t>
      </w:r>
      <w:r w:rsidRPr="00536366">
        <w:rPr>
          <w:noProof/>
        </w:rPr>
        <w:t>jeden Tag ungefähr zur gleichen Uhrzeit ein.</w:t>
      </w:r>
    </w:p>
    <w:p w14:paraId="6C9B708C" w14:textId="77777777" w:rsidR="0070298A" w:rsidRPr="00536366" w:rsidRDefault="0070298A" w:rsidP="008576E4">
      <w:pPr>
        <w:numPr>
          <w:ilvl w:val="0"/>
          <w:numId w:val="2"/>
        </w:numPr>
        <w:ind w:left="567" w:hanging="567"/>
        <w:rPr>
          <w:noProof/>
        </w:rPr>
      </w:pPr>
      <w:r w:rsidRPr="00536366">
        <w:rPr>
          <w:noProof/>
        </w:rPr>
        <w:t xml:space="preserve">Schlucken Sie die </w:t>
      </w:r>
      <w:r w:rsidR="003B2FC2" w:rsidRPr="00536366">
        <w:rPr>
          <w:noProof/>
        </w:rPr>
        <w:t xml:space="preserve">Tabletten </w:t>
      </w:r>
      <w:r w:rsidRPr="00536366">
        <w:rPr>
          <w:noProof/>
        </w:rPr>
        <w:t xml:space="preserve">im Ganzen. Sie dürfen die </w:t>
      </w:r>
      <w:r w:rsidR="003B2FC2" w:rsidRPr="00536366">
        <w:rPr>
          <w:noProof/>
        </w:rPr>
        <w:t xml:space="preserve">Tabletten </w:t>
      </w:r>
      <w:r w:rsidRPr="00536366">
        <w:rPr>
          <w:noProof/>
        </w:rPr>
        <w:t>nicht zerbrechen oder zerkauen.</w:t>
      </w:r>
    </w:p>
    <w:p w14:paraId="2239A213" w14:textId="77777777" w:rsidR="0070298A" w:rsidRPr="00536366" w:rsidRDefault="0070298A" w:rsidP="008576E4">
      <w:pPr>
        <w:rPr>
          <w:noProof/>
        </w:rPr>
      </w:pPr>
    </w:p>
    <w:p w14:paraId="180B6615" w14:textId="77777777" w:rsidR="0070298A" w:rsidRPr="00536366" w:rsidRDefault="0070298A" w:rsidP="008576E4">
      <w:pPr>
        <w:keepNext/>
        <w:numPr>
          <w:ilvl w:val="12"/>
          <w:numId w:val="0"/>
        </w:numPr>
        <w:tabs>
          <w:tab w:val="clear" w:pos="567"/>
        </w:tabs>
        <w:rPr>
          <w:noProof/>
          <w:szCs w:val="22"/>
        </w:rPr>
      </w:pPr>
      <w:r w:rsidRPr="00536366">
        <w:rPr>
          <w:b/>
          <w:noProof/>
          <w:szCs w:val="22"/>
        </w:rPr>
        <w:t>Wenn Sie eine größere Menge von IMBRUVICA eingenommen haben, als Sie sollten</w:t>
      </w:r>
    </w:p>
    <w:p w14:paraId="0857E96E" w14:textId="77777777" w:rsidR="0070298A" w:rsidRPr="00536366" w:rsidRDefault="0070298A" w:rsidP="008576E4">
      <w:pPr>
        <w:rPr>
          <w:noProof/>
        </w:rPr>
      </w:pPr>
      <w:r w:rsidRPr="00536366">
        <w:rPr>
          <w:noProof/>
        </w:rPr>
        <w:t xml:space="preserve">Wenn Sie eine größere Menge von IMBRUVICA eingenommen haben, als Sie sollten, wenden Sie sich umgehend an einen Arzt oder suchen Sie ein Krankenhaus auf. Nehmen Sie die </w:t>
      </w:r>
      <w:r w:rsidR="005224D3" w:rsidRPr="00536366">
        <w:rPr>
          <w:noProof/>
        </w:rPr>
        <w:t xml:space="preserve">Tabletten </w:t>
      </w:r>
      <w:r w:rsidRPr="00536366">
        <w:rPr>
          <w:noProof/>
        </w:rPr>
        <w:t>und diese Packungsbeilage mit.</w:t>
      </w:r>
    </w:p>
    <w:p w14:paraId="2FA2E479" w14:textId="77777777" w:rsidR="0070298A" w:rsidRPr="00536366" w:rsidRDefault="0070298A" w:rsidP="008576E4">
      <w:pPr>
        <w:rPr>
          <w:noProof/>
        </w:rPr>
      </w:pPr>
    </w:p>
    <w:p w14:paraId="1723C2B0" w14:textId="77777777" w:rsidR="0070298A" w:rsidRPr="00536366" w:rsidRDefault="0070298A" w:rsidP="008576E4">
      <w:pPr>
        <w:keepNext/>
        <w:numPr>
          <w:ilvl w:val="12"/>
          <w:numId w:val="0"/>
        </w:numPr>
        <w:tabs>
          <w:tab w:val="clear" w:pos="567"/>
        </w:tabs>
        <w:rPr>
          <w:noProof/>
          <w:szCs w:val="22"/>
        </w:rPr>
      </w:pPr>
      <w:r w:rsidRPr="00536366">
        <w:rPr>
          <w:b/>
          <w:noProof/>
          <w:szCs w:val="22"/>
        </w:rPr>
        <w:t>Wenn Sie die Einnahme von IMBRUVICA vergessen haben</w:t>
      </w:r>
    </w:p>
    <w:p w14:paraId="51F08D6A" w14:textId="77777777" w:rsidR="0070298A" w:rsidRPr="00536366" w:rsidRDefault="0070298A" w:rsidP="008576E4">
      <w:pPr>
        <w:numPr>
          <w:ilvl w:val="0"/>
          <w:numId w:val="2"/>
        </w:numPr>
        <w:ind w:left="567" w:hanging="567"/>
        <w:rPr>
          <w:noProof/>
        </w:rPr>
      </w:pPr>
      <w:r w:rsidRPr="00536366">
        <w:rPr>
          <w:noProof/>
        </w:rPr>
        <w:t>Wenn Sie die Einnahme vergessen haben, können Sie die Einnahme am selben Tag so bald wie möglich nachholen und am nächsten Tag mit dem üblichen Einnahmeschema fortfahren.</w:t>
      </w:r>
    </w:p>
    <w:p w14:paraId="146DED2F" w14:textId="77777777" w:rsidR="0070298A" w:rsidRPr="00536366" w:rsidRDefault="0070298A" w:rsidP="008576E4">
      <w:pPr>
        <w:numPr>
          <w:ilvl w:val="0"/>
          <w:numId w:val="2"/>
        </w:numPr>
        <w:ind w:left="567" w:hanging="567"/>
        <w:rPr>
          <w:noProof/>
        </w:rPr>
      </w:pPr>
      <w:r w:rsidRPr="00536366">
        <w:rPr>
          <w:noProof/>
        </w:rPr>
        <w:t>Nehmen Sie am folgenden Tag nicht die doppelte Menge ein, wenn Sie die vorherige Einnahme vergessen haben.</w:t>
      </w:r>
    </w:p>
    <w:p w14:paraId="5830D719" w14:textId="77777777" w:rsidR="0070298A" w:rsidRPr="00536366" w:rsidRDefault="0070298A" w:rsidP="008576E4">
      <w:pPr>
        <w:numPr>
          <w:ilvl w:val="0"/>
          <w:numId w:val="2"/>
        </w:numPr>
        <w:ind w:left="567" w:hanging="567"/>
        <w:rPr>
          <w:noProof/>
        </w:rPr>
      </w:pPr>
      <w:r w:rsidRPr="00536366">
        <w:rPr>
          <w:noProof/>
        </w:rPr>
        <w:t>Wenn Sie sich nicht sicher sind, fragen Sie bei Ihrem Arzt, Apotheker oder dem medizinischen Fachpersonal nach, wann Sie das Arzneimittel das nächste Mal einnehmen sollen.</w:t>
      </w:r>
    </w:p>
    <w:p w14:paraId="64B8CEAB" w14:textId="77777777" w:rsidR="0070298A" w:rsidRPr="00536366" w:rsidRDefault="0070298A" w:rsidP="008576E4">
      <w:pPr>
        <w:numPr>
          <w:ilvl w:val="12"/>
          <w:numId w:val="0"/>
        </w:numPr>
        <w:tabs>
          <w:tab w:val="clear" w:pos="567"/>
        </w:tabs>
        <w:rPr>
          <w:noProof/>
          <w:szCs w:val="22"/>
        </w:rPr>
      </w:pPr>
    </w:p>
    <w:p w14:paraId="20DD683D" w14:textId="77777777" w:rsidR="0070298A" w:rsidRPr="00536366" w:rsidRDefault="0070298A" w:rsidP="008576E4">
      <w:pPr>
        <w:keepNext/>
        <w:numPr>
          <w:ilvl w:val="12"/>
          <w:numId w:val="0"/>
        </w:numPr>
        <w:tabs>
          <w:tab w:val="clear" w:pos="567"/>
        </w:tabs>
        <w:rPr>
          <w:b/>
          <w:noProof/>
          <w:szCs w:val="22"/>
        </w:rPr>
      </w:pPr>
      <w:r w:rsidRPr="00536366">
        <w:rPr>
          <w:b/>
          <w:noProof/>
          <w:szCs w:val="22"/>
        </w:rPr>
        <w:t>Wenn Sie die Einnahme von IMBRUVICA abbrechen</w:t>
      </w:r>
    </w:p>
    <w:p w14:paraId="68F4B823" w14:textId="77777777" w:rsidR="0070298A" w:rsidRPr="00536366" w:rsidRDefault="0070298A" w:rsidP="008576E4">
      <w:pPr>
        <w:numPr>
          <w:ilvl w:val="12"/>
          <w:numId w:val="0"/>
        </w:numPr>
        <w:tabs>
          <w:tab w:val="clear" w:pos="567"/>
        </w:tabs>
        <w:rPr>
          <w:noProof/>
          <w:szCs w:val="22"/>
        </w:rPr>
      </w:pPr>
      <w:r w:rsidRPr="00536366">
        <w:rPr>
          <w:noProof/>
          <w:szCs w:val="22"/>
        </w:rPr>
        <w:t>Brechen Sie die Einnahme dieses Arzneimittels nur auf Anweisung Ihres Arztes ab.</w:t>
      </w:r>
    </w:p>
    <w:p w14:paraId="0F48F79A" w14:textId="77777777" w:rsidR="0070298A" w:rsidRPr="00536366" w:rsidRDefault="0070298A" w:rsidP="008576E4">
      <w:pPr>
        <w:numPr>
          <w:ilvl w:val="12"/>
          <w:numId w:val="0"/>
        </w:numPr>
        <w:tabs>
          <w:tab w:val="clear" w:pos="567"/>
        </w:tabs>
        <w:rPr>
          <w:noProof/>
        </w:rPr>
      </w:pPr>
      <w:r w:rsidRPr="00536366">
        <w:rPr>
          <w:noProof/>
          <w:szCs w:val="22"/>
        </w:rPr>
        <w:t>Wenn Sie weitere Fragen zur Einnahme dieses Arzneimittels haben, wenden Sie sich an Ihren Arzt, Apotheker oder das medizinische Fachpersonal.</w:t>
      </w:r>
    </w:p>
    <w:p w14:paraId="7D4F7D19" w14:textId="77777777" w:rsidR="0070298A" w:rsidRPr="00536366" w:rsidRDefault="0070298A" w:rsidP="008576E4">
      <w:pPr>
        <w:numPr>
          <w:ilvl w:val="12"/>
          <w:numId w:val="0"/>
        </w:numPr>
        <w:tabs>
          <w:tab w:val="clear" w:pos="567"/>
        </w:tabs>
        <w:rPr>
          <w:bCs/>
          <w:noProof/>
          <w:szCs w:val="22"/>
        </w:rPr>
      </w:pPr>
    </w:p>
    <w:p w14:paraId="6D7F2416" w14:textId="77777777" w:rsidR="0070298A" w:rsidRPr="00536366" w:rsidRDefault="0070298A" w:rsidP="008576E4">
      <w:pPr>
        <w:numPr>
          <w:ilvl w:val="12"/>
          <w:numId w:val="0"/>
        </w:numPr>
        <w:tabs>
          <w:tab w:val="clear" w:pos="567"/>
        </w:tabs>
        <w:rPr>
          <w:noProof/>
        </w:rPr>
      </w:pPr>
    </w:p>
    <w:p w14:paraId="41985182" w14:textId="77777777" w:rsidR="0070298A" w:rsidRPr="00536366" w:rsidRDefault="0070298A" w:rsidP="008576E4">
      <w:pPr>
        <w:keepNext/>
        <w:ind w:left="567" w:hanging="567"/>
        <w:outlineLvl w:val="2"/>
        <w:rPr>
          <w:b/>
          <w:bCs/>
          <w:noProof/>
        </w:rPr>
      </w:pPr>
      <w:r w:rsidRPr="00536366">
        <w:rPr>
          <w:b/>
          <w:bCs/>
          <w:noProof/>
        </w:rPr>
        <w:t>4.</w:t>
      </w:r>
      <w:r w:rsidRPr="00536366">
        <w:rPr>
          <w:b/>
          <w:bCs/>
          <w:noProof/>
        </w:rPr>
        <w:tab/>
        <w:t>Welche Nebenwirkungen sind möglich?</w:t>
      </w:r>
    </w:p>
    <w:p w14:paraId="0B7BC943" w14:textId="77777777" w:rsidR="0070298A" w:rsidRPr="00536366" w:rsidRDefault="0070298A" w:rsidP="008576E4">
      <w:pPr>
        <w:keepNext/>
        <w:numPr>
          <w:ilvl w:val="12"/>
          <w:numId w:val="0"/>
        </w:numPr>
        <w:tabs>
          <w:tab w:val="clear" w:pos="567"/>
        </w:tabs>
        <w:rPr>
          <w:noProof/>
        </w:rPr>
      </w:pPr>
    </w:p>
    <w:p w14:paraId="26E4CB6F" w14:textId="77777777" w:rsidR="0070298A" w:rsidRPr="00536366" w:rsidRDefault="0070298A" w:rsidP="008576E4">
      <w:pPr>
        <w:numPr>
          <w:ilvl w:val="12"/>
          <w:numId w:val="0"/>
        </w:numPr>
        <w:tabs>
          <w:tab w:val="clear" w:pos="567"/>
        </w:tabs>
        <w:rPr>
          <w:noProof/>
          <w:szCs w:val="22"/>
        </w:rPr>
      </w:pPr>
      <w:r w:rsidRPr="00536366">
        <w:rPr>
          <w:noProof/>
          <w:szCs w:val="22"/>
        </w:rPr>
        <w:t>Wie alle Arzneimittel kann auch dieses Arzneimittel Nebenwirkungen haben, die aber nicht bei jedem auftreten müssen.</w:t>
      </w:r>
    </w:p>
    <w:p w14:paraId="325D2EBA" w14:textId="77777777" w:rsidR="0070298A" w:rsidRPr="00536366" w:rsidRDefault="0070298A" w:rsidP="008576E4">
      <w:pPr>
        <w:rPr>
          <w:b/>
          <w:noProof/>
        </w:rPr>
      </w:pPr>
      <w:r w:rsidRPr="00536366">
        <w:rPr>
          <w:noProof/>
        </w:rPr>
        <w:t>Bei diesem Arzneimittel können die folgenden Nebenwirkungen auftreten:</w:t>
      </w:r>
    </w:p>
    <w:p w14:paraId="3BD66166" w14:textId="77777777" w:rsidR="0070298A" w:rsidRPr="00536366" w:rsidRDefault="0070298A" w:rsidP="008576E4">
      <w:pPr>
        <w:rPr>
          <w:noProof/>
        </w:rPr>
      </w:pPr>
    </w:p>
    <w:p w14:paraId="2A635900" w14:textId="77777777" w:rsidR="0070298A" w:rsidRPr="00536366" w:rsidRDefault="0070298A" w:rsidP="008576E4">
      <w:pPr>
        <w:keepNext/>
        <w:rPr>
          <w:bCs/>
          <w:noProof/>
        </w:rPr>
      </w:pPr>
      <w:r w:rsidRPr="00536366">
        <w:rPr>
          <w:b/>
          <w:noProof/>
        </w:rPr>
        <w:lastRenderedPageBreak/>
        <w:t>Brechen Sie die Einnahme von IMBRUVICA ab und informieren Sie umgehend einen Arzt, wenn Sie eine der folgenden Nebenwirkungen bemerken:</w:t>
      </w:r>
    </w:p>
    <w:p w14:paraId="405A31C3" w14:textId="77777777" w:rsidR="0070298A" w:rsidRPr="00536366" w:rsidRDefault="0070298A" w:rsidP="008576E4">
      <w:pPr>
        <w:keepNext/>
        <w:tabs>
          <w:tab w:val="clear" w:pos="567"/>
        </w:tabs>
        <w:rPr>
          <w:noProof/>
          <w:szCs w:val="22"/>
        </w:rPr>
      </w:pPr>
    </w:p>
    <w:p w14:paraId="5F33DABB" w14:textId="225B8E97" w:rsidR="0070298A" w:rsidRPr="00536366" w:rsidRDefault="0070298A" w:rsidP="008576E4">
      <w:pPr>
        <w:tabs>
          <w:tab w:val="clear" w:pos="567"/>
        </w:tabs>
        <w:rPr>
          <w:noProof/>
          <w:szCs w:val="22"/>
        </w:rPr>
      </w:pPr>
      <w:r w:rsidRPr="00536366">
        <w:rPr>
          <w:noProof/>
          <w:szCs w:val="22"/>
        </w:rPr>
        <w:t>juckender erhabener Hautausschlag, Atembeschwerden, Schwellung von Gesicht, Lippen, Zunge oder Rachen – möglicherweise haben Sie eine allergische Reaktion gegen das Arzneimittel.</w:t>
      </w:r>
    </w:p>
    <w:p w14:paraId="635B306B" w14:textId="77777777" w:rsidR="0070298A" w:rsidRPr="00536366" w:rsidRDefault="0070298A" w:rsidP="008576E4">
      <w:pPr>
        <w:tabs>
          <w:tab w:val="clear" w:pos="567"/>
        </w:tabs>
        <w:rPr>
          <w:noProof/>
          <w:szCs w:val="22"/>
        </w:rPr>
      </w:pPr>
    </w:p>
    <w:p w14:paraId="3C5D55B5" w14:textId="77777777" w:rsidR="0070298A" w:rsidRDefault="0070298A" w:rsidP="008576E4">
      <w:pPr>
        <w:keepNext/>
        <w:keepLines/>
        <w:tabs>
          <w:tab w:val="clear" w:pos="567"/>
        </w:tabs>
        <w:rPr>
          <w:b/>
          <w:noProof/>
          <w:szCs w:val="22"/>
        </w:rPr>
      </w:pPr>
      <w:r w:rsidRPr="00536366">
        <w:rPr>
          <w:b/>
          <w:noProof/>
          <w:szCs w:val="22"/>
        </w:rPr>
        <w:t>Informieren Sie umgehend einen Arzt, wenn Sie eine der folgenden Nebenwirkungen bemerken:</w:t>
      </w:r>
    </w:p>
    <w:p w14:paraId="036A2D32" w14:textId="77777777" w:rsidR="00A357CB" w:rsidRDefault="00A357CB" w:rsidP="008576E4">
      <w:pPr>
        <w:keepNext/>
        <w:keepLines/>
        <w:tabs>
          <w:tab w:val="clear" w:pos="567"/>
        </w:tabs>
        <w:rPr>
          <w:b/>
          <w:noProof/>
          <w:szCs w:val="22"/>
        </w:rPr>
      </w:pPr>
    </w:p>
    <w:p w14:paraId="1BD4025A" w14:textId="26464186" w:rsidR="00A357CB" w:rsidRPr="00536366" w:rsidRDefault="00A357CB" w:rsidP="008576E4">
      <w:pPr>
        <w:keepNext/>
        <w:keepLines/>
        <w:tabs>
          <w:tab w:val="clear" w:pos="567"/>
        </w:tabs>
        <w:rPr>
          <w:bCs/>
          <w:noProof/>
          <w:szCs w:val="22"/>
        </w:rPr>
      </w:pPr>
      <w:r>
        <w:rPr>
          <w:b/>
          <w:noProof/>
          <w:szCs w:val="22"/>
        </w:rPr>
        <w:t>Patienten, die wegen eines B-Zell-Tumors mit IMBRUVICA behandelt werden:</w:t>
      </w:r>
    </w:p>
    <w:p w14:paraId="63ADDC9D" w14:textId="77777777" w:rsidR="0070298A" w:rsidRPr="00536366" w:rsidRDefault="0070298A" w:rsidP="008576E4">
      <w:pPr>
        <w:keepNext/>
        <w:keepLines/>
        <w:tabs>
          <w:tab w:val="clear" w:pos="567"/>
        </w:tabs>
        <w:rPr>
          <w:noProof/>
          <w:szCs w:val="22"/>
        </w:rPr>
      </w:pPr>
    </w:p>
    <w:p w14:paraId="1FF56767" w14:textId="4B8D5776" w:rsidR="0070298A" w:rsidRPr="00536366" w:rsidRDefault="0070298A" w:rsidP="008576E4">
      <w:pPr>
        <w:keepNext/>
        <w:rPr>
          <w:noProof/>
          <w:szCs w:val="22"/>
        </w:rPr>
      </w:pPr>
      <w:r w:rsidRPr="00536366">
        <w:rPr>
          <w:b/>
          <w:noProof/>
          <w:szCs w:val="22"/>
        </w:rPr>
        <w:t xml:space="preserve">Sehr häufig </w:t>
      </w:r>
      <w:r w:rsidRPr="00536366">
        <w:rPr>
          <w:noProof/>
          <w:szCs w:val="22"/>
        </w:rPr>
        <w:t>(kann mehr als 1</w:t>
      </w:r>
      <w:r w:rsidR="000B136E">
        <w:rPr>
          <w:noProof/>
          <w:szCs w:val="22"/>
        </w:rPr>
        <w:t xml:space="preserve"> </w:t>
      </w:r>
      <w:r w:rsidRPr="00536366">
        <w:rPr>
          <w:noProof/>
          <w:szCs w:val="22"/>
        </w:rPr>
        <w:t>von 10 Behandelten betreffen)</w:t>
      </w:r>
    </w:p>
    <w:p w14:paraId="248C9144" w14:textId="77777777" w:rsidR="0070298A" w:rsidRPr="00536366" w:rsidRDefault="0070298A" w:rsidP="008576E4">
      <w:pPr>
        <w:numPr>
          <w:ilvl w:val="0"/>
          <w:numId w:val="2"/>
        </w:numPr>
        <w:ind w:left="567" w:hanging="567"/>
        <w:rPr>
          <w:noProof/>
        </w:rPr>
      </w:pPr>
      <w:r w:rsidRPr="00536366">
        <w:rPr>
          <w:noProof/>
        </w:rPr>
        <w:t>Fieber, Schüttelfrost, Körperschmerzen, Müdigkeit, Erkältungs- oder Grippesymptome, Kurzatmigkeit – dies könnten Anzeichen einer Infektion sein (durch Viren, Bakterien oder Pilze). Dazu können Infektionen der Nase, Nasennebenhöhlen, des Rachens (Infektion der oberen Atemwege), der Lunge oder der Haut gehören.</w:t>
      </w:r>
    </w:p>
    <w:p w14:paraId="233F120D" w14:textId="77777777" w:rsidR="00A357CB" w:rsidRPr="00536366" w:rsidRDefault="00A357CB" w:rsidP="00A357CB">
      <w:pPr>
        <w:numPr>
          <w:ilvl w:val="0"/>
          <w:numId w:val="2"/>
        </w:numPr>
        <w:ind w:left="567" w:hanging="567"/>
        <w:rPr>
          <w:noProof/>
        </w:rPr>
      </w:pPr>
      <w:r w:rsidRPr="00536366">
        <w:rPr>
          <w:noProof/>
        </w:rPr>
        <w:t>Blut im Magen, Darm, Stuhl oder Harn, stärkere Menstruationsblutungen oder nicht stillbare Blutung aus einer Verletzung</w:t>
      </w:r>
    </w:p>
    <w:p w14:paraId="3FADB60B" w14:textId="77777777" w:rsidR="0070298A" w:rsidRPr="00536366" w:rsidRDefault="0070298A" w:rsidP="008576E4">
      <w:pPr>
        <w:numPr>
          <w:ilvl w:val="0"/>
          <w:numId w:val="2"/>
        </w:numPr>
        <w:ind w:left="567" w:hanging="567"/>
        <w:rPr>
          <w:noProof/>
        </w:rPr>
      </w:pPr>
      <w:r w:rsidRPr="00536366">
        <w:rPr>
          <w:noProof/>
        </w:rPr>
        <w:t>Blutergüsse oder erhöhte Neigung zur Bildung von Blutergüssen</w:t>
      </w:r>
    </w:p>
    <w:p w14:paraId="062DA3C2" w14:textId="77777777" w:rsidR="008237C0" w:rsidRPr="00536366" w:rsidRDefault="008237C0" w:rsidP="008576E4">
      <w:pPr>
        <w:numPr>
          <w:ilvl w:val="0"/>
          <w:numId w:val="2"/>
        </w:numPr>
        <w:ind w:left="567" w:hanging="567"/>
        <w:rPr>
          <w:noProof/>
        </w:rPr>
      </w:pPr>
      <w:r w:rsidRPr="00536366">
        <w:rPr>
          <w:noProof/>
        </w:rPr>
        <w:t>wunde Stellen im Mund</w:t>
      </w:r>
    </w:p>
    <w:p w14:paraId="1FF00233" w14:textId="77777777" w:rsidR="002F03FD" w:rsidRPr="00536366" w:rsidRDefault="002F03FD" w:rsidP="008576E4">
      <w:pPr>
        <w:numPr>
          <w:ilvl w:val="0"/>
          <w:numId w:val="2"/>
        </w:numPr>
        <w:ind w:left="567" w:hanging="567"/>
        <w:rPr>
          <w:noProof/>
        </w:rPr>
      </w:pPr>
      <w:r w:rsidRPr="00536366">
        <w:rPr>
          <w:noProof/>
        </w:rPr>
        <w:t>Schwindelgefühl</w:t>
      </w:r>
    </w:p>
    <w:p w14:paraId="55912542" w14:textId="77777777" w:rsidR="008237C0" w:rsidRPr="00536366" w:rsidRDefault="008237C0" w:rsidP="008576E4">
      <w:pPr>
        <w:numPr>
          <w:ilvl w:val="0"/>
          <w:numId w:val="2"/>
        </w:numPr>
        <w:ind w:left="567" w:hanging="567"/>
        <w:rPr>
          <w:noProof/>
        </w:rPr>
      </w:pPr>
      <w:r w:rsidRPr="00536366">
        <w:rPr>
          <w:noProof/>
        </w:rPr>
        <w:t>Kopfschmerzen</w:t>
      </w:r>
    </w:p>
    <w:p w14:paraId="3C4F40CD" w14:textId="77777777" w:rsidR="008237C0" w:rsidRPr="00536366" w:rsidRDefault="008237C0" w:rsidP="008576E4">
      <w:pPr>
        <w:numPr>
          <w:ilvl w:val="0"/>
          <w:numId w:val="2"/>
        </w:numPr>
        <w:ind w:left="567" w:hanging="567"/>
        <w:rPr>
          <w:noProof/>
        </w:rPr>
      </w:pPr>
      <w:r w:rsidRPr="00536366">
        <w:rPr>
          <w:noProof/>
        </w:rPr>
        <w:t>Verstopfung</w:t>
      </w:r>
    </w:p>
    <w:p w14:paraId="4775BA8F" w14:textId="4116C767" w:rsidR="008237C0" w:rsidRPr="00536366" w:rsidRDefault="008237C0" w:rsidP="008576E4">
      <w:pPr>
        <w:numPr>
          <w:ilvl w:val="0"/>
          <w:numId w:val="2"/>
        </w:numPr>
        <w:ind w:left="567" w:hanging="567"/>
        <w:rPr>
          <w:noProof/>
        </w:rPr>
      </w:pPr>
      <w:r w:rsidRPr="00536366">
        <w:rPr>
          <w:noProof/>
        </w:rPr>
        <w:t>Übelkeit oder Erbrechen</w:t>
      </w:r>
    </w:p>
    <w:p w14:paraId="21EC98C1" w14:textId="7BFBD860" w:rsidR="00C2442C" w:rsidRPr="00536366" w:rsidRDefault="00C2442C" w:rsidP="008576E4">
      <w:pPr>
        <w:numPr>
          <w:ilvl w:val="0"/>
          <w:numId w:val="2"/>
        </w:numPr>
        <w:ind w:left="567" w:hanging="567"/>
        <w:rPr>
          <w:noProof/>
        </w:rPr>
      </w:pPr>
      <w:r w:rsidRPr="00536366">
        <w:rPr>
          <w:noProof/>
        </w:rPr>
        <w:t>Verdauungsstörung</w:t>
      </w:r>
    </w:p>
    <w:p w14:paraId="0A82E1BC" w14:textId="77777777" w:rsidR="008237C0" w:rsidRPr="00536366" w:rsidRDefault="008237C0" w:rsidP="008576E4">
      <w:pPr>
        <w:numPr>
          <w:ilvl w:val="0"/>
          <w:numId w:val="2"/>
        </w:numPr>
        <w:ind w:left="567" w:hanging="567"/>
        <w:rPr>
          <w:noProof/>
        </w:rPr>
      </w:pPr>
      <w:r w:rsidRPr="00536366">
        <w:rPr>
          <w:noProof/>
        </w:rPr>
        <w:t>Durchfall, Ihr Arzt wird Ihnen möglicherweise eine Lösung zum Ausgleich von Flüssigkeits- und Salzverlust oder ein anderes Arzneimittel geben müssen</w:t>
      </w:r>
    </w:p>
    <w:p w14:paraId="5A1A9E58" w14:textId="7ABE9510" w:rsidR="008237C0" w:rsidRPr="00536366" w:rsidRDefault="008237C0" w:rsidP="008576E4">
      <w:pPr>
        <w:numPr>
          <w:ilvl w:val="0"/>
          <w:numId w:val="2"/>
        </w:numPr>
        <w:ind w:left="567" w:hanging="567"/>
        <w:rPr>
          <w:noProof/>
        </w:rPr>
      </w:pPr>
      <w:r w:rsidRPr="00536366">
        <w:rPr>
          <w:noProof/>
        </w:rPr>
        <w:t>Hautausschlag</w:t>
      </w:r>
    </w:p>
    <w:p w14:paraId="4A3986E3" w14:textId="77777777" w:rsidR="008237C0" w:rsidRPr="00536366" w:rsidRDefault="008237C0" w:rsidP="008576E4">
      <w:pPr>
        <w:numPr>
          <w:ilvl w:val="0"/>
          <w:numId w:val="2"/>
        </w:numPr>
        <w:ind w:left="567" w:hanging="567"/>
        <w:rPr>
          <w:noProof/>
        </w:rPr>
      </w:pPr>
      <w:r w:rsidRPr="00536366">
        <w:rPr>
          <w:noProof/>
        </w:rPr>
        <w:t>Gliederschmerzen</w:t>
      </w:r>
    </w:p>
    <w:p w14:paraId="1BF8820B" w14:textId="77777777" w:rsidR="008237C0" w:rsidRPr="00536366" w:rsidRDefault="008237C0" w:rsidP="008576E4">
      <w:pPr>
        <w:numPr>
          <w:ilvl w:val="0"/>
          <w:numId w:val="2"/>
        </w:numPr>
        <w:ind w:left="567" w:hanging="567"/>
        <w:rPr>
          <w:noProof/>
        </w:rPr>
      </w:pPr>
      <w:r w:rsidRPr="00536366">
        <w:rPr>
          <w:noProof/>
        </w:rPr>
        <w:t>Rückenschmerzen oder Gelenkschmerzen</w:t>
      </w:r>
    </w:p>
    <w:p w14:paraId="27A18FBA" w14:textId="1CB170E3" w:rsidR="008237C0" w:rsidRDefault="008237C0" w:rsidP="008576E4">
      <w:pPr>
        <w:numPr>
          <w:ilvl w:val="0"/>
          <w:numId w:val="2"/>
        </w:numPr>
        <w:ind w:left="567" w:hanging="567"/>
        <w:rPr>
          <w:noProof/>
        </w:rPr>
      </w:pPr>
      <w:r w:rsidRPr="00536366">
        <w:rPr>
          <w:noProof/>
        </w:rPr>
        <w:t>Muskelkrämpfe, Muskelschmerzen oder Muskelspasmen</w:t>
      </w:r>
    </w:p>
    <w:p w14:paraId="20DDB32B" w14:textId="0005E1E5" w:rsidR="00A357CB" w:rsidRPr="00536366" w:rsidRDefault="00A357CB" w:rsidP="008576E4">
      <w:pPr>
        <w:numPr>
          <w:ilvl w:val="0"/>
          <w:numId w:val="2"/>
        </w:numPr>
        <w:ind w:left="567" w:hanging="567"/>
        <w:rPr>
          <w:noProof/>
        </w:rPr>
      </w:pPr>
      <w:r>
        <w:rPr>
          <w:noProof/>
        </w:rPr>
        <w:t>Fieber</w:t>
      </w:r>
    </w:p>
    <w:p w14:paraId="7C13A118" w14:textId="77777777" w:rsidR="008237C0" w:rsidRPr="00536366" w:rsidRDefault="008237C0" w:rsidP="008576E4">
      <w:pPr>
        <w:numPr>
          <w:ilvl w:val="0"/>
          <w:numId w:val="2"/>
        </w:numPr>
        <w:ind w:left="567" w:hanging="567"/>
        <w:rPr>
          <w:noProof/>
        </w:rPr>
      </w:pPr>
      <w:r w:rsidRPr="00536366">
        <w:rPr>
          <w:noProof/>
        </w:rPr>
        <w:t>niedrige Anzahl der an der Blutgerinnung beteiligten Zellen (Blutplättchen), sehr niedrige Anzahl weißer Blutzellen – in Bluttests nachweisbar</w:t>
      </w:r>
    </w:p>
    <w:p w14:paraId="1817FD59" w14:textId="77777777" w:rsidR="002F03FD" w:rsidRPr="00536366" w:rsidRDefault="002F03FD" w:rsidP="008576E4">
      <w:pPr>
        <w:numPr>
          <w:ilvl w:val="0"/>
          <w:numId w:val="2"/>
        </w:numPr>
        <w:ind w:left="567" w:hanging="567"/>
        <w:rPr>
          <w:noProof/>
        </w:rPr>
      </w:pPr>
      <w:r w:rsidRPr="00536366">
        <w:rPr>
          <w:noProof/>
        </w:rPr>
        <w:t>in Bluttests nachweisbare Zunahme der Anzahl oder des Anteils von weißen Blutzellen</w:t>
      </w:r>
    </w:p>
    <w:p w14:paraId="35CC32E8" w14:textId="77777777" w:rsidR="00DD4A4F" w:rsidRPr="00536366" w:rsidRDefault="008237C0" w:rsidP="008576E4">
      <w:pPr>
        <w:numPr>
          <w:ilvl w:val="0"/>
          <w:numId w:val="2"/>
        </w:numPr>
        <w:ind w:left="567" w:hanging="567"/>
        <w:rPr>
          <w:noProof/>
        </w:rPr>
      </w:pPr>
      <w:r w:rsidRPr="00536366">
        <w:rPr>
          <w:noProof/>
        </w:rPr>
        <w:t>geschwollene Hände, Knöchel oder Füße</w:t>
      </w:r>
    </w:p>
    <w:p w14:paraId="75C9B0BD" w14:textId="77777777" w:rsidR="002F03FD" w:rsidRPr="00536366" w:rsidRDefault="00DD4A4F" w:rsidP="008576E4">
      <w:pPr>
        <w:numPr>
          <w:ilvl w:val="0"/>
          <w:numId w:val="2"/>
        </w:numPr>
        <w:ind w:left="567" w:hanging="567"/>
        <w:rPr>
          <w:noProof/>
        </w:rPr>
      </w:pPr>
      <w:r w:rsidRPr="00536366">
        <w:rPr>
          <w:noProof/>
        </w:rPr>
        <w:t>hoher Blutdruck</w:t>
      </w:r>
    </w:p>
    <w:p w14:paraId="558E4748" w14:textId="77777777" w:rsidR="008237C0" w:rsidRPr="00536366" w:rsidRDefault="002F03FD" w:rsidP="008576E4">
      <w:pPr>
        <w:numPr>
          <w:ilvl w:val="0"/>
          <w:numId w:val="2"/>
        </w:numPr>
        <w:ind w:left="567" w:hanging="567"/>
        <w:rPr>
          <w:noProof/>
        </w:rPr>
      </w:pPr>
      <w:r w:rsidRPr="00536366">
        <w:rPr>
          <w:noProof/>
        </w:rPr>
        <w:t>erhöhter Kreatininspiegel im Blut</w:t>
      </w:r>
      <w:r w:rsidR="00B728C5" w:rsidRPr="00536366">
        <w:rPr>
          <w:noProof/>
        </w:rPr>
        <w:t>.</w:t>
      </w:r>
    </w:p>
    <w:p w14:paraId="4E51827A" w14:textId="77777777" w:rsidR="0070298A" w:rsidRPr="00536366" w:rsidRDefault="0070298A" w:rsidP="008576E4">
      <w:pPr>
        <w:tabs>
          <w:tab w:val="clear" w:pos="567"/>
        </w:tabs>
        <w:rPr>
          <w:noProof/>
          <w:szCs w:val="22"/>
        </w:rPr>
      </w:pPr>
    </w:p>
    <w:p w14:paraId="28075CB0" w14:textId="1141ECD3" w:rsidR="0070298A" w:rsidRPr="00536366" w:rsidRDefault="0070298A" w:rsidP="008576E4">
      <w:pPr>
        <w:keepNext/>
        <w:tabs>
          <w:tab w:val="clear" w:pos="567"/>
        </w:tabs>
        <w:rPr>
          <w:noProof/>
          <w:szCs w:val="22"/>
        </w:rPr>
      </w:pPr>
      <w:r w:rsidRPr="00536366">
        <w:rPr>
          <w:b/>
          <w:noProof/>
          <w:szCs w:val="22"/>
        </w:rPr>
        <w:t xml:space="preserve">Häufig </w:t>
      </w:r>
      <w:r w:rsidRPr="00536366">
        <w:rPr>
          <w:noProof/>
          <w:szCs w:val="22"/>
        </w:rPr>
        <w:t>(kann bis zu</w:t>
      </w:r>
      <w:r w:rsidR="000B136E">
        <w:rPr>
          <w:noProof/>
          <w:szCs w:val="22"/>
        </w:rPr>
        <w:t xml:space="preserve"> </w:t>
      </w:r>
      <w:r w:rsidRPr="00536366">
        <w:rPr>
          <w:noProof/>
          <w:szCs w:val="22"/>
        </w:rPr>
        <w:t>1</w:t>
      </w:r>
      <w:r w:rsidR="000B136E">
        <w:rPr>
          <w:noProof/>
          <w:szCs w:val="22"/>
        </w:rPr>
        <w:t xml:space="preserve"> </w:t>
      </w:r>
      <w:r w:rsidRPr="00536366">
        <w:rPr>
          <w:noProof/>
          <w:szCs w:val="22"/>
        </w:rPr>
        <w:t>von 10 Behandelten betreffen)</w:t>
      </w:r>
    </w:p>
    <w:p w14:paraId="3D7B81A9" w14:textId="77777777" w:rsidR="0070298A" w:rsidRPr="00536366" w:rsidRDefault="0070298A" w:rsidP="008576E4">
      <w:pPr>
        <w:numPr>
          <w:ilvl w:val="0"/>
          <w:numId w:val="2"/>
        </w:numPr>
        <w:ind w:left="567" w:hanging="567"/>
        <w:rPr>
          <w:noProof/>
        </w:rPr>
      </w:pPr>
      <w:r w:rsidRPr="00536366">
        <w:rPr>
          <w:noProof/>
        </w:rPr>
        <w:t>schwere Infektionen des gesamten Körpers (Sepsis)</w:t>
      </w:r>
    </w:p>
    <w:p w14:paraId="462A134D" w14:textId="77777777" w:rsidR="0070298A" w:rsidRPr="00536366" w:rsidRDefault="0070298A" w:rsidP="008576E4">
      <w:pPr>
        <w:numPr>
          <w:ilvl w:val="0"/>
          <w:numId w:val="2"/>
        </w:numPr>
        <w:ind w:left="567" w:hanging="567"/>
        <w:rPr>
          <w:noProof/>
        </w:rPr>
      </w:pPr>
      <w:r w:rsidRPr="00536366">
        <w:rPr>
          <w:noProof/>
        </w:rPr>
        <w:t>Infektionen der Harnwege</w:t>
      </w:r>
    </w:p>
    <w:p w14:paraId="573341D2" w14:textId="77777777" w:rsidR="0070298A" w:rsidRPr="00536366" w:rsidRDefault="0070298A" w:rsidP="008576E4">
      <w:pPr>
        <w:numPr>
          <w:ilvl w:val="0"/>
          <w:numId w:val="2"/>
        </w:numPr>
        <w:ind w:left="567" w:hanging="567"/>
        <w:rPr>
          <w:noProof/>
        </w:rPr>
      </w:pPr>
      <w:r w:rsidRPr="00536366">
        <w:rPr>
          <w:noProof/>
        </w:rPr>
        <w:t>Nasenbluten, kleine rote oder violette Flecken infolge von Blutungen unter der Haut</w:t>
      </w:r>
    </w:p>
    <w:p w14:paraId="5B84374E" w14:textId="77777777" w:rsidR="008A3791" w:rsidRPr="00536366" w:rsidRDefault="008A3791" w:rsidP="008576E4">
      <w:pPr>
        <w:numPr>
          <w:ilvl w:val="0"/>
          <w:numId w:val="2"/>
        </w:numPr>
        <w:ind w:left="567" w:hanging="567"/>
        <w:rPr>
          <w:noProof/>
        </w:rPr>
      </w:pPr>
      <w:r w:rsidRPr="00536366">
        <w:rPr>
          <w:noProof/>
        </w:rPr>
        <w:t>Herzinsuffizienz</w:t>
      </w:r>
    </w:p>
    <w:p w14:paraId="7A4A9954" w14:textId="1ED08C90" w:rsidR="0070298A" w:rsidRPr="00536366" w:rsidRDefault="0070298A" w:rsidP="008576E4">
      <w:pPr>
        <w:numPr>
          <w:ilvl w:val="0"/>
          <w:numId w:val="2"/>
        </w:numPr>
        <w:ind w:left="567" w:hanging="567"/>
        <w:rPr>
          <w:noProof/>
        </w:rPr>
      </w:pPr>
      <w:r w:rsidRPr="00536366">
        <w:rPr>
          <w:noProof/>
        </w:rPr>
        <w:t>Herzstolpern, schwacher oder unregelmäßiger Puls</w:t>
      </w:r>
      <w:r w:rsidR="006202A3" w:rsidRPr="00536366">
        <w:rPr>
          <w:noProof/>
        </w:rPr>
        <w:t>, Schwindel, Kurzatmigkeit, Beschwerden im Brustkorb</w:t>
      </w:r>
      <w:r w:rsidRPr="00536366">
        <w:rPr>
          <w:noProof/>
        </w:rPr>
        <w:t xml:space="preserve"> (Symptome von </w:t>
      </w:r>
      <w:r w:rsidR="006202A3" w:rsidRPr="00536366">
        <w:rPr>
          <w:noProof/>
        </w:rPr>
        <w:t>Herzrhythmusproblemen</w:t>
      </w:r>
      <w:r w:rsidRPr="00536366">
        <w:rPr>
          <w:noProof/>
        </w:rPr>
        <w:t>)</w:t>
      </w:r>
    </w:p>
    <w:p w14:paraId="1AE91E3C" w14:textId="77777777" w:rsidR="0070298A" w:rsidRPr="00536366" w:rsidRDefault="0070298A" w:rsidP="008576E4">
      <w:pPr>
        <w:numPr>
          <w:ilvl w:val="0"/>
          <w:numId w:val="2"/>
        </w:numPr>
        <w:ind w:left="567" w:hanging="567"/>
        <w:rPr>
          <w:noProof/>
        </w:rPr>
      </w:pPr>
      <w:r w:rsidRPr="00536366">
        <w:rPr>
          <w:noProof/>
        </w:rPr>
        <w:t>niedrige Anzahl weißer Blutzellen mit Fieber (Febrile Neutropenie)</w:t>
      </w:r>
    </w:p>
    <w:p w14:paraId="7C399ADE" w14:textId="77777777" w:rsidR="0070298A" w:rsidRPr="00536366" w:rsidRDefault="0070298A" w:rsidP="008576E4">
      <w:pPr>
        <w:numPr>
          <w:ilvl w:val="0"/>
          <w:numId w:val="2"/>
        </w:numPr>
        <w:ind w:left="567" w:hanging="567"/>
        <w:rPr>
          <w:noProof/>
        </w:rPr>
      </w:pPr>
      <w:r w:rsidRPr="00536366">
        <w:rPr>
          <w:noProof/>
        </w:rPr>
        <w:t>nicht-melanozytärer Hautkrebs, am häufigsten Plattenepithelzell</w:t>
      </w:r>
      <w:r w:rsidRPr="00536366">
        <w:rPr>
          <w:noProof/>
        </w:rPr>
        <w:noBreakHyphen/>
        <w:t xml:space="preserve"> und Basalzellkarzinom</w:t>
      </w:r>
    </w:p>
    <w:p w14:paraId="48F723E5" w14:textId="77777777" w:rsidR="0070298A" w:rsidRPr="00536366" w:rsidRDefault="0070298A" w:rsidP="008576E4">
      <w:pPr>
        <w:numPr>
          <w:ilvl w:val="0"/>
          <w:numId w:val="2"/>
        </w:numPr>
        <w:ind w:left="567" w:hanging="567"/>
        <w:rPr>
          <w:noProof/>
        </w:rPr>
      </w:pPr>
      <w:r w:rsidRPr="00536366">
        <w:rPr>
          <w:noProof/>
        </w:rPr>
        <w:t>Verschwommensehen</w:t>
      </w:r>
    </w:p>
    <w:p w14:paraId="4C28DBBC" w14:textId="77777777" w:rsidR="0070298A" w:rsidRDefault="0070298A" w:rsidP="008576E4">
      <w:pPr>
        <w:numPr>
          <w:ilvl w:val="0"/>
          <w:numId w:val="2"/>
        </w:numPr>
        <w:ind w:left="567" w:hanging="567"/>
        <w:rPr>
          <w:noProof/>
        </w:rPr>
      </w:pPr>
      <w:r w:rsidRPr="00536366">
        <w:rPr>
          <w:noProof/>
        </w:rPr>
        <w:t>Rötung der Haut</w:t>
      </w:r>
    </w:p>
    <w:p w14:paraId="67D61D1E" w14:textId="034A0D24" w:rsidR="00A357CB" w:rsidRPr="00536366" w:rsidRDefault="00A357CB" w:rsidP="008576E4">
      <w:pPr>
        <w:numPr>
          <w:ilvl w:val="0"/>
          <w:numId w:val="2"/>
        </w:numPr>
        <w:ind w:left="567" w:hanging="567"/>
        <w:rPr>
          <w:noProof/>
        </w:rPr>
      </w:pPr>
      <w:r>
        <w:rPr>
          <w:noProof/>
        </w:rPr>
        <w:t>Nesselsucht</w:t>
      </w:r>
    </w:p>
    <w:p w14:paraId="5682A971" w14:textId="77777777" w:rsidR="0070298A" w:rsidRPr="00536366" w:rsidRDefault="0070298A" w:rsidP="008576E4">
      <w:pPr>
        <w:numPr>
          <w:ilvl w:val="0"/>
          <w:numId w:val="2"/>
        </w:numPr>
        <w:ind w:left="567" w:hanging="567"/>
        <w:rPr>
          <w:noProof/>
        </w:rPr>
      </w:pPr>
      <w:r w:rsidRPr="00536366">
        <w:rPr>
          <w:noProof/>
        </w:rPr>
        <w:t>Entzündung in der Lunge, die zu einer dauerhaften Schädigung führen kann</w:t>
      </w:r>
    </w:p>
    <w:p w14:paraId="46D3E4BE" w14:textId="77777777" w:rsidR="00C2442C" w:rsidRPr="00536366" w:rsidRDefault="00C2442C" w:rsidP="008576E4">
      <w:pPr>
        <w:numPr>
          <w:ilvl w:val="0"/>
          <w:numId w:val="2"/>
        </w:numPr>
        <w:ind w:left="567" w:hanging="567"/>
        <w:rPr>
          <w:noProof/>
        </w:rPr>
      </w:pPr>
      <w:r w:rsidRPr="00536366">
        <w:rPr>
          <w:noProof/>
        </w:rPr>
        <w:t>hoher Harnsäurespiegel im Blut (in Bluttests nachweisbar), der Gicht verursachen kann</w:t>
      </w:r>
    </w:p>
    <w:p w14:paraId="6DAB2E56" w14:textId="2989D1A8" w:rsidR="0070298A" w:rsidRPr="00536366" w:rsidRDefault="0070298A" w:rsidP="008576E4">
      <w:pPr>
        <w:numPr>
          <w:ilvl w:val="0"/>
          <w:numId w:val="2"/>
        </w:numPr>
        <w:ind w:left="567" w:hanging="567"/>
        <w:rPr>
          <w:noProof/>
        </w:rPr>
      </w:pPr>
      <w:r w:rsidRPr="00536366">
        <w:rPr>
          <w:noProof/>
        </w:rPr>
        <w:t>brüchige Nägel</w:t>
      </w:r>
    </w:p>
    <w:p w14:paraId="273CDE4B" w14:textId="4D757FAD" w:rsidR="00920265" w:rsidRPr="00536366" w:rsidRDefault="00920265" w:rsidP="008576E4">
      <w:pPr>
        <w:numPr>
          <w:ilvl w:val="0"/>
          <w:numId w:val="2"/>
        </w:numPr>
        <w:ind w:left="567" w:hanging="567"/>
        <w:rPr>
          <w:noProof/>
        </w:rPr>
      </w:pPr>
      <w:r w:rsidRPr="00536366">
        <w:rPr>
          <w:noProof/>
        </w:rPr>
        <w:t>plötzliche Nierenschädigung</w:t>
      </w:r>
    </w:p>
    <w:p w14:paraId="5B1D94B9" w14:textId="77777777" w:rsidR="000E60D3" w:rsidRPr="00536366" w:rsidRDefault="000E60D3" w:rsidP="008576E4">
      <w:pPr>
        <w:numPr>
          <w:ilvl w:val="0"/>
          <w:numId w:val="2"/>
        </w:numPr>
        <w:ind w:left="567" w:hanging="567"/>
        <w:rPr>
          <w:noProof/>
        </w:rPr>
      </w:pPr>
      <w:r w:rsidRPr="00536366">
        <w:rPr>
          <w:noProof/>
        </w:rPr>
        <w:lastRenderedPageBreak/>
        <w:t xml:space="preserve">Schwächegefühl, Taubheitsgefühl, Kribbeln oder Schmerzen in Ihren Händen oder Füßen oder </w:t>
      </w:r>
      <w:r w:rsidR="000B637B" w:rsidRPr="00536366">
        <w:rPr>
          <w:noProof/>
        </w:rPr>
        <w:t xml:space="preserve">in </w:t>
      </w:r>
      <w:r w:rsidRPr="00536366">
        <w:rPr>
          <w:noProof/>
        </w:rPr>
        <w:t>anderen Körper</w:t>
      </w:r>
      <w:r w:rsidR="000B637B" w:rsidRPr="00536366">
        <w:rPr>
          <w:noProof/>
        </w:rPr>
        <w:t>teilen</w:t>
      </w:r>
      <w:r w:rsidRPr="00536366">
        <w:rPr>
          <w:noProof/>
        </w:rPr>
        <w:t xml:space="preserve"> (periphere Neuropathie).</w:t>
      </w:r>
    </w:p>
    <w:p w14:paraId="18DF643C" w14:textId="77777777" w:rsidR="0070298A" w:rsidRPr="00536366" w:rsidRDefault="0070298A" w:rsidP="008576E4">
      <w:pPr>
        <w:rPr>
          <w:noProof/>
        </w:rPr>
      </w:pPr>
    </w:p>
    <w:p w14:paraId="4D152245" w14:textId="61862B5C" w:rsidR="0070298A" w:rsidRPr="00536366" w:rsidRDefault="0070298A" w:rsidP="008576E4">
      <w:pPr>
        <w:keepNext/>
        <w:tabs>
          <w:tab w:val="clear" w:pos="567"/>
        </w:tabs>
        <w:rPr>
          <w:noProof/>
          <w:szCs w:val="22"/>
        </w:rPr>
      </w:pPr>
      <w:r w:rsidRPr="00536366">
        <w:rPr>
          <w:b/>
          <w:noProof/>
          <w:szCs w:val="22"/>
        </w:rPr>
        <w:t xml:space="preserve">Gelegentlich </w:t>
      </w:r>
      <w:r w:rsidRPr="00536366">
        <w:rPr>
          <w:noProof/>
          <w:szCs w:val="22"/>
        </w:rPr>
        <w:t>(kann bis zu</w:t>
      </w:r>
      <w:r w:rsidR="000B136E">
        <w:rPr>
          <w:noProof/>
          <w:szCs w:val="22"/>
        </w:rPr>
        <w:t xml:space="preserve"> </w:t>
      </w:r>
      <w:r w:rsidRPr="00536366">
        <w:rPr>
          <w:noProof/>
          <w:szCs w:val="22"/>
        </w:rPr>
        <w:t>1</w:t>
      </w:r>
      <w:r w:rsidR="005C769F">
        <w:rPr>
          <w:noProof/>
          <w:szCs w:val="22"/>
        </w:rPr>
        <w:t xml:space="preserve"> </w:t>
      </w:r>
      <w:r w:rsidRPr="00536366">
        <w:rPr>
          <w:noProof/>
          <w:szCs w:val="22"/>
        </w:rPr>
        <w:t>von 100 Behandelten betreffen)</w:t>
      </w:r>
    </w:p>
    <w:p w14:paraId="3ED08E0E" w14:textId="77777777" w:rsidR="006F6C9A" w:rsidRPr="00536366" w:rsidRDefault="006F6C9A" w:rsidP="008576E4">
      <w:pPr>
        <w:numPr>
          <w:ilvl w:val="0"/>
          <w:numId w:val="2"/>
        </w:numPr>
        <w:ind w:left="567" w:hanging="567"/>
        <w:rPr>
          <w:noProof/>
        </w:rPr>
      </w:pPr>
      <w:r w:rsidRPr="00536366">
        <w:rPr>
          <w:noProof/>
        </w:rPr>
        <w:t>Leberversagen</w:t>
      </w:r>
      <w:r w:rsidR="00050AB4" w:rsidRPr="00536366">
        <w:rPr>
          <w:noProof/>
        </w:rPr>
        <w:t xml:space="preserve">, einschließlich </w:t>
      </w:r>
      <w:r w:rsidR="00D75BDD" w:rsidRPr="00536366">
        <w:rPr>
          <w:noProof/>
        </w:rPr>
        <w:t xml:space="preserve">Fälle </w:t>
      </w:r>
      <w:r w:rsidR="00050AB4" w:rsidRPr="00536366">
        <w:rPr>
          <w:noProof/>
        </w:rPr>
        <w:t>mit tödlichem Ausgang</w:t>
      </w:r>
    </w:p>
    <w:p w14:paraId="61E67285" w14:textId="77777777" w:rsidR="006F6C9A" w:rsidRDefault="006F6C9A" w:rsidP="008576E4">
      <w:pPr>
        <w:numPr>
          <w:ilvl w:val="0"/>
          <w:numId w:val="2"/>
        </w:numPr>
        <w:ind w:left="567" w:hanging="567"/>
        <w:rPr>
          <w:noProof/>
        </w:rPr>
      </w:pPr>
      <w:r w:rsidRPr="00536366">
        <w:rPr>
          <w:noProof/>
        </w:rPr>
        <w:t>schwere Pilzinfektionen</w:t>
      </w:r>
    </w:p>
    <w:p w14:paraId="325B3EEA" w14:textId="77777777" w:rsidR="00A357CB" w:rsidRDefault="00A357CB" w:rsidP="00A357CB">
      <w:pPr>
        <w:numPr>
          <w:ilvl w:val="0"/>
          <w:numId w:val="2"/>
        </w:numPr>
        <w:ind w:left="567" w:hanging="567"/>
        <w:rPr>
          <w:noProof/>
        </w:rPr>
      </w:pPr>
      <w:r>
        <w:rPr>
          <w:noProof/>
        </w:rPr>
        <w:t>„Reaktivierung“ von Hepatitis B (wenn Sie in der Vergangenheit Hepatitis B hatten, kann diese erneut auftreten)</w:t>
      </w:r>
    </w:p>
    <w:p w14:paraId="6C40A0D2" w14:textId="575257CF" w:rsidR="00A357CB" w:rsidRPr="00536366" w:rsidRDefault="00A357CB" w:rsidP="00A357CB">
      <w:pPr>
        <w:numPr>
          <w:ilvl w:val="0"/>
          <w:numId w:val="2"/>
        </w:numPr>
        <w:ind w:left="567" w:hanging="567"/>
        <w:rPr>
          <w:noProof/>
        </w:rPr>
      </w:pPr>
      <w:r>
        <w:rPr>
          <w:noProof/>
        </w:rPr>
        <w:t>Blutung an der Oberfläche des Gehirns</w:t>
      </w:r>
    </w:p>
    <w:p w14:paraId="60C44470" w14:textId="77777777" w:rsidR="007C5D57" w:rsidRPr="00536366" w:rsidRDefault="007460BC" w:rsidP="008576E4">
      <w:pPr>
        <w:numPr>
          <w:ilvl w:val="0"/>
          <w:numId w:val="2"/>
        </w:numPr>
        <w:ind w:left="567" w:hanging="567"/>
        <w:rPr>
          <w:noProof/>
        </w:rPr>
      </w:pPr>
      <w:r w:rsidRPr="00536366">
        <w:rPr>
          <w:noProof/>
        </w:rPr>
        <w:t>Verwirrtheit, Kopfschmerzen mit undeutlicher Sprache oder Ohnmachtsgefühl – dies könnten Anzeichen einer schwerwiegenden inneren Blutung im Gehirn sein</w:t>
      </w:r>
    </w:p>
    <w:p w14:paraId="64825AA5" w14:textId="77777777" w:rsidR="002F03FD" w:rsidRPr="00536366" w:rsidRDefault="002F03FD" w:rsidP="008576E4">
      <w:pPr>
        <w:numPr>
          <w:ilvl w:val="0"/>
          <w:numId w:val="2"/>
        </w:numPr>
        <w:ind w:left="567" w:hanging="567"/>
        <w:rPr>
          <w:noProof/>
        </w:rPr>
      </w:pPr>
      <w:r w:rsidRPr="00536366">
        <w:rPr>
          <w:noProof/>
        </w:rPr>
        <w:t>ungewöhnliche Mengen von Substanzen im Blut, welche durch eine schnelle Zerstörung der Krebszellen bei der Behandlung von Krebs und manchmal auch ohne Behandlung verursacht werden (Tumorlysesyndrom)</w:t>
      </w:r>
    </w:p>
    <w:p w14:paraId="77DC6399" w14:textId="77777777" w:rsidR="0070298A" w:rsidRPr="00536366" w:rsidRDefault="0070298A" w:rsidP="008576E4">
      <w:pPr>
        <w:numPr>
          <w:ilvl w:val="0"/>
          <w:numId w:val="2"/>
        </w:numPr>
        <w:ind w:left="567" w:hanging="567"/>
        <w:rPr>
          <w:noProof/>
        </w:rPr>
      </w:pPr>
      <w:r w:rsidRPr="00536366">
        <w:rPr>
          <w:noProof/>
        </w:rPr>
        <w:t>allergische Reaktion, manchmal schwer, die ein Anschwellen von Gesicht, Lippen, Mund, Zunge oder Hals, Schwierigkeiten beim Schlucken oder Atmen und juckenden Ausschlag (Nesselsucht) einschließen kann</w:t>
      </w:r>
    </w:p>
    <w:p w14:paraId="5CE5E7DB" w14:textId="77777777" w:rsidR="007C5D57" w:rsidRPr="00536366" w:rsidRDefault="0070298A" w:rsidP="008576E4">
      <w:pPr>
        <w:numPr>
          <w:ilvl w:val="0"/>
          <w:numId w:val="30"/>
        </w:numPr>
        <w:ind w:left="567" w:hanging="567"/>
        <w:rPr>
          <w:noProof/>
        </w:rPr>
      </w:pPr>
      <w:r w:rsidRPr="00536366">
        <w:rPr>
          <w:noProof/>
        </w:rPr>
        <w:t>Entzündung des Fettgewebes unter der Haut</w:t>
      </w:r>
      <w:bookmarkStart w:id="83" w:name="_Hlk11755484"/>
    </w:p>
    <w:p w14:paraId="7AFC9F63" w14:textId="77777777" w:rsidR="008A3791" w:rsidRPr="00536366" w:rsidRDefault="00367390" w:rsidP="008576E4">
      <w:pPr>
        <w:numPr>
          <w:ilvl w:val="0"/>
          <w:numId w:val="2"/>
        </w:numPr>
        <w:ind w:left="567" w:hanging="567"/>
        <w:rPr>
          <w:noProof/>
        </w:rPr>
      </w:pPr>
      <w:r w:rsidRPr="00536366">
        <w:rPr>
          <w:noProof/>
        </w:rPr>
        <w:t xml:space="preserve">vorübergehende Episode einer </w:t>
      </w:r>
      <w:r w:rsidR="002F03FD" w:rsidRPr="00536366">
        <w:rPr>
          <w:noProof/>
        </w:rPr>
        <w:t>verminderten Gehirn- oder Nervenfunktion</w:t>
      </w:r>
      <w:r w:rsidRPr="00536366">
        <w:rPr>
          <w:noProof/>
        </w:rPr>
        <w:t>, die durch den Verlust der Durchblutung, einen Schlaganfall, verursacht wurde</w:t>
      </w:r>
    </w:p>
    <w:p w14:paraId="487B8935" w14:textId="49573195" w:rsidR="00E628B5" w:rsidRDefault="00E628B5" w:rsidP="008576E4">
      <w:pPr>
        <w:numPr>
          <w:ilvl w:val="0"/>
          <w:numId w:val="2"/>
        </w:numPr>
        <w:ind w:left="567" w:hanging="567"/>
        <w:rPr>
          <w:ins w:id="84" w:author="German LOC AI" w:date="2025-09-15T10:20:00Z" w16du:dateUtc="2025-09-15T08:20:00Z"/>
          <w:noProof/>
        </w:rPr>
      </w:pPr>
      <w:r w:rsidRPr="00536366">
        <w:rPr>
          <w:noProof/>
        </w:rPr>
        <w:t>Blutungen im Auge (in manchen Fällen verbunden mit einem Sehverlust)</w:t>
      </w:r>
    </w:p>
    <w:p w14:paraId="59796631" w14:textId="4D2234F7" w:rsidR="00B0458F" w:rsidRPr="00536366" w:rsidRDefault="00B0458F" w:rsidP="00B0458F">
      <w:pPr>
        <w:numPr>
          <w:ilvl w:val="0"/>
          <w:numId w:val="2"/>
        </w:numPr>
        <w:ind w:left="567" w:hanging="567"/>
        <w:rPr>
          <w:noProof/>
        </w:rPr>
      </w:pPr>
      <w:ins w:id="85" w:author="German LOC AI" w:date="2025-09-15T10:20:00Z" w16du:dateUtc="2025-09-15T08:20:00Z">
        <w:r w:rsidRPr="00B0458F">
          <w:rPr>
            <w:noProof/>
          </w:rPr>
          <w:t>Entzündung im Inneren des Auges, die das Sehvermögen beeinträchtigen kann (Uveitis)</w:t>
        </w:r>
      </w:ins>
    </w:p>
    <w:p w14:paraId="6CF562AE" w14:textId="04F82D8C" w:rsidR="00AF17E7" w:rsidRPr="00536366" w:rsidRDefault="00AF17E7" w:rsidP="008576E4">
      <w:pPr>
        <w:numPr>
          <w:ilvl w:val="0"/>
          <w:numId w:val="2"/>
        </w:numPr>
        <w:ind w:left="567" w:hanging="567"/>
        <w:rPr>
          <w:noProof/>
        </w:rPr>
      </w:pPr>
      <w:r w:rsidRPr="00536366">
        <w:rPr>
          <w:noProof/>
        </w:rPr>
        <w:t>Herzstillstand (das Herz hört auf zu schlagen)</w:t>
      </w:r>
    </w:p>
    <w:p w14:paraId="3115EF94" w14:textId="209AC7F2" w:rsidR="00C2442C" w:rsidRPr="00536366" w:rsidRDefault="008251A1" w:rsidP="008576E4">
      <w:pPr>
        <w:numPr>
          <w:ilvl w:val="0"/>
          <w:numId w:val="2"/>
        </w:numPr>
        <w:ind w:left="567" w:hanging="567"/>
        <w:rPr>
          <w:noProof/>
        </w:rPr>
      </w:pPr>
      <w:r w:rsidRPr="00536366">
        <w:rPr>
          <w:noProof/>
        </w:rPr>
        <w:t>u</w:t>
      </w:r>
      <w:r w:rsidR="00C2442C" w:rsidRPr="00536366">
        <w:rPr>
          <w:noProof/>
        </w:rPr>
        <w:t>ngewöhnlich schneller Herzschlag</w:t>
      </w:r>
    </w:p>
    <w:p w14:paraId="22C13ADD" w14:textId="77777777" w:rsidR="00920265" w:rsidRPr="00536366" w:rsidRDefault="008A3791" w:rsidP="008576E4">
      <w:pPr>
        <w:numPr>
          <w:ilvl w:val="0"/>
          <w:numId w:val="30"/>
        </w:numPr>
        <w:ind w:left="567" w:hanging="567"/>
        <w:rPr>
          <w:noProof/>
        </w:rPr>
      </w:pPr>
      <w:r w:rsidRPr="00536366">
        <w:rPr>
          <w:noProof/>
          <w:szCs w:val="22"/>
        </w:rPr>
        <w:t>schmerzhafte Hautgeschwüre (</w:t>
      </w:r>
      <w:r w:rsidRPr="00536366">
        <w:rPr>
          <w:i/>
          <w:iCs/>
          <w:noProof/>
          <w:szCs w:val="22"/>
        </w:rPr>
        <w:t>Pyoderma gangrenosum</w:t>
      </w:r>
      <w:r w:rsidRPr="00536366">
        <w:rPr>
          <w:noProof/>
          <w:szCs w:val="22"/>
        </w:rPr>
        <w:t xml:space="preserve">) oder rote, erhabene schmerzhafte Flecken auf der Haut, Fieber und eine Zunahme der weißen Blutkörperchen (dies können Anzeichen einer akuten febrilen neutrophilen Dermatose oder </w:t>
      </w:r>
      <w:r w:rsidR="000F73E5" w:rsidRPr="00536366">
        <w:rPr>
          <w:noProof/>
          <w:szCs w:val="22"/>
        </w:rPr>
        <w:t>eines</w:t>
      </w:r>
      <w:r w:rsidRPr="00536366">
        <w:rPr>
          <w:noProof/>
          <w:szCs w:val="22"/>
        </w:rPr>
        <w:t xml:space="preserve"> Sweet-Syndrom</w:t>
      </w:r>
      <w:r w:rsidR="000F73E5" w:rsidRPr="00536366">
        <w:rPr>
          <w:noProof/>
          <w:szCs w:val="22"/>
        </w:rPr>
        <w:t>s sein</w:t>
      </w:r>
      <w:r w:rsidRPr="00536366">
        <w:rPr>
          <w:noProof/>
          <w:szCs w:val="22"/>
        </w:rPr>
        <w:t>)</w:t>
      </w:r>
    </w:p>
    <w:p w14:paraId="1C58B6D2" w14:textId="65C64CEF" w:rsidR="00696C09" w:rsidRPr="00536366" w:rsidRDefault="00920265" w:rsidP="00696C09">
      <w:pPr>
        <w:numPr>
          <w:ilvl w:val="0"/>
          <w:numId w:val="2"/>
        </w:numPr>
        <w:ind w:left="567" w:hanging="567"/>
        <w:rPr>
          <w:noProof/>
        </w:rPr>
      </w:pPr>
      <w:r w:rsidRPr="00536366">
        <w:rPr>
          <w:noProof/>
        </w:rPr>
        <w:t xml:space="preserve">kleine, rote Erhebungen auf der Haut, die </w:t>
      </w:r>
      <w:r w:rsidR="000F297D" w:rsidRPr="00536366">
        <w:rPr>
          <w:noProof/>
        </w:rPr>
        <w:t>schnell</w:t>
      </w:r>
      <w:r w:rsidRPr="00536366">
        <w:rPr>
          <w:noProof/>
        </w:rPr>
        <w:t xml:space="preserve"> bluten können (pyogenes Granulom)</w:t>
      </w:r>
      <w:r w:rsidR="00696C09">
        <w:rPr>
          <w:noProof/>
        </w:rPr>
        <w:t xml:space="preserve"> </w:t>
      </w:r>
    </w:p>
    <w:p w14:paraId="464B93FD" w14:textId="6974B9F8" w:rsidR="00367390" w:rsidRPr="00536366" w:rsidRDefault="00696C09" w:rsidP="00696C09">
      <w:pPr>
        <w:numPr>
          <w:ilvl w:val="0"/>
          <w:numId w:val="30"/>
        </w:numPr>
        <w:ind w:left="567" w:hanging="567"/>
        <w:rPr>
          <w:noProof/>
        </w:rPr>
      </w:pPr>
      <w:r>
        <w:rPr>
          <w:noProof/>
        </w:rPr>
        <w:t>e</w:t>
      </w:r>
      <w:r w:rsidRPr="00696C09">
        <w:rPr>
          <w:noProof/>
        </w:rPr>
        <w:t>ntzündete Blutgefäße in der Haut, die zu einem Ausschlag führen können (kutane Vaskulitis)</w:t>
      </w:r>
      <w:r w:rsidR="00367390" w:rsidRPr="00536366">
        <w:rPr>
          <w:noProof/>
        </w:rPr>
        <w:t>.</w:t>
      </w:r>
    </w:p>
    <w:bookmarkEnd w:id="83"/>
    <w:p w14:paraId="5C7933AA" w14:textId="77777777" w:rsidR="0070298A" w:rsidRPr="00536366" w:rsidRDefault="0070298A" w:rsidP="008576E4">
      <w:pPr>
        <w:rPr>
          <w:noProof/>
        </w:rPr>
      </w:pPr>
    </w:p>
    <w:p w14:paraId="30BFEA09" w14:textId="6357FEDE" w:rsidR="001211DA" w:rsidRPr="00536366" w:rsidRDefault="001211DA" w:rsidP="008576E4">
      <w:pPr>
        <w:keepNext/>
        <w:tabs>
          <w:tab w:val="clear" w:pos="567"/>
        </w:tabs>
        <w:rPr>
          <w:noProof/>
          <w:szCs w:val="22"/>
        </w:rPr>
      </w:pPr>
      <w:r w:rsidRPr="00536366">
        <w:rPr>
          <w:b/>
          <w:noProof/>
          <w:szCs w:val="22"/>
        </w:rPr>
        <w:t xml:space="preserve">Selten </w:t>
      </w:r>
      <w:r w:rsidRPr="00536366">
        <w:rPr>
          <w:noProof/>
          <w:szCs w:val="22"/>
        </w:rPr>
        <w:t>(kann bis zu</w:t>
      </w:r>
      <w:r w:rsidR="000B136E">
        <w:rPr>
          <w:noProof/>
          <w:szCs w:val="22"/>
        </w:rPr>
        <w:t xml:space="preserve"> </w:t>
      </w:r>
      <w:r w:rsidRPr="00536366">
        <w:rPr>
          <w:noProof/>
          <w:szCs w:val="22"/>
        </w:rPr>
        <w:t>1</w:t>
      </w:r>
      <w:r w:rsidR="000B136E">
        <w:rPr>
          <w:noProof/>
          <w:szCs w:val="22"/>
        </w:rPr>
        <w:t xml:space="preserve"> </w:t>
      </w:r>
      <w:r w:rsidRPr="00536366">
        <w:rPr>
          <w:noProof/>
          <w:szCs w:val="22"/>
        </w:rPr>
        <w:t>von 1</w:t>
      </w:r>
      <w:r w:rsidR="00D27B5F" w:rsidRPr="00536366">
        <w:rPr>
          <w:noProof/>
          <w:szCs w:val="22"/>
        </w:rPr>
        <w:t> </w:t>
      </w:r>
      <w:r w:rsidRPr="00536366">
        <w:rPr>
          <w:noProof/>
          <w:szCs w:val="22"/>
        </w:rPr>
        <w:t>000 Behandelten betreffen)</w:t>
      </w:r>
    </w:p>
    <w:p w14:paraId="22BCBD72" w14:textId="77777777" w:rsidR="008251A1" w:rsidRPr="00536366" w:rsidRDefault="00F86035" w:rsidP="008576E4">
      <w:pPr>
        <w:numPr>
          <w:ilvl w:val="0"/>
          <w:numId w:val="2"/>
        </w:numPr>
        <w:ind w:left="567" w:hanging="567"/>
        <w:rPr>
          <w:noProof/>
        </w:rPr>
      </w:pPr>
      <w:r w:rsidRPr="00536366">
        <w:rPr>
          <w:noProof/>
        </w:rPr>
        <w:t>stark erhöhte Anzahl der weißen Blutzellen, was zu einer Verklumpung der Zellen führen kann</w:t>
      </w:r>
    </w:p>
    <w:p w14:paraId="4D82169D" w14:textId="6EAF3300" w:rsidR="001211DA" w:rsidRPr="00536366" w:rsidRDefault="008251A1" w:rsidP="008576E4">
      <w:pPr>
        <w:numPr>
          <w:ilvl w:val="0"/>
          <w:numId w:val="2"/>
        </w:numPr>
        <w:ind w:left="567" w:hanging="567"/>
        <w:rPr>
          <w:noProof/>
        </w:rPr>
      </w:pPr>
      <w:r w:rsidRPr="00536366">
        <w:rPr>
          <w:noProof/>
        </w:rPr>
        <w:t>schwerer Ausschlag mit Blasenbildung und Hautabschälung insbesondere im Bereich von Mund, Nase, Augen und Genitalien (Stevens-Johnson-Syndrom)</w:t>
      </w:r>
      <w:r w:rsidR="00F86035" w:rsidRPr="00536366">
        <w:rPr>
          <w:noProof/>
        </w:rPr>
        <w:t>.</w:t>
      </w:r>
    </w:p>
    <w:p w14:paraId="12AA597C" w14:textId="1221FF3F" w:rsidR="001211DA" w:rsidRDefault="001211DA" w:rsidP="008576E4">
      <w:pPr>
        <w:rPr>
          <w:noProof/>
        </w:rPr>
      </w:pPr>
    </w:p>
    <w:p w14:paraId="0FAE1A67" w14:textId="77777777" w:rsidR="00A357CB" w:rsidRPr="00536366" w:rsidRDefault="00A357CB" w:rsidP="00A357CB">
      <w:pPr>
        <w:keepNext/>
        <w:keepLines/>
        <w:tabs>
          <w:tab w:val="clear" w:pos="567"/>
        </w:tabs>
        <w:rPr>
          <w:bCs/>
          <w:noProof/>
          <w:szCs w:val="22"/>
        </w:rPr>
      </w:pPr>
      <w:r>
        <w:rPr>
          <w:b/>
          <w:noProof/>
          <w:szCs w:val="22"/>
        </w:rPr>
        <w:t>Patienten, die wegen eines nicht vorbehandelten MCL mit IMBRUVICA behandelt werden:</w:t>
      </w:r>
    </w:p>
    <w:p w14:paraId="25378AB5" w14:textId="77777777" w:rsidR="00A357CB" w:rsidRDefault="00A357CB" w:rsidP="00A357CB">
      <w:pPr>
        <w:keepNext/>
        <w:numPr>
          <w:ilvl w:val="12"/>
          <w:numId w:val="0"/>
        </w:numPr>
        <w:tabs>
          <w:tab w:val="clear" w:pos="567"/>
          <w:tab w:val="left" w:pos="720"/>
        </w:tabs>
        <w:rPr>
          <w:b/>
          <w:noProof/>
          <w:szCs w:val="22"/>
        </w:rPr>
      </w:pPr>
    </w:p>
    <w:p w14:paraId="5ED0F873" w14:textId="77777777" w:rsidR="00A357CB" w:rsidRPr="00536366" w:rsidRDefault="00A357CB" w:rsidP="00A357CB">
      <w:pPr>
        <w:keepNext/>
        <w:rPr>
          <w:noProof/>
          <w:szCs w:val="22"/>
        </w:rPr>
      </w:pPr>
      <w:r w:rsidRPr="00536366">
        <w:rPr>
          <w:b/>
          <w:noProof/>
          <w:szCs w:val="22"/>
        </w:rPr>
        <w:t xml:space="preserve">Sehr häufig </w:t>
      </w:r>
      <w:r w:rsidRPr="00536366">
        <w:rPr>
          <w:noProof/>
          <w:szCs w:val="22"/>
        </w:rPr>
        <w:t>(kann mehr als 1</w:t>
      </w:r>
      <w:r>
        <w:rPr>
          <w:noProof/>
          <w:szCs w:val="22"/>
        </w:rPr>
        <w:t xml:space="preserve"> </w:t>
      </w:r>
      <w:r w:rsidRPr="00536366">
        <w:rPr>
          <w:noProof/>
          <w:szCs w:val="22"/>
        </w:rPr>
        <w:t>von 10 Behandelten betreffen)</w:t>
      </w:r>
    </w:p>
    <w:p w14:paraId="11D8448C" w14:textId="77777777" w:rsidR="00A357CB" w:rsidRDefault="00A357CB" w:rsidP="00A357CB">
      <w:pPr>
        <w:pStyle w:val="ListParagraph"/>
        <w:numPr>
          <w:ilvl w:val="0"/>
          <w:numId w:val="39"/>
        </w:numPr>
        <w:ind w:left="567" w:hanging="567"/>
      </w:pPr>
      <w:r w:rsidRPr="00F94D1C">
        <w:t>niedrige Anzahl der an der Blutgerinnung beteiligten Zellen (Blutplättchen), sehr niedrige Anzahl weißer Blutzellen – in Bluttests nachweisbar</w:t>
      </w:r>
    </w:p>
    <w:p w14:paraId="30CA707F" w14:textId="77777777" w:rsidR="00A357CB" w:rsidRDefault="00A357CB" w:rsidP="00A357CB">
      <w:pPr>
        <w:pStyle w:val="ListParagraph"/>
        <w:numPr>
          <w:ilvl w:val="0"/>
          <w:numId w:val="39"/>
        </w:numPr>
        <w:ind w:left="567" w:hanging="567"/>
      </w:pPr>
      <w:r w:rsidRPr="00F94D1C">
        <w:t>niedrige Anzahl weißer Blutzellen mit Fieber (febrile Neutropenie)</w:t>
      </w:r>
    </w:p>
    <w:p w14:paraId="614A9678" w14:textId="77777777" w:rsidR="00A357CB" w:rsidRDefault="00A357CB" w:rsidP="00A357CB">
      <w:pPr>
        <w:pStyle w:val="ListParagraph"/>
        <w:numPr>
          <w:ilvl w:val="0"/>
          <w:numId w:val="39"/>
        </w:numPr>
        <w:ind w:left="567" w:hanging="567"/>
      </w:pPr>
      <w:r w:rsidRPr="00F94D1C">
        <w:t>Übelkeit oder Erbrechen</w:t>
      </w:r>
    </w:p>
    <w:p w14:paraId="057B6DBD" w14:textId="77777777" w:rsidR="00A357CB" w:rsidRDefault="00A357CB" w:rsidP="00A357CB">
      <w:pPr>
        <w:pStyle w:val="ListParagraph"/>
        <w:numPr>
          <w:ilvl w:val="0"/>
          <w:numId w:val="39"/>
        </w:numPr>
        <w:ind w:left="567" w:hanging="567"/>
      </w:pPr>
      <w:r w:rsidRPr="00F94D1C">
        <w:t>Durchfall, Ihr Arzt wird Ihnen möglicherweise eine Lösung zum Ausgleich von Flüssigkeits- und Salzverlust oder ein anderes Arzneimittel geben müssen</w:t>
      </w:r>
    </w:p>
    <w:p w14:paraId="6B2D8D9A" w14:textId="77777777" w:rsidR="00A357CB" w:rsidRDefault="00A357CB" w:rsidP="00A357CB">
      <w:pPr>
        <w:pStyle w:val="ListParagraph"/>
        <w:numPr>
          <w:ilvl w:val="0"/>
          <w:numId w:val="39"/>
        </w:numPr>
        <w:ind w:left="567" w:hanging="567"/>
      </w:pPr>
      <w:r w:rsidRPr="00F94D1C">
        <w:t>wunde Stellen im Mund</w:t>
      </w:r>
    </w:p>
    <w:p w14:paraId="4D9E31A6" w14:textId="77777777" w:rsidR="00A357CB" w:rsidRDefault="00A357CB" w:rsidP="00A357CB">
      <w:pPr>
        <w:pStyle w:val="ListParagraph"/>
        <w:numPr>
          <w:ilvl w:val="0"/>
          <w:numId w:val="39"/>
        </w:numPr>
        <w:ind w:left="567" w:hanging="567"/>
      </w:pPr>
      <w:r w:rsidRPr="00F94D1C">
        <w:t>Verstopfung</w:t>
      </w:r>
    </w:p>
    <w:p w14:paraId="48E38BF0" w14:textId="77777777" w:rsidR="00A357CB" w:rsidRDefault="00A357CB" w:rsidP="00A357CB">
      <w:pPr>
        <w:pStyle w:val="ListParagraph"/>
        <w:numPr>
          <w:ilvl w:val="0"/>
          <w:numId w:val="39"/>
        </w:numPr>
        <w:ind w:left="567" w:hanging="567"/>
      </w:pPr>
      <w:r w:rsidRPr="00F94D1C">
        <w:t>Fieber</w:t>
      </w:r>
    </w:p>
    <w:p w14:paraId="5C7C5FD6" w14:textId="5C339269" w:rsidR="00A357CB" w:rsidRDefault="00A357CB" w:rsidP="00A357CB">
      <w:pPr>
        <w:pStyle w:val="ListParagraph"/>
        <w:numPr>
          <w:ilvl w:val="0"/>
          <w:numId w:val="39"/>
        </w:numPr>
        <w:ind w:left="567" w:hanging="567"/>
      </w:pPr>
      <w:r w:rsidRPr="00F94D1C">
        <w:t>Fieber, Schüttelfrost, Körperschmerzen, Müdigkeit, Erkältungs- oder Grippesymptome, Kurzatmigkeit – dies könnten Anzeichen einer Infektion sein (durch Viren, Bakterien oder Pilze). Dazu können Infektionen der Lunge oder der Haut gehören.</w:t>
      </w:r>
    </w:p>
    <w:p w14:paraId="2A7572EE" w14:textId="77777777" w:rsidR="00A357CB" w:rsidRDefault="00A357CB" w:rsidP="00A357CB">
      <w:pPr>
        <w:pStyle w:val="ListParagraph"/>
        <w:numPr>
          <w:ilvl w:val="0"/>
          <w:numId w:val="39"/>
        </w:numPr>
        <w:tabs>
          <w:tab w:val="clear" w:pos="567"/>
        </w:tabs>
        <w:ind w:left="567" w:hanging="567"/>
      </w:pPr>
      <w:r w:rsidRPr="00F94D1C">
        <w:t>erhöhter Kreatininspiegel im Blut</w:t>
      </w:r>
    </w:p>
    <w:p w14:paraId="76C6D44C" w14:textId="77777777" w:rsidR="00A357CB" w:rsidRDefault="00A357CB" w:rsidP="00A357CB">
      <w:pPr>
        <w:pStyle w:val="ListParagraph"/>
        <w:numPr>
          <w:ilvl w:val="0"/>
          <w:numId w:val="39"/>
        </w:numPr>
        <w:ind w:left="567" w:hanging="567"/>
      </w:pPr>
      <w:r w:rsidRPr="00F94D1C">
        <w:t>Schmerzen in Armen oder Beinen</w:t>
      </w:r>
    </w:p>
    <w:p w14:paraId="44CB5E85" w14:textId="77777777" w:rsidR="00A357CB" w:rsidRDefault="00A357CB" w:rsidP="00A357CB">
      <w:pPr>
        <w:pStyle w:val="ListParagraph"/>
        <w:numPr>
          <w:ilvl w:val="0"/>
          <w:numId w:val="39"/>
        </w:numPr>
        <w:ind w:left="567" w:hanging="567"/>
      </w:pPr>
      <w:r w:rsidRPr="00F94D1C">
        <w:t>Schwächegefühl, Taubheitsgefühl, Kribbeln oder Schmerzen in Ihren Händen oder Füßen oder in anderen Körperteilen (periphere Neuropathie).</w:t>
      </w:r>
    </w:p>
    <w:p w14:paraId="48F5F858" w14:textId="77777777" w:rsidR="00A357CB" w:rsidRDefault="00A357CB" w:rsidP="00A357CB">
      <w:pPr>
        <w:pStyle w:val="ListParagraph"/>
        <w:numPr>
          <w:ilvl w:val="0"/>
          <w:numId w:val="39"/>
        </w:numPr>
        <w:ind w:left="567" w:hanging="567"/>
      </w:pPr>
      <w:r w:rsidRPr="00F94D1C">
        <w:t>Kopfschmerzen</w:t>
      </w:r>
    </w:p>
    <w:p w14:paraId="1F45349E" w14:textId="77777777" w:rsidR="00A357CB" w:rsidRDefault="00A357CB" w:rsidP="00A357CB">
      <w:pPr>
        <w:pStyle w:val="ListParagraph"/>
        <w:numPr>
          <w:ilvl w:val="0"/>
          <w:numId w:val="39"/>
        </w:numPr>
        <w:ind w:left="567" w:hanging="567"/>
      </w:pPr>
      <w:r w:rsidRPr="00F94D1C">
        <w:t>plötzliche Nierenschädigung</w:t>
      </w:r>
    </w:p>
    <w:p w14:paraId="3D005369" w14:textId="2F400973" w:rsidR="00A357CB" w:rsidRDefault="00A357CB" w:rsidP="00A357CB">
      <w:pPr>
        <w:pStyle w:val="ListParagraph"/>
        <w:numPr>
          <w:ilvl w:val="0"/>
          <w:numId w:val="39"/>
        </w:numPr>
        <w:ind w:left="567" w:hanging="567"/>
      </w:pPr>
      <w:r w:rsidRPr="00F94D1C">
        <w:lastRenderedPageBreak/>
        <w:t>Hautausschlag</w:t>
      </w:r>
    </w:p>
    <w:p w14:paraId="508CBDF5" w14:textId="77777777" w:rsidR="00A357CB" w:rsidRDefault="00A357CB" w:rsidP="00A357CB">
      <w:pPr>
        <w:pStyle w:val="ListParagraph"/>
        <w:numPr>
          <w:ilvl w:val="0"/>
          <w:numId w:val="39"/>
        </w:numPr>
        <w:ind w:left="567" w:hanging="567"/>
      </w:pPr>
      <w:r w:rsidRPr="00F94D1C">
        <w:t>Blut im Magen, Darm, Stuhl oder Harn, stärkere Menstruationsblutungen oder nicht stillbare Blutung aus einer Verletzung</w:t>
      </w:r>
    </w:p>
    <w:p w14:paraId="42603F8A" w14:textId="77777777" w:rsidR="00A357CB" w:rsidRPr="00F94D1C" w:rsidRDefault="00A357CB" w:rsidP="00A357CB">
      <w:pPr>
        <w:pStyle w:val="ListParagraph"/>
        <w:numPr>
          <w:ilvl w:val="0"/>
          <w:numId w:val="39"/>
        </w:numPr>
        <w:ind w:left="567" w:hanging="567"/>
      </w:pPr>
      <w:r w:rsidRPr="00F94D1C">
        <w:t>hoher Blutdruck</w:t>
      </w:r>
      <w:r>
        <w:t>.</w:t>
      </w:r>
    </w:p>
    <w:p w14:paraId="01725B51" w14:textId="77777777" w:rsidR="00A357CB" w:rsidRDefault="00A357CB" w:rsidP="00A357CB">
      <w:pPr>
        <w:keepNext/>
        <w:numPr>
          <w:ilvl w:val="12"/>
          <w:numId w:val="0"/>
        </w:numPr>
        <w:tabs>
          <w:tab w:val="clear" w:pos="567"/>
          <w:tab w:val="left" w:pos="720"/>
        </w:tabs>
        <w:rPr>
          <w:bCs/>
          <w:noProof/>
          <w:szCs w:val="22"/>
        </w:rPr>
      </w:pPr>
    </w:p>
    <w:p w14:paraId="1B25DF29" w14:textId="77777777" w:rsidR="00A357CB" w:rsidRPr="00F94D1C" w:rsidRDefault="00A357CB" w:rsidP="00A357CB">
      <w:pPr>
        <w:keepNext/>
        <w:numPr>
          <w:ilvl w:val="12"/>
          <w:numId w:val="0"/>
        </w:numPr>
        <w:tabs>
          <w:tab w:val="clear" w:pos="567"/>
          <w:tab w:val="left" w:pos="720"/>
        </w:tabs>
        <w:rPr>
          <w:bCs/>
          <w:noProof/>
          <w:szCs w:val="22"/>
        </w:rPr>
      </w:pPr>
      <w:r w:rsidRPr="00CC332E">
        <w:rPr>
          <w:b/>
          <w:noProof/>
          <w:szCs w:val="22"/>
        </w:rPr>
        <w:t xml:space="preserve">Häufig </w:t>
      </w:r>
      <w:r w:rsidRPr="00F94D1C">
        <w:rPr>
          <w:bCs/>
          <w:noProof/>
          <w:szCs w:val="22"/>
        </w:rPr>
        <w:t>(kann bis zu 1 von 10 Behandelten betreffen)</w:t>
      </w:r>
    </w:p>
    <w:p w14:paraId="16EEEC3C" w14:textId="77777777" w:rsidR="00A357CB" w:rsidRDefault="00A357CB" w:rsidP="00A357CB">
      <w:pPr>
        <w:pStyle w:val="ListParagraph"/>
        <w:keepNext/>
        <w:numPr>
          <w:ilvl w:val="0"/>
          <w:numId w:val="44"/>
        </w:numPr>
        <w:ind w:left="567" w:hanging="567"/>
        <w:rPr>
          <w:bCs/>
          <w:noProof/>
          <w:szCs w:val="22"/>
        </w:rPr>
      </w:pPr>
      <w:r w:rsidRPr="008F76C5">
        <w:rPr>
          <w:bCs/>
          <w:noProof/>
          <w:szCs w:val="22"/>
        </w:rPr>
        <w:t>e</w:t>
      </w:r>
      <w:r w:rsidRPr="00F94D1C">
        <w:rPr>
          <w:bCs/>
          <w:noProof/>
          <w:szCs w:val="22"/>
        </w:rPr>
        <w:t>rhöhte Anzahl weißer Blut</w:t>
      </w:r>
      <w:r w:rsidRPr="008F76C5">
        <w:rPr>
          <w:bCs/>
          <w:noProof/>
          <w:szCs w:val="22"/>
        </w:rPr>
        <w:t>zellen</w:t>
      </w:r>
    </w:p>
    <w:p w14:paraId="5CAD4F59" w14:textId="5278A609" w:rsidR="00980643" w:rsidRDefault="00980643" w:rsidP="00A357CB">
      <w:pPr>
        <w:pStyle w:val="ListParagraph"/>
        <w:keepNext/>
        <w:numPr>
          <w:ilvl w:val="0"/>
          <w:numId w:val="44"/>
        </w:numPr>
        <w:ind w:left="567" w:hanging="567"/>
        <w:rPr>
          <w:bCs/>
          <w:noProof/>
          <w:szCs w:val="22"/>
        </w:rPr>
      </w:pPr>
      <w:r w:rsidRPr="00F94D1C">
        <w:t>Infektionen der Nase, Nasennebenhöhlen</w:t>
      </w:r>
      <w:r>
        <w:t xml:space="preserve"> oder </w:t>
      </w:r>
      <w:r w:rsidRPr="00F94D1C">
        <w:t>des Rachens (Infektion der oberen Atemwege)</w:t>
      </w:r>
    </w:p>
    <w:p w14:paraId="66E96B96" w14:textId="77777777" w:rsidR="00A357CB" w:rsidRPr="008F76C5" w:rsidRDefault="00A357CB" w:rsidP="00A357CB">
      <w:pPr>
        <w:pStyle w:val="ListParagraph"/>
        <w:keepNext/>
        <w:numPr>
          <w:ilvl w:val="0"/>
          <w:numId w:val="43"/>
        </w:numPr>
        <w:ind w:left="567" w:hanging="567"/>
        <w:rPr>
          <w:bCs/>
          <w:noProof/>
          <w:szCs w:val="22"/>
        </w:rPr>
      </w:pPr>
      <w:r w:rsidRPr="00536366">
        <w:rPr>
          <w:noProof/>
        </w:rPr>
        <w:t>Herzstolpern, schwacher oder unregelmäßiger Puls, Schwindel, Kurzatmigkeit, Beschwerden im Brustkorb (Symptome von Herzrhythmusproblemen</w:t>
      </w:r>
      <w:r w:rsidRPr="00F94D1C">
        <w:rPr>
          <w:bCs/>
          <w:noProof/>
          <w:szCs w:val="22"/>
        </w:rPr>
        <w:t>)</w:t>
      </w:r>
    </w:p>
    <w:p w14:paraId="23D13B03" w14:textId="77777777" w:rsidR="00A357CB" w:rsidRPr="008F76C5" w:rsidRDefault="00A357CB" w:rsidP="00A357CB">
      <w:pPr>
        <w:pStyle w:val="ListParagraph"/>
        <w:keepNext/>
        <w:numPr>
          <w:ilvl w:val="0"/>
          <w:numId w:val="43"/>
        </w:numPr>
        <w:ind w:left="567" w:hanging="567"/>
        <w:rPr>
          <w:bCs/>
          <w:noProof/>
          <w:szCs w:val="22"/>
        </w:rPr>
      </w:pPr>
      <w:r w:rsidRPr="00F94D1C">
        <w:rPr>
          <w:bCs/>
          <w:noProof/>
          <w:szCs w:val="22"/>
        </w:rPr>
        <w:t>Herzinsuffizienz</w:t>
      </w:r>
    </w:p>
    <w:p w14:paraId="2CD1B842" w14:textId="77777777" w:rsidR="00A357CB" w:rsidRPr="008F76C5" w:rsidRDefault="00A357CB" w:rsidP="00A357CB">
      <w:pPr>
        <w:pStyle w:val="ListParagraph"/>
        <w:keepNext/>
        <w:numPr>
          <w:ilvl w:val="0"/>
          <w:numId w:val="43"/>
        </w:numPr>
        <w:ind w:left="567" w:hanging="567"/>
        <w:rPr>
          <w:bCs/>
          <w:noProof/>
          <w:szCs w:val="22"/>
        </w:rPr>
      </w:pPr>
      <w:r w:rsidRPr="00F94D1C">
        <w:rPr>
          <w:bCs/>
          <w:noProof/>
          <w:szCs w:val="22"/>
        </w:rPr>
        <w:t>Verdauungsstörung</w:t>
      </w:r>
    </w:p>
    <w:p w14:paraId="04969179" w14:textId="77777777" w:rsidR="00A357CB" w:rsidRPr="008F76C5" w:rsidRDefault="00A357CB" w:rsidP="00A357CB">
      <w:pPr>
        <w:pStyle w:val="ListParagraph"/>
        <w:keepNext/>
        <w:numPr>
          <w:ilvl w:val="0"/>
          <w:numId w:val="43"/>
        </w:numPr>
        <w:ind w:left="567" w:hanging="567"/>
        <w:rPr>
          <w:bCs/>
          <w:noProof/>
          <w:szCs w:val="22"/>
        </w:rPr>
      </w:pPr>
      <w:r w:rsidRPr="008F76C5">
        <w:rPr>
          <w:bCs/>
          <w:noProof/>
          <w:szCs w:val="22"/>
        </w:rPr>
        <w:t>g</w:t>
      </w:r>
      <w:r w:rsidRPr="00F94D1C">
        <w:rPr>
          <w:bCs/>
          <w:noProof/>
          <w:szCs w:val="22"/>
        </w:rPr>
        <w:t>eschwollene Hände, Knöchel oder Füße</w:t>
      </w:r>
    </w:p>
    <w:p w14:paraId="1F578C1A" w14:textId="77777777" w:rsidR="00A357CB" w:rsidRPr="008F76C5" w:rsidRDefault="00A357CB" w:rsidP="00A357CB">
      <w:pPr>
        <w:pStyle w:val="ListParagraph"/>
        <w:keepNext/>
        <w:numPr>
          <w:ilvl w:val="0"/>
          <w:numId w:val="43"/>
        </w:numPr>
        <w:ind w:left="567" w:hanging="567"/>
        <w:rPr>
          <w:bCs/>
          <w:noProof/>
          <w:szCs w:val="22"/>
        </w:rPr>
      </w:pPr>
      <w:r w:rsidRPr="00F94D1C">
        <w:rPr>
          <w:bCs/>
          <w:noProof/>
          <w:szCs w:val="22"/>
        </w:rPr>
        <w:t>Entzündung in der Lunge, die zu dauerhaften Schäd</w:t>
      </w:r>
      <w:r w:rsidRPr="008F76C5">
        <w:rPr>
          <w:bCs/>
          <w:noProof/>
          <w:szCs w:val="22"/>
        </w:rPr>
        <w:t>igungen</w:t>
      </w:r>
      <w:r w:rsidRPr="00F94D1C">
        <w:rPr>
          <w:bCs/>
          <w:noProof/>
          <w:szCs w:val="22"/>
        </w:rPr>
        <w:t xml:space="preserve"> führen k</w:t>
      </w:r>
      <w:r w:rsidRPr="008F76C5">
        <w:rPr>
          <w:bCs/>
          <w:noProof/>
          <w:szCs w:val="22"/>
        </w:rPr>
        <w:t>a</w:t>
      </w:r>
      <w:r w:rsidRPr="00F94D1C">
        <w:rPr>
          <w:bCs/>
          <w:noProof/>
          <w:szCs w:val="22"/>
        </w:rPr>
        <w:t>nn</w:t>
      </w:r>
    </w:p>
    <w:p w14:paraId="7CA67D4F" w14:textId="77777777" w:rsidR="00A357CB" w:rsidRPr="008F76C5" w:rsidRDefault="00A357CB" w:rsidP="00A357CB">
      <w:pPr>
        <w:pStyle w:val="ListParagraph"/>
        <w:keepNext/>
        <w:numPr>
          <w:ilvl w:val="0"/>
          <w:numId w:val="43"/>
        </w:numPr>
        <w:ind w:left="567" w:hanging="567"/>
        <w:rPr>
          <w:bCs/>
          <w:noProof/>
          <w:szCs w:val="22"/>
        </w:rPr>
      </w:pPr>
      <w:r w:rsidRPr="008F76C5">
        <w:rPr>
          <w:bCs/>
          <w:noProof/>
          <w:szCs w:val="22"/>
        </w:rPr>
        <w:t>s</w:t>
      </w:r>
      <w:r w:rsidRPr="00F94D1C">
        <w:rPr>
          <w:bCs/>
          <w:noProof/>
          <w:szCs w:val="22"/>
        </w:rPr>
        <w:t xml:space="preserve">chwere Infektionen </w:t>
      </w:r>
      <w:r w:rsidRPr="008F76C5">
        <w:rPr>
          <w:bCs/>
          <w:noProof/>
          <w:szCs w:val="22"/>
        </w:rPr>
        <w:t>des</w:t>
      </w:r>
      <w:r w:rsidRPr="00F94D1C">
        <w:rPr>
          <w:bCs/>
          <w:noProof/>
          <w:szCs w:val="22"/>
        </w:rPr>
        <w:t xml:space="preserve"> gesamten Körper</w:t>
      </w:r>
      <w:r w:rsidRPr="008F76C5">
        <w:rPr>
          <w:bCs/>
          <w:noProof/>
          <w:szCs w:val="22"/>
        </w:rPr>
        <w:t>s</w:t>
      </w:r>
      <w:r w:rsidRPr="00F94D1C">
        <w:rPr>
          <w:bCs/>
          <w:noProof/>
          <w:szCs w:val="22"/>
        </w:rPr>
        <w:t xml:space="preserve"> (Sepsis)</w:t>
      </w:r>
    </w:p>
    <w:p w14:paraId="1A2244ED" w14:textId="77777777" w:rsidR="00A357CB" w:rsidRPr="008F76C5" w:rsidRDefault="00A357CB" w:rsidP="00A357CB">
      <w:pPr>
        <w:pStyle w:val="ListParagraph"/>
        <w:keepNext/>
        <w:numPr>
          <w:ilvl w:val="0"/>
          <w:numId w:val="43"/>
        </w:numPr>
        <w:ind w:left="567" w:hanging="567"/>
        <w:rPr>
          <w:bCs/>
          <w:noProof/>
          <w:szCs w:val="22"/>
        </w:rPr>
      </w:pPr>
      <w:r w:rsidRPr="008F76C5">
        <w:rPr>
          <w:bCs/>
          <w:noProof/>
          <w:szCs w:val="22"/>
        </w:rPr>
        <w:t xml:space="preserve">Infektionen der </w:t>
      </w:r>
      <w:r w:rsidRPr="00F94D1C">
        <w:rPr>
          <w:bCs/>
          <w:noProof/>
          <w:szCs w:val="22"/>
        </w:rPr>
        <w:t>Harnweg</w:t>
      </w:r>
      <w:r w:rsidRPr="008F76C5">
        <w:rPr>
          <w:bCs/>
          <w:noProof/>
          <w:szCs w:val="22"/>
        </w:rPr>
        <w:t>e</w:t>
      </w:r>
    </w:p>
    <w:p w14:paraId="2FBAEA13" w14:textId="77777777" w:rsidR="00A357CB" w:rsidRPr="008F76C5" w:rsidRDefault="00A357CB" w:rsidP="00A357CB">
      <w:pPr>
        <w:pStyle w:val="ListParagraph"/>
        <w:keepNext/>
        <w:numPr>
          <w:ilvl w:val="0"/>
          <w:numId w:val="43"/>
        </w:numPr>
        <w:ind w:left="567" w:hanging="567"/>
        <w:rPr>
          <w:bCs/>
          <w:noProof/>
          <w:szCs w:val="22"/>
        </w:rPr>
      </w:pPr>
      <w:r w:rsidRPr="008F76C5">
        <w:rPr>
          <w:bCs/>
          <w:noProof/>
          <w:szCs w:val="22"/>
        </w:rPr>
        <w:t>h</w:t>
      </w:r>
      <w:r w:rsidRPr="00F94D1C">
        <w:rPr>
          <w:bCs/>
          <w:noProof/>
          <w:szCs w:val="22"/>
        </w:rPr>
        <w:t xml:space="preserve">oher </w:t>
      </w:r>
      <w:r w:rsidRPr="00536366">
        <w:rPr>
          <w:noProof/>
        </w:rPr>
        <w:t>Harnsäurespiegel im Blut (in Bluttests nachweisbar), der Gicht verursachen kann</w:t>
      </w:r>
    </w:p>
    <w:p w14:paraId="30B2BAA9" w14:textId="77777777" w:rsidR="00A357CB" w:rsidRPr="008F76C5" w:rsidRDefault="00A357CB" w:rsidP="00A357CB">
      <w:pPr>
        <w:pStyle w:val="ListParagraph"/>
        <w:keepNext/>
        <w:numPr>
          <w:ilvl w:val="0"/>
          <w:numId w:val="43"/>
        </w:numPr>
        <w:ind w:left="567" w:hanging="567"/>
        <w:rPr>
          <w:bCs/>
          <w:noProof/>
          <w:szCs w:val="22"/>
        </w:rPr>
      </w:pPr>
      <w:r w:rsidRPr="00536366">
        <w:rPr>
          <w:noProof/>
        </w:rPr>
        <w:t>ungewöhnliche Mengen von Substanzen im Blut, welche durch eine schnelle Zerstörung der Krebszellen bei der Behandlung von Krebs und manchmal auch ohne Behandlung verursacht werden (Tumorlysesyndrom</w:t>
      </w:r>
      <w:r w:rsidRPr="00F94D1C">
        <w:rPr>
          <w:bCs/>
          <w:noProof/>
          <w:szCs w:val="22"/>
        </w:rPr>
        <w:t xml:space="preserve">) </w:t>
      </w:r>
    </w:p>
    <w:p w14:paraId="53AFC47A" w14:textId="77777777" w:rsidR="00A357CB" w:rsidRDefault="00A357CB" w:rsidP="00A357CB">
      <w:pPr>
        <w:pStyle w:val="ListParagraph"/>
        <w:numPr>
          <w:ilvl w:val="0"/>
          <w:numId w:val="43"/>
        </w:numPr>
        <w:ind w:left="567" w:hanging="567"/>
        <w:rPr>
          <w:noProof/>
        </w:rPr>
      </w:pPr>
      <w:r w:rsidRPr="00536366">
        <w:rPr>
          <w:noProof/>
        </w:rPr>
        <w:t>Muskelkrämpfe, Muskelschmerzen oder Muskelspasmen</w:t>
      </w:r>
    </w:p>
    <w:p w14:paraId="1911696B" w14:textId="77777777" w:rsidR="00A357CB" w:rsidRPr="008F76C5" w:rsidRDefault="00A357CB" w:rsidP="00A357CB">
      <w:pPr>
        <w:pStyle w:val="ListParagraph"/>
        <w:numPr>
          <w:ilvl w:val="0"/>
          <w:numId w:val="43"/>
        </w:numPr>
        <w:ind w:left="567" w:hanging="567"/>
        <w:rPr>
          <w:bCs/>
          <w:noProof/>
          <w:szCs w:val="22"/>
        </w:rPr>
      </w:pPr>
      <w:r w:rsidRPr="00F94D1C">
        <w:rPr>
          <w:bCs/>
          <w:noProof/>
          <w:szCs w:val="22"/>
        </w:rPr>
        <w:t>Rücken</w:t>
      </w:r>
      <w:r w:rsidRPr="008F76C5">
        <w:rPr>
          <w:bCs/>
          <w:noProof/>
          <w:szCs w:val="22"/>
        </w:rPr>
        <w:t>schmerzen</w:t>
      </w:r>
      <w:r w:rsidRPr="00F94D1C">
        <w:rPr>
          <w:bCs/>
          <w:noProof/>
          <w:szCs w:val="22"/>
        </w:rPr>
        <w:t xml:space="preserve"> oder Gelenkschmerzen</w:t>
      </w:r>
    </w:p>
    <w:p w14:paraId="4C05F354" w14:textId="5164D679" w:rsidR="00A357CB" w:rsidRDefault="00A357CB" w:rsidP="00A357CB">
      <w:pPr>
        <w:pStyle w:val="ListParagraph"/>
        <w:numPr>
          <w:ilvl w:val="0"/>
          <w:numId w:val="43"/>
        </w:numPr>
        <w:ind w:left="567" w:hanging="567"/>
        <w:rPr>
          <w:noProof/>
        </w:rPr>
      </w:pPr>
      <w:r w:rsidRPr="008F76C5">
        <w:rPr>
          <w:bCs/>
          <w:noProof/>
          <w:szCs w:val="22"/>
        </w:rPr>
        <w:t>n</w:t>
      </w:r>
      <w:r w:rsidRPr="00F94D1C">
        <w:rPr>
          <w:bCs/>
          <w:noProof/>
          <w:szCs w:val="22"/>
        </w:rPr>
        <w:t>icht-melanozytärer Hautkrebs</w:t>
      </w:r>
      <w:r>
        <w:rPr>
          <w:bCs/>
          <w:noProof/>
          <w:szCs w:val="22"/>
        </w:rPr>
        <w:t>, einschließlich</w:t>
      </w:r>
      <w:r w:rsidRPr="00536366">
        <w:rPr>
          <w:noProof/>
        </w:rPr>
        <w:t xml:space="preserve"> Basalzellkarzinom</w:t>
      </w:r>
    </w:p>
    <w:p w14:paraId="1B54C5F8" w14:textId="77777777" w:rsidR="00A357CB" w:rsidRPr="008F76C5" w:rsidRDefault="00A357CB" w:rsidP="00A357CB">
      <w:pPr>
        <w:pStyle w:val="ListParagraph"/>
        <w:numPr>
          <w:ilvl w:val="0"/>
          <w:numId w:val="43"/>
        </w:numPr>
        <w:ind w:left="567" w:hanging="567"/>
        <w:rPr>
          <w:bCs/>
          <w:noProof/>
          <w:szCs w:val="22"/>
        </w:rPr>
      </w:pPr>
      <w:r w:rsidRPr="00F94D1C">
        <w:rPr>
          <w:bCs/>
          <w:noProof/>
          <w:szCs w:val="22"/>
        </w:rPr>
        <w:t>Schwindelgefühl</w:t>
      </w:r>
    </w:p>
    <w:p w14:paraId="1E3B7684" w14:textId="77777777" w:rsidR="00A357CB" w:rsidRPr="008F76C5" w:rsidRDefault="00A357CB" w:rsidP="00A357CB">
      <w:pPr>
        <w:pStyle w:val="ListParagraph"/>
        <w:numPr>
          <w:ilvl w:val="0"/>
          <w:numId w:val="43"/>
        </w:numPr>
        <w:ind w:left="567" w:hanging="567"/>
        <w:rPr>
          <w:bCs/>
          <w:noProof/>
          <w:szCs w:val="22"/>
        </w:rPr>
      </w:pPr>
      <w:r w:rsidRPr="008F76C5">
        <w:rPr>
          <w:bCs/>
          <w:noProof/>
          <w:szCs w:val="22"/>
        </w:rPr>
        <w:t xml:space="preserve">Rötung der </w:t>
      </w:r>
      <w:r w:rsidRPr="00F94D1C">
        <w:rPr>
          <w:bCs/>
          <w:noProof/>
          <w:szCs w:val="22"/>
        </w:rPr>
        <w:t>Haut</w:t>
      </w:r>
    </w:p>
    <w:p w14:paraId="6A3E5B00" w14:textId="77777777" w:rsidR="00A357CB" w:rsidRPr="008F76C5" w:rsidRDefault="00A357CB" w:rsidP="00A357CB">
      <w:pPr>
        <w:pStyle w:val="ListParagraph"/>
        <w:numPr>
          <w:ilvl w:val="0"/>
          <w:numId w:val="43"/>
        </w:numPr>
        <w:ind w:left="567" w:hanging="567"/>
        <w:rPr>
          <w:bCs/>
          <w:noProof/>
          <w:szCs w:val="22"/>
        </w:rPr>
      </w:pPr>
      <w:r w:rsidRPr="008F76C5">
        <w:rPr>
          <w:bCs/>
          <w:noProof/>
          <w:szCs w:val="22"/>
        </w:rPr>
        <w:t>A</w:t>
      </w:r>
      <w:r w:rsidRPr="00F94D1C">
        <w:rPr>
          <w:bCs/>
          <w:noProof/>
          <w:szCs w:val="22"/>
        </w:rPr>
        <w:t>bbrechen der Nägel</w:t>
      </w:r>
    </w:p>
    <w:p w14:paraId="7535FFEA" w14:textId="77777777" w:rsidR="00A357CB" w:rsidRPr="008F76C5" w:rsidRDefault="00A357CB" w:rsidP="00A357CB">
      <w:pPr>
        <w:pStyle w:val="ListParagraph"/>
        <w:numPr>
          <w:ilvl w:val="0"/>
          <w:numId w:val="43"/>
        </w:numPr>
        <w:ind w:left="567" w:hanging="567"/>
        <w:rPr>
          <w:bCs/>
          <w:noProof/>
          <w:szCs w:val="22"/>
        </w:rPr>
      </w:pPr>
      <w:r w:rsidRPr="00F94D1C">
        <w:rPr>
          <w:bCs/>
          <w:noProof/>
          <w:szCs w:val="22"/>
        </w:rPr>
        <w:t>Nesselsucht</w:t>
      </w:r>
    </w:p>
    <w:p w14:paraId="33A7A9F2" w14:textId="77777777" w:rsidR="00A357CB" w:rsidRDefault="00A357CB" w:rsidP="00A357CB">
      <w:pPr>
        <w:pStyle w:val="ListParagraph"/>
        <w:numPr>
          <w:ilvl w:val="0"/>
          <w:numId w:val="43"/>
        </w:numPr>
        <w:ind w:left="567" w:hanging="567"/>
        <w:rPr>
          <w:noProof/>
        </w:rPr>
      </w:pPr>
      <w:r w:rsidRPr="00536366">
        <w:rPr>
          <w:noProof/>
        </w:rPr>
        <w:t>Blutergüsse oder erhöhte Neigung zur Bildung von Blutergüssen</w:t>
      </w:r>
    </w:p>
    <w:p w14:paraId="422F7F28" w14:textId="77777777" w:rsidR="00A357CB" w:rsidRPr="008F76C5" w:rsidRDefault="00A357CB" w:rsidP="00A357CB">
      <w:pPr>
        <w:pStyle w:val="ListParagraph"/>
        <w:numPr>
          <w:ilvl w:val="0"/>
          <w:numId w:val="43"/>
        </w:numPr>
        <w:ind w:left="567" w:hanging="567"/>
        <w:rPr>
          <w:bCs/>
          <w:noProof/>
          <w:szCs w:val="22"/>
        </w:rPr>
      </w:pPr>
      <w:r w:rsidRPr="00F94D1C">
        <w:rPr>
          <w:bCs/>
          <w:noProof/>
          <w:szCs w:val="22"/>
        </w:rPr>
        <w:t xml:space="preserve">Nasenbluten, </w:t>
      </w:r>
      <w:r w:rsidRPr="00536366">
        <w:rPr>
          <w:noProof/>
        </w:rPr>
        <w:t>kleine rote oder violette Flecken infolge von Blutungen unter der Haut</w:t>
      </w:r>
      <w:r w:rsidRPr="00F94D1C">
        <w:rPr>
          <w:bCs/>
          <w:noProof/>
          <w:szCs w:val="22"/>
        </w:rPr>
        <w:t>.</w:t>
      </w:r>
    </w:p>
    <w:p w14:paraId="332DFDFE" w14:textId="77777777" w:rsidR="00A357CB" w:rsidRDefault="00A357CB" w:rsidP="00A357CB">
      <w:pPr>
        <w:rPr>
          <w:bCs/>
          <w:noProof/>
          <w:szCs w:val="22"/>
        </w:rPr>
      </w:pPr>
    </w:p>
    <w:p w14:paraId="0675D8A9" w14:textId="77777777" w:rsidR="00A357CB" w:rsidRDefault="00A357CB" w:rsidP="00A357CB">
      <w:pPr>
        <w:rPr>
          <w:bCs/>
          <w:noProof/>
          <w:szCs w:val="22"/>
        </w:rPr>
      </w:pPr>
      <w:r w:rsidRPr="008F76C5">
        <w:rPr>
          <w:b/>
          <w:noProof/>
          <w:szCs w:val="22"/>
        </w:rPr>
        <w:t xml:space="preserve">Gelegentlich </w:t>
      </w:r>
      <w:r w:rsidRPr="00F94D1C">
        <w:rPr>
          <w:bCs/>
          <w:noProof/>
          <w:szCs w:val="22"/>
        </w:rPr>
        <w:t>(kann bis zu 1 von 100</w:t>
      </w:r>
      <w:r w:rsidRPr="0049244D">
        <w:rPr>
          <w:bCs/>
          <w:noProof/>
          <w:szCs w:val="22"/>
        </w:rPr>
        <w:t> </w:t>
      </w:r>
      <w:r w:rsidRPr="00F94D1C">
        <w:rPr>
          <w:bCs/>
          <w:noProof/>
          <w:szCs w:val="22"/>
        </w:rPr>
        <w:t>Behandelten betreffen)</w:t>
      </w:r>
    </w:p>
    <w:p w14:paraId="720587A2" w14:textId="77777777" w:rsidR="00A357CB" w:rsidRDefault="00A357CB" w:rsidP="00A357CB">
      <w:pPr>
        <w:pStyle w:val="ListParagraph"/>
        <w:numPr>
          <w:ilvl w:val="0"/>
          <w:numId w:val="40"/>
        </w:numPr>
        <w:ind w:left="567" w:hanging="567"/>
        <w:rPr>
          <w:bCs/>
          <w:noProof/>
          <w:szCs w:val="22"/>
        </w:rPr>
      </w:pPr>
      <w:r w:rsidRPr="008F76C5">
        <w:rPr>
          <w:bCs/>
          <w:noProof/>
          <w:szCs w:val="22"/>
        </w:rPr>
        <w:t>V</w:t>
      </w:r>
      <w:r w:rsidRPr="00F94D1C">
        <w:rPr>
          <w:bCs/>
          <w:noProof/>
          <w:szCs w:val="22"/>
        </w:rPr>
        <w:t>erschwommen</w:t>
      </w:r>
      <w:r w:rsidRPr="008F76C5">
        <w:rPr>
          <w:bCs/>
          <w:noProof/>
          <w:szCs w:val="22"/>
        </w:rPr>
        <w:t>s</w:t>
      </w:r>
      <w:r w:rsidRPr="00F94D1C">
        <w:rPr>
          <w:bCs/>
          <w:noProof/>
          <w:szCs w:val="22"/>
        </w:rPr>
        <w:t>ehen</w:t>
      </w:r>
    </w:p>
    <w:p w14:paraId="5931538D" w14:textId="77777777" w:rsidR="00A357CB" w:rsidRDefault="00A357CB" w:rsidP="00A357CB">
      <w:pPr>
        <w:pStyle w:val="ListParagraph"/>
        <w:numPr>
          <w:ilvl w:val="0"/>
          <w:numId w:val="40"/>
        </w:numPr>
        <w:ind w:left="567" w:hanging="567"/>
        <w:rPr>
          <w:bCs/>
          <w:noProof/>
          <w:szCs w:val="22"/>
        </w:rPr>
      </w:pPr>
      <w:r w:rsidRPr="00F94D1C">
        <w:rPr>
          <w:bCs/>
          <w:noProof/>
          <w:szCs w:val="22"/>
        </w:rPr>
        <w:t>schwere Pilzinfektionen</w:t>
      </w:r>
    </w:p>
    <w:p w14:paraId="545F323F" w14:textId="77777777" w:rsidR="00A357CB" w:rsidRPr="008F76C5" w:rsidRDefault="00A357CB" w:rsidP="00A357CB">
      <w:pPr>
        <w:pStyle w:val="ListParagraph"/>
        <w:numPr>
          <w:ilvl w:val="0"/>
          <w:numId w:val="40"/>
        </w:numPr>
        <w:ind w:left="567" w:hanging="567"/>
        <w:rPr>
          <w:noProof/>
        </w:rPr>
      </w:pPr>
      <w:r w:rsidRPr="00F94D1C">
        <w:rPr>
          <w:bCs/>
          <w:noProof/>
          <w:szCs w:val="22"/>
        </w:rPr>
        <w:t>Augenblutungen</w:t>
      </w:r>
    </w:p>
    <w:p w14:paraId="6317758C" w14:textId="77777777" w:rsidR="00A357CB" w:rsidRDefault="00A357CB" w:rsidP="00A357CB">
      <w:pPr>
        <w:pStyle w:val="ListParagraph"/>
        <w:numPr>
          <w:ilvl w:val="0"/>
          <w:numId w:val="40"/>
        </w:numPr>
        <w:ind w:left="567" w:hanging="567"/>
        <w:rPr>
          <w:noProof/>
        </w:rPr>
      </w:pPr>
      <w:r w:rsidRPr="00536366">
        <w:rPr>
          <w:noProof/>
        </w:rPr>
        <w:t>vorübergehende Episode einer verminderten Gehirn- oder Nervenfunktion, die durch den Verlust der Durchblutung, einen Schlaganfall, verursacht wurde</w:t>
      </w:r>
    </w:p>
    <w:p w14:paraId="160573D3" w14:textId="77777777" w:rsidR="00A357CB" w:rsidRPr="008F76C5" w:rsidRDefault="00A357CB" w:rsidP="00A357CB">
      <w:pPr>
        <w:pStyle w:val="ListParagraph"/>
        <w:numPr>
          <w:ilvl w:val="0"/>
          <w:numId w:val="40"/>
        </w:numPr>
        <w:ind w:left="567" w:hanging="567"/>
        <w:rPr>
          <w:bCs/>
          <w:noProof/>
          <w:szCs w:val="22"/>
        </w:rPr>
      </w:pPr>
      <w:r w:rsidRPr="00536366">
        <w:rPr>
          <w:noProof/>
        </w:rPr>
        <w:t>allergische Reaktion, manchmal schwer, die ein Anschwellen von Gesicht, Lippen, Mund, Zunge oder Hals, Schwierigkeiten beim Schlucken oder Atmen und juckenden Ausschlag (Nesselsucht) einschließen kann</w:t>
      </w:r>
    </w:p>
    <w:p w14:paraId="6A3911B5" w14:textId="77777777" w:rsidR="00A357CB" w:rsidRPr="008F76C5" w:rsidRDefault="00A357CB" w:rsidP="00A357CB">
      <w:pPr>
        <w:pStyle w:val="ListParagraph"/>
        <w:numPr>
          <w:ilvl w:val="0"/>
          <w:numId w:val="40"/>
        </w:numPr>
        <w:ind w:left="567" w:hanging="567"/>
        <w:rPr>
          <w:noProof/>
        </w:rPr>
      </w:pPr>
      <w:r>
        <w:rPr>
          <w:noProof/>
        </w:rPr>
        <w:t>e</w:t>
      </w:r>
      <w:r w:rsidRPr="00F94D1C">
        <w:rPr>
          <w:bCs/>
          <w:noProof/>
          <w:szCs w:val="22"/>
        </w:rPr>
        <w:t xml:space="preserve">ntzündete Blutgefäße </w:t>
      </w:r>
      <w:r w:rsidRPr="00696C09">
        <w:rPr>
          <w:noProof/>
        </w:rPr>
        <w:t>in der Haut, die zu einem Ausschlag führen können (kutane Vaskulitis</w:t>
      </w:r>
      <w:r w:rsidRPr="00F94D1C">
        <w:rPr>
          <w:bCs/>
          <w:noProof/>
          <w:szCs w:val="22"/>
        </w:rPr>
        <w:t>)</w:t>
      </w:r>
    </w:p>
    <w:p w14:paraId="2A694577" w14:textId="77777777" w:rsidR="00A357CB" w:rsidRPr="00F94D1C" w:rsidRDefault="00A357CB" w:rsidP="00A357CB">
      <w:pPr>
        <w:pStyle w:val="ListParagraph"/>
        <w:numPr>
          <w:ilvl w:val="0"/>
          <w:numId w:val="40"/>
        </w:numPr>
        <w:ind w:left="567" w:hanging="567"/>
        <w:rPr>
          <w:noProof/>
        </w:rPr>
      </w:pPr>
      <w:r w:rsidRPr="008F76C5">
        <w:rPr>
          <w:bCs/>
          <w:noProof/>
          <w:szCs w:val="22"/>
        </w:rPr>
        <w:t>E</w:t>
      </w:r>
      <w:r w:rsidRPr="00F94D1C">
        <w:rPr>
          <w:bCs/>
          <w:noProof/>
          <w:szCs w:val="22"/>
        </w:rPr>
        <w:t>ntzündung des Fettgewebes unter der Haut</w:t>
      </w:r>
      <w:r>
        <w:rPr>
          <w:bCs/>
          <w:noProof/>
          <w:szCs w:val="22"/>
        </w:rPr>
        <w:t>.</w:t>
      </w:r>
    </w:p>
    <w:p w14:paraId="34994FD3" w14:textId="77777777" w:rsidR="00A357CB" w:rsidRPr="00536366" w:rsidRDefault="00A357CB" w:rsidP="008576E4">
      <w:pPr>
        <w:rPr>
          <w:noProof/>
        </w:rPr>
      </w:pPr>
    </w:p>
    <w:p w14:paraId="585B5101" w14:textId="77777777" w:rsidR="0070298A" w:rsidRPr="00536366" w:rsidRDefault="0070298A" w:rsidP="008576E4">
      <w:pPr>
        <w:keepNext/>
        <w:numPr>
          <w:ilvl w:val="12"/>
          <w:numId w:val="0"/>
        </w:numPr>
        <w:tabs>
          <w:tab w:val="clear" w:pos="567"/>
          <w:tab w:val="left" w:pos="720"/>
        </w:tabs>
        <w:rPr>
          <w:b/>
          <w:noProof/>
          <w:szCs w:val="22"/>
        </w:rPr>
      </w:pPr>
      <w:r w:rsidRPr="00536366">
        <w:rPr>
          <w:b/>
          <w:noProof/>
          <w:szCs w:val="22"/>
        </w:rPr>
        <w:t>Meldung von Nebenwirkungen</w:t>
      </w:r>
    </w:p>
    <w:p w14:paraId="423F791E" w14:textId="41D96C21" w:rsidR="0070298A" w:rsidRPr="00536366" w:rsidRDefault="0070298A" w:rsidP="008576E4">
      <w:pPr>
        <w:numPr>
          <w:ilvl w:val="12"/>
          <w:numId w:val="0"/>
        </w:numPr>
        <w:tabs>
          <w:tab w:val="clear" w:pos="567"/>
          <w:tab w:val="left" w:pos="720"/>
        </w:tabs>
        <w:rPr>
          <w:noProof/>
          <w:szCs w:val="22"/>
        </w:rPr>
      </w:pPr>
      <w:r w:rsidRPr="00536366">
        <w:rPr>
          <w:noProof/>
          <w:szCs w:val="22"/>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536366">
        <w:rPr>
          <w:noProof/>
          <w:szCs w:val="22"/>
          <w:highlight w:val="lightGray"/>
        </w:rPr>
        <w:t xml:space="preserve">das in </w:t>
      </w:r>
      <w:hyperlink r:id="rId34" w:history="1">
        <w:r w:rsidRPr="00536366">
          <w:rPr>
            <w:rStyle w:val="Hyperlink"/>
            <w:noProof/>
            <w:color w:val="auto"/>
            <w:szCs w:val="22"/>
            <w:highlight w:val="lightGray"/>
          </w:rPr>
          <w:t>Anhang</w:t>
        </w:r>
        <w:r w:rsidR="000B136E">
          <w:rPr>
            <w:rStyle w:val="Hyperlink"/>
            <w:noProof/>
            <w:color w:val="auto"/>
            <w:szCs w:val="22"/>
            <w:highlight w:val="lightGray"/>
          </w:rPr>
          <w:t> </w:t>
        </w:r>
        <w:r w:rsidRPr="00536366">
          <w:rPr>
            <w:rStyle w:val="Hyperlink"/>
            <w:noProof/>
            <w:color w:val="auto"/>
            <w:szCs w:val="22"/>
            <w:highlight w:val="lightGray"/>
          </w:rPr>
          <w:t>V</w:t>
        </w:r>
      </w:hyperlink>
      <w:r w:rsidRPr="00536366">
        <w:rPr>
          <w:noProof/>
          <w:szCs w:val="22"/>
          <w:highlight w:val="lightGray"/>
        </w:rPr>
        <w:t xml:space="preserve"> aufgeführte nationale Meldesystem</w:t>
      </w:r>
      <w:r w:rsidRPr="00536366">
        <w:rPr>
          <w:noProof/>
          <w:szCs w:val="22"/>
        </w:rPr>
        <w:t xml:space="preserve"> anzeigen. Indem Sie Nebenwirkungen melden, können Sie dazu beitragen, dass mehr Informationen über die Sicherheit dieses Arzneimittels zur Verfügung gestellt werden.</w:t>
      </w:r>
    </w:p>
    <w:p w14:paraId="18164101" w14:textId="77777777" w:rsidR="0070298A" w:rsidRPr="00536366" w:rsidRDefault="0070298A" w:rsidP="008576E4">
      <w:pPr>
        <w:autoSpaceDE w:val="0"/>
        <w:autoSpaceDN w:val="0"/>
        <w:adjustRightInd w:val="0"/>
        <w:rPr>
          <w:noProof/>
          <w:szCs w:val="22"/>
        </w:rPr>
      </w:pPr>
    </w:p>
    <w:p w14:paraId="28C87352" w14:textId="77777777" w:rsidR="0070298A" w:rsidRPr="00536366" w:rsidRDefault="0070298A" w:rsidP="008576E4">
      <w:pPr>
        <w:autoSpaceDE w:val="0"/>
        <w:autoSpaceDN w:val="0"/>
        <w:adjustRightInd w:val="0"/>
        <w:rPr>
          <w:noProof/>
          <w:szCs w:val="22"/>
        </w:rPr>
      </w:pPr>
    </w:p>
    <w:p w14:paraId="2CFCCDDB" w14:textId="77777777" w:rsidR="0070298A" w:rsidRPr="00536366" w:rsidRDefault="0070298A" w:rsidP="008576E4">
      <w:pPr>
        <w:keepNext/>
        <w:ind w:left="567" w:hanging="567"/>
        <w:outlineLvl w:val="2"/>
        <w:rPr>
          <w:b/>
          <w:bCs/>
          <w:noProof/>
        </w:rPr>
      </w:pPr>
      <w:r w:rsidRPr="00536366">
        <w:rPr>
          <w:b/>
          <w:bCs/>
          <w:noProof/>
        </w:rPr>
        <w:t>5.</w:t>
      </w:r>
      <w:r w:rsidRPr="00536366">
        <w:rPr>
          <w:b/>
          <w:bCs/>
          <w:noProof/>
        </w:rPr>
        <w:tab/>
        <w:t>Wie ist IMBRUVICA aufzubewahren?</w:t>
      </w:r>
    </w:p>
    <w:p w14:paraId="797225D1" w14:textId="77777777" w:rsidR="0070298A" w:rsidRPr="00536366" w:rsidRDefault="0070298A" w:rsidP="008576E4">
      <w:pPr>
        <w:keepNext/>
        <w:rPr>
          <w:noProof/>
        </w:rPr>
      </w:pPr>
    </w:p>
    <w:p w14:paraId="2B21CC45" w14:textId="77777777" w:rsidR="0070298A" w:rsidRPr="00536366" w:rsidRDefault="0070298A" w:rsidP="008576E4">
      <w:pPr>
        <w:numPr>
          <w:ilvl w:val="12"/>
          <w:numId w:val="0"/>
        </w:numPr>
        <w:tabs>
          <w:tab w:val="clear" w:pos="567"/>
        </w:tabs>
        <w:rPr>
          <w:noProof/>
          <w:szCs w:val="22"/>
        </w:rPr>
      </w:pPr>
      <w:r w:rsidRPr="00536366">
        <w:rPr>
          <w:noProof/>
          <w:szCs w:val="22"/>
        </w:rPr>
        <w:t>Bewahren Sie dieses Arzneimittel für Kinder unzugänglich auf.</w:t>
      </w:r>
    </w:p>
    <w:p w14:paraId="4AA64AF5" w14:textId="77777777" w:rsidR="0070298A" w:rsidRPr="00536366" w:rsidRDefault="0070298A" w:rsidP="008576E4">
      <w:pPr>
        <w:numPr>
          <w:ilvl w:val="12"/>
          <w:numId w:val="0"/>
        </w:numPr>
        <w:tabs>
          <w:tab w:val="clear" w:pos="567"/>
        </w:tabs>
        <w:rPr>
          <w:noProof/>
          <w:szCs w:val="22"/>
        </w:rPr>
      </w:pPr>
    </w:p>
    <w:p w14:paraId="68967550" w14:textId="77777777" w:rsidR="0070298A" w:rsidRPr="00536366" w:rsidRDefault="0070298A" w:rsidP="008576E4">
      <w:pPr>
        <w:numPr>
          <w:ilvl w:val="12"/>
          <w:numId w:val="0"/>
        </w:numPr>
        <w:tabs>
          <w:tab w:val="clear" w:pos="567"/>
        </w:tabs>
        <w:rPr>
          <w:noProof/>
          <w:szCs w:val="22"/>
        </w:rPr>
      </w:pPr>
      <w:r w:rsidRPr="00536366">
        <w:rPr>
          <w:noProof/>
          <w:szCs w:val="22"/>
        </w:rPr>
        <w:lastRenderedPageBreak/>
        <w:t>Sie dürfen dieses Arzneimittel nach dem auf dem Umkarton nach „Verwendbar bis“ angegebenen Verfalldatum nicht mehr verwenden. Das Verfalldatum bezieht sich auf den letzten Tag des angegebenen Monats.</w:t>
      </w:r>
    </w:p>
    <w:p w14:paraId="6F1F75DF" w14:textId="77777777" w:rsidR="0070298A" w:rsidRPr="00536366" w:rsidRDefault="0070298A" w:rsidP="008576E4">
      <w:pPr>
        <w:numPr>
          <w:ilvl w:val="12"/>
          <w:numId w:val="0"/>
        </w:numPr>
        <w:tabs>
          <w:tab w:val="clear" w:pos="567"/>
        </w:tabs>
        <w:rPr>
          <w:noProof/>
          <w:szCs w:val="22"/>
        </w:rPr>
      </w:pPr>
    </w:p>
    <w:p w14:paraId="24F9D6DD" w14:textId="77777777" w:rsidR="0070298A" w:rsidRPr="00536366" w:rsidRDefault="0070298A" w:rsidP="008576E4">
      <w:pPr>
        <w:rPr>
          <w:noProof/>
        </w:rPr>
      </w:pPr>
      <w:r w:rsidRPr="00536366">
        <w:rPr>
          <w:noProof/>
        </w:rPr>
        <w:t>Für dieses Arzneimittel sind keine besonderen Lagerungsbedingungen erforderlich.</w:t>
      </w:r>
    </w:p>
    <w:p w14:paraId="1FB490AA" w14:textId="77777777" w:rsidR="0070298A" w:rsidRPr="00536366" w:rsidRDefault="0070298A" w:rsidP="008576E4">
      <w:pPr>
        <w:numPr>
          <w:ilvl w:val="12"/>
          <w:numId w:val="0"/>
        </w:numPr>
        <w:tabs>
          <w:tab w:val="clear" w:pos="567"/>
        </w:tabs>
        <w:rPr>
          <w:noProof/>
          <w:szCs w:val="22"/>
        </w:rPr>
      </w:pPr>
    </w:p>
    <w:p w14:paraId="6D1E7BF5" w14:textId="77777777" w:rsidR="0070298A" w:rsidRPr="00536366" w:rsidRDefault="0070298A" w:rsidP="008576E4">
      <w:pPr>
        <w:numPr>
          <w:ilvl w:val="12"/>
          <w:numId w:val="0"/>
        </w:numPr>
        <w:tabs>
          <w:tab w:val="clear" w:pos="567"/>
        </w:tabs>
        <w:rPr>
          <w:noProof/>
        </w:rPr>
      </w:pPr>
      <w:r w:rsidRPr="00536366">
        <w:rPr>
          <w:noProof/>
          <w:szCs w:val="22"/>
        </w:rPr>
        <w:t xml:space="preserve">Entsorgen Sie Arzneimittel nicht im Abwasser oder Haushaltsabfall. Fragen Sie Ihren Apotheker, wie das Arzneimittel zu entsorgen ist, wenn Sie es nicht mehr verwenden. Sie tragen damit zum Schutz der </w:t>
      </w:r>
      <w:r w:rsidRPr="00536366">
        <w:rPr>
          <w:noProof/>
        </w:rPr>
        <w:t>Umwelt bei.</w:t>
      </w:r>
    </w:p>
    <w:p w14:paraId="45865AAB" w14:textId="77777777" w:rsidR="0070298A" w:rsidRPr="00536366" w:rsidRDefault="0070298A" w:rsidP="008576E4">
      <w:pPr>
        <w:numPr>
          <w:ilvl w:val="12"/>
          <w:numId w:val="0"/>
        </w:numPr>
        <w:tabs>
          <w:tab w:val="clear" w:pos="567"/>
        </w:tabs>
        <w:rPr>
          <w:noProof/>
          <w:szCs w:val="22"/>
        </w:rPr>
      </w:pPr>
    </w:p>
    <w:p w14:paraId="4E5124EB" w14:textId="77777777" w:rsidR="0070298A" w:rsidRPr="00536366" w:rsidRDefault="0070298A" w:rsidP="008576E4">
      <w:pPr>
        <w:numPr>
          <w:ilvl w:val="12"/>
          <w:numId w:val="0"/>
        </w:numPr>
        <w:tabs>
          <w:tab w:val="clear" w:pos="567"/>
        </w:tabs>
        <w:rPr>
          <w:noProof/>
          <w:szCs w:val="22"/>
        </w:rPr>
      </w:pPr>
    </w:p>
    <w:p w14:paraId="1A021A33" w14:textId="77777777" w:rsidR="0070298A" w:rsidRPr="00536366" w:rsidRDefault="0070298A" w:rsidP="008576E4">
      <w:pPr>
        <w:keepNext/>
        <w:ind w:left="567" w:hanging="567"/>
        <w:outlineLvl w:val="2"/>
        <w:rPr>
          <w:b/>
          <w:bCs/>
          <w:noProof/>
        </w:rPr>
      </w:pPr>
      <w:r w:rsidRPr="00536366">
        <w:rPr>
          <w:b/>
          <w:bCs/>
          <w:noProof/>
        </w:rPr>
        <w:t>6.</w:t>
      </w:r>
      <w:r w:rsidRPr="00536366">
        <w:rPr>
          <w:b/>
          <w:bCs/>
          <w:noProof/>
        </w:rPr>
        <w:tab/>
        <w:t>Inhalt der Packung und weitere Informationen</w:t>
      </w:r>
    </w:p>
    <w:p w14:paraId="5DB3CD4C" w14:textId="77777777" w:rsidR="0070298A" w:rsidRPr="00536366" w:rsidRDefault="0070298A" w:rsidP="008576E4">
      <w:pPr>
        <w:keepNext/>
        <w:numPr>
          <w:ilvl w:val="12"/>
          <w:numId w:val="0"/>
        </w:numPr>
        <w:tabs>
          <w:tab w:val="clear" w:pos="567"/>
        </w:tabs>
        <w:rPr>
          <w:noProof/>
        </w:rPr>
      </w:pPr>
    </w:p>
    <w:p w14:paraId="55D7D458" w14:textId="77777777" w:rsidR="0070298A" w:rsidRPr="00536366" w:rsidRDefault="0070298A" w:rsidP="008576E4">
      <w:pPr>
        <w:keepNext/>
        <w:numPr>
          <w:ilvl w:val="12"/>
          <w:numId w:val="0"/>
        </w:numPr>
        <w:tabs>
          <w:tab w:val="clear" w:pos="567"/>
        </w:tabs>
        <w:rPr>
          <w:b/>
          <w:noProof/>
        </w:rPr>
      </w:pPr>
      <w:r w:rsidRPr="00536366">
        <w:rPr>
          <w:b/>
          <w:noProof/>
        </w:rPr>
        <w:t>Was IMBRUVICA enthält</w:t>
      </w:r>
    </w:p>
    <w:p w14:paraId="53FA17D9" w14:textId="77777777" w:rsidR="0070298A" w:rsidRPr="00536366" w:rsidRDefault="0070298A" w:rsidP="008576E4">
      <w:pPr>
        <w:keepNext/>
        <w:numPr>
          <w:ilvl w:val="0"/>
          <w:numId w:val="2"/>
        </w:numPr>
        <w:ind w:left="567" w:hanging="567"/>
        <w:rPr>
          <w:noProof/>
        </w:rPr>
      </w:pPr>
      <w:r w:rsidRPr="00536366">
        <w:rPr>
          <w:noProof/>
        </w:rPr>
        <w:t>Der Wirkstoff ist Ibrutinib.</w:t>
      </w:r>
    </w:p>
    <w:p w14:paraId="3C71BE8B" w14:textId="77777777" w:rsidR="00246D7B" w:rsidRPr="00536366" w:rsidRDefault="00246D7B" w:rsidP="008576E4">
      <w:pPr>
        <w:tabs>
          <w:tab w:val="clear" w:pos="567"/>
        </w:tabs>
        <w:ind w:left="1134" w:hanging="567"/>
        <w:rPr>
          <w:noProof/>
        </w:rPr>
      </w:pPr>
      <w:r w:rsidRPr="00536366">
        <w:rPr>
          <w:noProof/>
        </w:rPr>
        <w:t>-</w:t>
      </w:r>
      <w:r w:rsidRPr="00536366">
        <w:rPr>
          <w:noProof/>
        </w:rPr>
        <w:tab/>
        <w:t>IMBRUVICA 140 mg Filmtabletten: Jede Tablette enthält 140 mg Ibrutinib.</w:t>
      </w:r>
    </w:p>
    <w:p w14:paraId="72A7A4BF" w14:textId="77777777" w:rsidR="00246D7B" w:rsidRPr="00536366" w:rsidRDefault="00246D7B" w:rsidP="008576E4">
      <w:pPr>
        <w:tabs>
          <w:tab w:val="clear" w:pos="567"/>
        </w:tabs>
        <w:ind w:left="1134" w:hanging="567"/>
        <w:rPr>
          <w:noProof/>
        </w:rPr>
      </w:pPr>
      <w:r w:rsidRPr="00536366">
        <w:rPr>
          <w:noProof/>
        </w:rPr>
        <w:t>-</w:t>
      </w:r>
      <w:r w:rsidRPr="00536366">
        <w:rPr>
          <w:noProof/>
        </w:rPr>
        <w:tab/>
        <w:t>IMBRUVICA 280 mg Filmtabletten: Jede Tablette enthält 280 mg Ibrutinib.</w:t>
      </w:r>
    </w:p>
    <w:p w14:paraId="246833D1" w14:textId="77777777" w:rsidR="00246D7B" w:rsidRPr="00536366" w:rsidRDefault="00246D7B" w:rsidP="008576E4">
      <w:pPr>
        <w:tabs>
          <w:tab w:val="clear" w:pos="567"/>
        </w:tabs>
        <w:ind w:left="1134" w:hanging="567"/>
        <w:rPr>
          <w:noProof/>
        </w:rPr>
      </w:pPr>
      <w:r w:rsidRPr="00536366">
        <w:rPr>
          <w:noProof/>
        </w:rPr>
        <w:t>-</w:t>
      </w:r>
      <w:r w:rsidRPr="00536366">
        <w:rPr>
          <w:noProof/>
        </w:rPr>
        <w:tab/>
        <w:t>IMBRUVICA 420 mg Filmtabletten: Jede Tablette enthält 420 mg Ibrutinib.</w:t>
      </w:r>
    </w:p>
    <w:p w14:paraId="4C98994A" w14:textId="77777777" w:rsidR="00246D7B" w:rsidRPr="00536366" w:rsidRDefault="00246D7B" w:rsidP="008576E4">
      <w:pPr>
        <w:tabs>
          <w:tab w:val="clear" w:pos="567"/>
        </w:tabs>
        <w:ind w:left="1134" w:hanging="567"/>
        <w:rPr>
          <w:noProof/>
        </w:rPr>
      </w:pPr>
      <w:r w:rsidRPr="00536366">
        <w:rPr>
          <w:noProof/>
        </w:rPr>
        <w:t>-</w:t>
      </w:r>
      <w:r w:rsidRPr="00536366">
        <w:rPr>
          <w:noProof/>
        </w:rPr>
        <w:tab/>
        <w:t>IMBRUVICA 560 mg Filmtabletten: Jede Tablette enthält 560 mg Ibrutinib.</w:t>
      </w:r>
    </w:p>
    <w:p w14:paraId="153D86D9" w14:textId="77777777" w:rsidR="0070298A" w:rsidRPr="00536366" w:rsidRDefault="0070298A" w:rsidP="008576E4">
      <w:pPr>
        <w:keepNext/>
        <w:numPr>
          <w:ilvl w:val="0"/>
          <w:numId w:val="2"/>
        </w:numPr>
        <w:ind w:left="567" w:hanging="567"/>
        <w:rPr>
          <w:noProof/>
        </w:rPr>
      </w:pPr>
      <w:r w:rsidRPr="00536366">
        <w:rPr>
          <w:noProof/>
        </w:rPr>
        <w:t>Die sonstigen Bestandteile sind:</w:t>
      </w:r>
    </w:p>
    <w:p w14:paraId="746AF9F0" w14:textId="77777777" w:rsidR="00122807" w:rsidRPr="00536366" w:rsidRDefault="00122807" w:rsidP="008576E4">
      <w:pPr>
        <w:numPr>
          <w:ilvl w:val="0"/>
          <w:numId w:val="28"/>
        </w:numPr>
        <w:tabs>
          <w:tab w:val="clear" w:pos="567"/>
          <w:tab w:val="left" w:pos="284"/>
        </w:tabs>
        <w:ind w:left="1134" w:hanging="567"/>
        <w:rPr>
          <w:noProof/>
        </w:rPr>
      </w:pPr>
      <w:r w:rsidRPr="00536366">
        <w:rPr>
          <w:noProof/>
        </w:rPr>
        <w:t>Tablettenkern</w:t>
      </w:r>
      <w:r w:rsidR="00DF4FDB" w:rsidRPr="00536366">
        <w:rPr>
          <w:noProof/>
        </w:rPr>
        <w:t xml:space="preserve">: </w:t>
      </w:r>
      <w:r w:rsidR="002A7568" w:rsidRPr="00536366">
        <w:rPr>
          <w:noProof/>
        </w:rPr>
        <w:t>h</w:t>
      </w:r>
      <w:r w:rsidR="00DB112C" w:rsidRPr="00536366">
        <w:rPr>
          <w:noProof/>
        </w:rPr>
        <w:t>ochdisperses Siliciumdioxid, Croscarmellose-Natrium, Lactose-Monohydrat</w:t>
      </w:r>
      <w:r w:rsidR="00EA2F18" w:rsidRPr="00536366">
        <w:rPr>
          <w:noProof/>
        </w:rPr>
        <w:t xml:space="preserve"> (siehe Abschnitt 2 </w:t>
      </w:r>
      <w:r w:rsidR="00EA2F18" w:rsidRPr="00536366">
        <w:rPr>
          <w:b/>
          <w:noProof/>
        </w:rPr>
        <w:t>„IMBRUVICA enthält Lactose“</w:t>
      </w:r>
      <w:r w:rsidR="00EA2F18" w:rsidRPr="00536366">
        <w:rPr>
          <w:noProof/>
        </w:rPr>
        <w:t>)</w:t>
      </w:r>
      <w:r w:rsidR="00DB112C" w:rsidRPr="00536366">
        <w:rPr>
          <w:noProof/>
        </w:rPr>
        <w:t xml:space="preserve">, Magnesiumstearat, </w:t>
      </w:r>
      <w:r w:rsidR="00825F15" w:rsidRPr="00536366">
        <w:rPr>
          <w:noProof/>
        </w:rPr>
        <w:t>m</w:t>
      </w:r>
      <w:r w:rsidR="00DB112C" w:rsidRPr="00536366">
        <w:rPr>
          <w:noProof/>
        </w:rPr>
        <w:t>ikrokristalline Cellulos</w:t>
      </w:r>
      <w:r w:rsidR="00CB1E16" w:rsidRPr="00536366">
        <w:rPr>
          <w:noProof/>
        </w:rPr>
        <w:t>e</w:t>
      </w:r>
      <w:r w:rsidR="00DB112C" w:rsidRPr="00536366">
        <w:rPr>
          <w:noProof/>
        </w:rPr>
        <w:t>, Povidon, Natriumdodecylsulfat (E487)</w:t>
      </w:r>
      <w:r w:rsidR="00DF4FDB" w:rsidRPr="00536366">
        <w:rPr>
          <w:noProof/>
          <w:szCs w:val="24"/>
        </w:rPr>
        <w:t>.</w:t>
      </w:r>
    </w:p>
    <w:p w14:paraId="4703547D" w14:textId="77777777" w:rsidR="00571C4F" w:rsidRPr="00536366" w:rsidRDefault="00571C4F" w:rsidP="008576E4">
      <w:pPr>
        <w:numPr>
          <w:ilvl w:val="0"/>
          <w:numId w:val="28"/>
        </w:numPr>
        <w:ind w:left="1134" w:hanging="567"/>
        <w:rPr>
          <w:noProof/>
        </w:rPr>
      </w:pPr>
      <w:r w:rsidRPr="00536366">
        <w:rPr>
          <w:noProof/>
        </w:rPr>
        <w:t>Tabletten</w:t>
      </w:r>
      <w:r w:rsidR="00355710" w:rsidRPr="00536366">
        <w:rPr>
          <w:noProof/>
        </w:rPr>
        <w:t xml:space="preserve"> Film</w:t>
      </w:r>
      <w:r w:rsidRPr="00536366">
        <w:rPr>
          <w:noProof/>
        </w:rPr>
        <w:t xml:space="preserve">überzug: </w:t>
      </w:r>
      <w:r w:rsidR="00355710" w:rsidRPr="00536366">
        <w:rPr>
          <w:noProof/>
          <w:szCs w:val="22"/>
        </w:rPr>
        <w:t>Poly</w:t>
      </w:r>
      <w:r w:rsidR="00B642B1" w:rsidRPr="00536366">
        <w:rPr>
          <w:noProof/>
          <w:szCs w:val="22"/>
        </w:rPr>
        <w:t>(</w:t>
      </w:r>
      <w:r w:rsidR="00355710" w:rsidRPr="00536366">
        <w:rPr>
          <w:noProof/>
          <w:szCs w:val="22"/>
        </w:rPr>
        <w:t>vinylalkohol</w:t>
      </w:r>
      <w:r w:rsidR="00B642B1" w:rsidRPr="00536366">
        <w:rPr>
          <w:noProof/>
          <w:szCs w:val="22"/>
        </w:rPr>
        <w:t>)</w:t>
      </w:r>
      <w:r w:rsidR="00355710" w:rsidRPr="00536366">
        <w:rPr>
          <w:noProof/>
          <w:szCs w:val="22"/>
        </w:rPr>
        <w:t xml:space="preserve">, Macrogol, Talkum, </w:t>
      </w:r>
      <w:r w:rsidR="00825F15" w:rsidRPr="00536366">
        <w:rPr>
          <w:noProof/>
          <w:szCs w:val="22"/>
        </w:rPr>
        <w:t>Titandioxid (E171)</w:t>
      </w:r>
      <w:r w:rsidRPr="00536366">
        <w:rPr>
          <w:noProof/>
          <w:szCs w:val="24"/>
        </w:rPr>
        <w:t>;</w:t>
      </w:r>
    </w:p>
    <w:p w14:paraId="65CD1341" w14:textId="77777777" w:rsidR="00571C4F" w:rsidRPr="00536366" w:rsidRDefault="00571C4F" w:rsidP="008576E4">
      <w:pPr>
        <w:ind w:left="1134"/>
        <w:rPr>
          <w:noProof/>
          <w:szCs w:val="24"/>
        </w:rPr>
      </w:pPr>
      <w:r w:rsidRPr="00536366">
        <w:rPr>
          <w:noProof/>
        </w:rPr>
        <w:t xml:space="preserve">IMBRUVICA 140 mg und IMBRUVICA 420 mg Filmtabletten enthalten zusätzlich </w:t>
      </w:r>
      <w:r w:rsidR="00092C21" w:rsidRPr="00536366">
        <w:rPr>
          <w:noProof/>
        </w:rPr>
        <w:t xml:space="preserve">Eisen(II,III)-oxid (E172) und </w:t>
      </w:r>
      <w:r w:rsidR="00092C21" w:rsidRPr="00536366">
        <w:rPr>
          <w:noProof/>
          <w:szCs w:val="22"/>
        </w:rPr>
        <w:t>Eisen(III)-hydroxid-oxid x H</w:t>
      </w:r>
      <w:r w:rsidR="00092C21" w:rsidRPr="00536366">
        <w:rPr>
          <w:noProof/>
          <w:szCs w:val="22"/>
          <w:vertAlign w:val="subscript"/>
        </w:rPr>
        <w:t>2</w:t>
      </w:r>
      <w:r w:rsidR="00092C21" w:rsidRPr="00536366">
        <w:rPr>
          <w:noProof/>
          <w:szCs w:val="22"/>
        </w:rPr>
        <w:t>O (E172)</w:t>
      </w:r>
      <w:r w:rsidRPr="00536366">
        <w:rPr>
          <w:noProof/>
          <w:szCs w:val="24"/>
        </w:rPr>
        <w:t>;</w:t>
      </w:r>
    </w:p>
    <w:p w14:paraId="07688846" w14:textId="77777777" w:rsidR="00571C4F" w:rsidRPr="00536366" w:rsidRDefault="00571C4F" w:rsidP="008576E4">
      <w:pPr>
        <w:ind w:left="1134"/>
        <w:rPr>
          <w:noProof/>
          <w:szCs w:val="24"/>
        </w:rPr>
      </w:pPr>
      <w:r w:rsidRPr="00536366">
        <w:rPr>
          <w:noProof/>
        </w:rPr>
        <w:t xml:space="preserve">IMBRUVICA </w:t>
      </w:r>
      <w:r w:rsidR="008704B1" w:rsidRPr="00536366">
        <w:rPr>
          <w:noProof/>
        </w:rPr>
        <w:t>28</w:t>
      </w:r>
      <w:r w:rsidRPr="00536366">
        <w:rPr>
          <w:noProof/>
        </w:rPr>
        <w:t xml:space="preserve">0 mg Filmtabletten enthalten zusätzlich </w:t>
      </w:r>
      <w:r w:rsidR="00092C21" w:rsidRPr="00536366">
        <w:rPr>
          <w:noProof/>
        </w:rPr>
        <w:t xml:space="preserve">Eisen(II,III)-oxid (E172) und </w:t>
      </w:r>
      <w:r w:rsidR="00092C21" w:rsidRPr="00536366">
        <w:rPr>
          <w:noProof/>
          <w:szCs w:val="22"/>
        </w:rPr>
        <w:t>Eisen(III)-</w:t>
      </w:r>
      <w:r w:rsidR="00B642B1" w:rsidRPr="00536366">
        <w:rPr>
          <w:noProof/>
          <w:szCs w:val="22"/>
        </w:rPr>
        <w:t>hydroxid-</w:t>
      </w:r>
      <w:r w:rsidR="00092C21" w:rsidRPr="00536366">
        <w:rPr>
          <w:noProof/>
          <w:szCs w:val="22"/>
        </w:rPr>
        <w:t>oxid (E172)</w:t>
      </w:r>
      <w:r w:rsidRPr="00536366">
        <w:rPr>
          <w:noProof/>
          <w:szCs w:val="24"/>
        </w:rPr>
        <w:t>;</w:t>
      </w:r>
    </w:p>
    <w:p w14:paraId="504088DF" w14:textId="77777777" w:rsidR="00122807" w:rsidRPr="00536366" w:rsidRDefault="00571C4F" w:rsidP="008576E4">
      <w:pPr>
        <w:ind w:left="1134"/>
        <w:rPr>
          <w:noProof/>
        </w:rPr>
      </w:pPr>
      <w:r w:rsidRPr="00536366">
        <w:rPr>
          <w:noProof/>
        </w:rPr>
        <w:t xml:space="preserve">IMBRUVICA </w:t>
      </w:r>
      <w:r w:rsidR="009850FF" w:rsidRPr="00536366">
        <w:rPr>
          <w:noProof/>
        </w:rPr>
        <w:t>56</w:t>
      </w:r>
      <w:r w:rsidRPr="00536366">
        <w:rPr>
          <w:noProof/>
        </w:rPr>
        <w:t>0 mg Filmtabletten enthalten zusätzlich</w:t>
      </w:r>
      <w:r w:rsidR="009850FF" w:rsidRPr="00536366">
        <w:rPr>
          <w:noProof/>
        </w:rPr>
        <w:t xml:space="preserve"> </w:t>
      </w:r>
      <w:r w:rsidR="00092C21" w:rsidRPr="00536366">
        <w:rPr>
          <w:noProof/>
          <w:szCs w:val="22"/>
        </w:rPr>
        <w:t>Eisen(III)-</w:t>
      </w:r>
      <w:r w:rsidR="00B642B1" w:rsidRPr="00536366">
        <w:rPr>
          <w:noProof/>
          <w:szCs w:val="22"/>
        </w:rPr>
        <w:t>hydroxid-</w:t>
      </w:r>
      <w:r w:rsidR="00092C21" w:rsidRPr="00536366">
        <w:rPr>
          <w:noProof/>
          <w:szCs w:val="22"/>
        </w:rPr>
        <w:t>oxid (E172) und Eisen(III)-hydroxid-oxid x H</w:t>
      </w:r>
      <w:r w:rsidR="00092C21" w:rsidRPr="00536366">
        <w:rPr>
          <w:noProof/>
          <w:szCs w:val="22"/>
          <w:vertAlign w:val="subscript"/>
        </w:rPr>
        <w:t>2</w:t>
      </w:r>
      <w:r w:rsidR="00092C21" w:rsidRPr="00536366">
        <w:rPr>
          <w:noProof/>
          <w:szCs w:val="22"/>
        </w:rPr>
        <w:t>O (E172)</w:t>
      </w:r>
      <w:r w:rsidR="009850FF" w:rsidRPr="00536366">
        <w:rPr>
          <w:noProof/>
          <w:szCs w:val="24"/>
        </w:rPr>
        <w:t>.</w:t>
      </w:r>
    </w:p>
    <w:p w14:paraId="56CFA9A1" w14:textId="77777777" w:rsidR="00FD241B" w:rsidRPr="00536366" w:rsidRDefault="00FD241B" w:rsidP="008576E4">
      <w:pPr>
        <w:rPr>
          <w:noProof/>
        </w:rPr>
      </w:pPr>
    </w:p>
    <w:p w14:paraId="77AB5E6D" w14:textId="77777777" w:rsidR="0070298A" w:rsidRPr="00536366" w:rsidRDefault="0070298A" w:rsidP="008576E4">
      <w:pPr>
        <w:keepNext/>
        <w:numPr>
          <w:ilvl w:val="12"/>
          <w:numId w:val="0"/>
        </w:numPr>
        <w:tabs>
          <w:tab w:val="clear" w:pos="567"/>
        </w:tabs>
        <w:rPr>
          <w:noProof/>
        </w:rPr>
      </w:pPr>
      <w:r w:rsidRPr="00536366">
        <w:rPr>
          <w:b/>
          <w:noProof/>
        </w:rPr>
        <w:t>Wie IMBRUVICA aussieht und Inhalt der Packung</w:t>
      </w:r>
    </w:p>
    <w:p w14:paraId="04526CBE" w14:textId="77777777" w:rsidR="003B104D" w:rsidRPr="00536366" w:rsidRDefault="003B104D" w:rsidP="008576E4">
      <w:pPr>
        <w:keepNext/>
        <w:rPr>
          <w:iCs/>
          <w:noProof/>
          <w:szCs w:val="22"/>
          <w:u w:val="single"/>
        </w:rPr>
      </w:pPr>
      <w:r w:rsidRPr="00536366">
        <w:rPr>
          <w:iCs/>
          <w:noProof/>
          <w:szCs w:val="22"/>
          <w:u w:val="single"/>
        </w:rPr>
        <w:t>IMBRUVICA 140 mg Filmtabletten</w:t>
      </w:r>
    </w:p>
    <w:p w14:paraId="69227349" w14:textId="77777777" w:rsidR="00187A1E" w:rsidRPr="00536366" w:rsidRDefault="003B104D" w:rsidP="008576E4">
      <w:pPr>
        <w:rPr>
          <w:iCs/>
          <w:noProof/>
          <w:szCs w:val="22"/>
        </w:rPr>
      </w:pPr>
      <w:r w:rsidRPr="00536366">
        <w:rPr>
          <w:iCs/>
          <w:noProof/>
          <w:szCs w:val="22"/>
        </w:rPr>
        <w:t xml:space="preserve">Gelb-grüne bis grüne runde Tabletten (9 mm), geprägt mit „ibr“ auf der einen Seite und „140“ auf der anderen Seite. </w:t>
      </w:r>
      <w:r w:rsidR="00187A1E" w:rsidRPr="00536366">
        <w:rPr>
          <w:iCs/>
          <w:noProof/>
          <w:szCs w:val="22"/>
        </w:rPr>
        <w:t>Jede 28-Tage-Packung enthält 28</w:t>
      </w:r>
      <w:r w:rsidR="00B009BF" w:rsidRPr="00536366">
        <w:rPr>
          <w:iCs/>
          <w:noProof/>
          <w:szCs w:val="22"/>
        </w:rPr>
        <w:t> Filmtabletten in 2 Walletpackungen mit je 14 </w:t>
      </w:r>
      <w:r w:rsidR="00187A1E" w:rsidRPr="00536366">
        <w:rPr>
          <w:iCs/>
          <w:noProof/>
          <w:szCs w:val="22"/>
        </w:rPr>
        <w:t xml:space="preserve">Filmtabletten. </w:t>
      </w:r>
      <w:r w:rsidR="00B009BF" w:rsidRPr="00536366">
        <w:rPr>
          <w:iCs/>
          <w:noProof/>
          <w:szCs w:val="22"/>
        </w:rPr>
        <w:t>Jede 30-Tage-Packung enthält 30 </w:t>
      </w:r>
      <w:r w:rsidR="00187A1E" w:rsidRPr="00536366">
        <w:rPr>
          <w:iCs/>
          <w:noProof/>
          <w:szCs w:val="22"/>
        </w:rPr>
        <w:t>Filmtabletten</w:t>
      </w:r>
      <w:r w:rsidR="00B009BF" w:rsidRPr="00536366">
        <w:rPr>
          <w:iCs/>
          <w:noProof/>
          <w:szCs w:val="22"/>
        </w:rPr>
        <w:t xml:space="preserve"> in 3 Walletpackungen mit je 10 </w:t>
      </w:r>
      <w:r w:rsidR="00187A1E" w:rsidRPr="00536366">
        <w:rPr>
          <w:iCs/>
          <w:noProof/>
          <w:szCs w:val="22"/>
        </w:rPr>
        <w:t>Filmtabletten.</w:t>
      </w:r>
    </w:p>
    <w:p w14:paraId="69ADB58C" w14:textId="77777777" w:rsidR="003B104D" w:rsidRPr="00536366" w:rsidRDefault="003B104D" w:rsidP="008576E4">
      <w:pPr>
        <w:rPr>
          <w:iCs/>
          <w:noProof/>
          <w:szCs w:val="22"/>
        </w:rPr>
      </w:pPr>
    </w:p>
    <w:p w14:paraId="481AA9A1" w14:textId="77777777" w:rsidR="003B104D" w:rsidRPr="00536366" w:rsidRDefault="003B104D" w:rsidP="008576E4">
      <w:pPr>
        <w:keepNext/>
        <w:rPr>
          <w:iCs/>
          <w:noProof/>
          <w:szCs w:val="22"/>
          <w:u w:val="single"/>
        </w:rPr>
      </w:pPr>
      <w:r w:rsidRPr="00536366">
        <w:rPr>
          <w:iCs/>
          <w:noProof/>
          <w:szCs w:val="22"/>
          <w:u w:val="single"/>
        </w:rPr>
        <w:t>IMBRUVICA 280 mg Filmtabletten</w:t>
      </w:r>
    </w:p>
    <w:p w14:paraId="41EA634C" w14:textId="77777777" w:rsidR="003B104D" w:rsidRPr="00536366" w:rsidRDefault="00C42D39" w:rsidP="008576E4">
      <w:pPr>
        <w:rPr>
          <w:iCs/>
          <w:noProof/>
          <w:szCs w:val="22"/>
        </w:rPr>
      </w:pPr>
      <w:r w:rsidRPr="00536366">
        <w:rPr>
          <w:iCs/>
          <w:noProof/>
          <w:szCs w:val="22"/>
        </w:rPr>
        <w:t>P</w:t>
      </w:r>
      <w:r w:rsidR="003B104D" w:rsidRPr="00536366">
        <w:rPr>
          <w:iCs/>
          <w:noProof/>
          <w:szCs w:val="22"/>
        </w:rPr>
        <w:t xml:space="preserve">urpurne </w:t>
      </w:r>
      <w:r w:rsidR="00D07E7A" w:rsidRPr="00536366">
        <w:rPr>
          <w:iCs/>
          <w:noProof/>
          <w:szCs w:val="22"/>
        </w:rPr>
        <w:t>längliche</w:t>
      </w:r>
      <w:r w:rsidR="003B104D" w:rsidRPr="00536366">
        <w:rPr>
          <w:iCs/>
          <w:noProof/>
          <w:szCs w:val="22"/>
        </w:rPr>
        <w:t xml:space="preserve"> Tabletten (15 mm lang und 7 mm breit), geprägt mit „ibr“ auf der einen Seite und „280“ auf der anderen Seite.</w:t>
      </w:r>
      <w:r w:rsidR="00187A1E" w:rsidRPr="00536366">
        <w:rPr>
          <w:iCs/>
          <w:noProof/>
          <w:szCs w:val="22"/>
        </w:rPr>
        <w:t xml:space="preserve"> </w:t>
      </w:r>
      <w:r w:rsidR="00B009BF" w:rsidRPr="00536366">
        <w:rPr>
          <w:iCs/>
          <w:noProof/>
          <w:szCs w:val="22"/>
        </w:rPr>
        <w:t>Jede 28-Tage-Packung enthält 28 Filmtabletten in 2 Walletpackungen mit je 14 </w:t>
      </w:r>
      <w:r w:rsidR="00187A1E" w:rsidRPr="00536366">
        <w:rPr>
          <w:iCs/>
          <w:noProof/>
          <w:szCs w:val="22"/>
        </w:rPr>
        <w:t xml:space="preserve">Filmtabletten. </w:t>
      </w:r>
      <w:r w:rsidR="00B009BF" w:rsidRPr="00536366">
        <w:rPr>
          <w:iCs/>
          <w:noProof/>
          <w:szCs w:val="22"/>
        </w:rPr>
        <w:t>Jede 30-Tage-Packung enthält 30 </w:t>
      </w:r>
      <w:r w:rsidR="00187A1E" w:rsidRPr="00536366">
        <w:rPr>
          <w:iCs/>
          <w:noProof/>
          <w:szCs w:val="22"/>
        </w:rPr>
        <w:t>Filmtabletten</w:t>
      </w:r>
      <w:r w:rsidR="00B009BF" w:rsidRPr="00536366">
        <w:rPr>
          <w:iCs/>
          <w:noProof/>
          <w:szCs w:val="22"/>
        </w:rPr>
        <w:t xml:space="preserve"> in 3 Walletpackungen mit je 10 </w:t>
      </w:r>
      <w:r w:rsidR="00187A1E" w:rsidRPr="00536366">
        <w:rPr>
          <w:iCs/>
          <w:noProof/>
          <w:szCs w:val="22"/>
        </w:rPr>
        <w:t>Filmtabletten.</w:t>
      </w:r>
    </w:p>
    <w:p w14:paraId="57F04455" w14:textId="77777777" w:rsidR="003B104D" w:rsidRPr="00536366" w:rsidRDefault="003B104D" w:rsidP="008576E4">
      <w:pPr>
        <w:rPr>
          <w:iCs/>
          <w:noProof/>
          <w:szCs w:val="22"/>
        </w:rPr>
      </w:pPr>
    </w:p>
    <w:p w14:paraId="377A5608" w14:textId="77777777" w:rsidR="003B104D" w:rsidRPr="00536366" w:rsidRDefault="003B104D" w:rsidP="008576E4">
      <w:pPr>
        <w:keepNext/>
        <w:rPr>
          <w:iCs/>
          <w:noProof/>
          <w:szCs w:val="22"/>
          <w:u w:val="single"/>
        </w:rPr>
      </w:pPr>
      <w:r w:rsidRPr="00536366">
        <w:rPr>
          <w:iCs/>
          <w:noProof/>
          <w:szCs w:val="22"/>
          <w:u w:val="single"/>
        </w:rPr>
        <w:t>IMBRUVICA 420 mg Filmtabletten</w:t>
      </w:r>
    </w:p>
    <w:p w14:paraId="6B4352FC" w14:textId="77777777" w:rsidR="00187A1E" w:rsidRPr="00536366" w:rsidRDefault="003B104D" w:rsidP="008576E4">
      <w:pPr>
        <w:rPr>
          <w:iCs/>
          <w:noProof/>
          <w:szCs w:val="22"/>
        </w:rPr>
      </w:pPr>
      <w:r w:rsidRPr="00536366">
        <w:rPr>
          <w:iCs/>
          <w:noProof/>
          <w:szCs w:val="22"/>
        </w:rPr>
        <w:t xml:space="preserve">Gelb-grüne bis grüne </w:t>
      </w:r>
      <w:r w:rsidR="00D07E7A" w:rsidRPr="00536366">
        <w:rPr>
          <w:iCs/>
          <w:noProof/>
          <w:szCs w:val="22"/>
        </w:rPr>
        <w:t>längliche</w:t>
      </w:r>
      <w:r w:rsidRPr="00536366">
        <w:rPr>
          <w:iCs/>
          <w:noProof/>
          <w:szCs w:val="22"/>
        </w:rPr>
        <w:t xml:space="preserve"> Tabletten (17,5 mm lang und 7,4 mm breit), geprägt mit „ibr“ auf der einen Seite und „420“ auf der anderen Seite.</w:t>
      </w:r>
      <w:r w:rsidR="00A83AE2" w:rsidRPr="00536366">
        <w:rPr>
          <w:iCs/>
          <w:noProof/>
          <w:szCs w:val="22"/>
        </w:rPr>
        <w:t xml:space="preserve"> </w:t>
      </w:r>
      <w:r w:rsidR="00B009BF" w:rsidRPr="00536366">
        <w:rPr>
          <w:iCs/>
          <w:noProof/>
          <w:szCs w:val="22"/>
        </w:rPr>
        <w:t>Jede 28-Tage-Packung enthält 28 Filmtabletten in 2 Walletpackungen mit je 14 </w:t>
      </w:r>
      <w:r w:rsidR="00187A1E" w:rsidRPr="00536366">
        <w:rPr>
          <w:iCs/>
          <w:noProof/>
          <w:szCs w:val="22"/>
        </w:rPr>
        <w:t xml:space="preserve">Filmtabletten. </w:t>
      </w:r>
      <w:r w:rsidR="00B009BF" w:rsidRPr="00536366">
        <w:rPr>
          <w:iCs/>
          <w:noProof/>
          <w:szCs w:val="22"/>
        </w:rPr>
        <w:t>Jede 30-Tage-Packung enthält 30 Filmtabletten in 3 </w:t>
      </w:r>
      <w:r w:rsidR="00187A1E" w:rsidRPr="00536366">
        <w:rPr>
          <w:iCs/>
          <w:noProof/>
          <w:szCs w:val="22"/>
        </w:rPr>
        <w:t xml:space="preserve">Walletpackungen mit </w:t>
      </w:r>
      <w:r w:rsidR="00B009BF" w:rsidRPr="00536366">
        <w:rPr>
          <w:iCs/>
          <w:noProof/>
          <w:szCs w:val="22"/>
        </w:rPr>
        <w:t>je 10 </w:t>
      </w:r>
      <w:r w:rsidR="00187A1E" w:rsidRPr="00536366">
        <w:rPr>
          <w:iCs/>
          <w:noProof/>
          <w:szCs w:val="22"/>
        </w:rPr>
        <w:t>Filmtabletten.</w:t>
      </w:r>
    </w:p>
    <w:p w14:paraId="10D384D6" w14:textId="77777777" w:rsidR="003B104D" w:rsidRPr="00536366" w:rsidRDefault="003B104D" w:rsidP="008576E4">
      <w:pPr>
        <w:rPr>
          <w:iCs/>
          <w:noProof/>
          <w:szCs w:val="22"/>
        </w:rPr>
      </w:pPr>
    </w:p>
    <w:p w14:paraId="1D9BBFD0" w14:textId="77777777" w:rsidR="003B104D" w:rsidRPr="00536366" w:rsidRDefault="003B104D" w:rsidP="008576E4">
      <w:pPr>
        <w:keepNext/>
        <w:rPr>
          <w:iCs/>
          <w:noProof/>
          <w:szCs w:val="22"/>
          <w:u w:val="single"/>
        </w:rPr>
      </w:pPr>
      <w:r w:rsidRPr="00536366">
        <w:rPr>
          <w:iCs/>
          <w:noProof/>
          <w:szCs w:val="22"/>
          <w:u w:val="single"/>
        </w:rPr>
        <w:t>IMBRUVICA 560 mg Filmtabletten</w:t>
      </w:r>
    </w:p>
    <w:p w14:paraId="7B1A5FA2" w14:textId="77777777" w:rsidR="0070298A" w:rsidRPr="00536366" w:rsidRDefault="003B104D" w:rsidP="008576E4">
      <w:pPr>
        <w:numPr>
          <w:ilvl w:val="12"/>
          <w:numId w:val="0"/>
        </w:numPr>
        <w:tabs>
          <w:tab w:val="clear" w:pos="567"/>
        </w:tabs>
        <w:rPr>
          <w:noProof/>
        </w:rPr>
      </w:pPr>
      <w:r w:rsidRPr="00536366">
        <w:rPr>
          <w:iCs/>
          <w:noProof/>
          <w:szCs w:val="22"/>
        </w:rPr>
        <w:t xml:space="preserve">Gelbe bis orangene </w:t>
      </w:r>
      <w:r w:rsidR="00D07E7A" w:rsidRPr="00536366">
        <w:rPr>
          <w:iCs/>
          <w:noProof/>
          <w:szCs w:val="22"/>
        </w:rPr>
        <w:t>längliche</w:t>
      </w:r>
      <w:r w:rsidRPr="00536366">
        <w:rPr>
          <w:iCs/>
          <w:noProof/>
          <w:szCs w:val="22"/>
        </w:rPr>
        <w:t xml:space="preserve"> Tabletten (19 mm lang und 8,1 mm breit), geprägt mit „ibr“ auf der einen Seite und „560“ auf der anderen Seite.</w:t>
      </w:r>
      <w:r w:rsidR="00A83AE2" w:rsidRPr="00536366">
        <w:rPr>
          <w:iCs/>
          <w:noProof/>
          <w:szCs w:val="22"/>
        </w:rPr>
        <w:t xml:space="preserve"> </w:t>
      </w:r>
      <w:r w:rsidR="00187A1E" w:rsidRPr="00536366">
        <w:rPr>
          <w:iCs/>
          <w:noProof/>
          <w:szCs w:val="22"/>
        </w:rPr>
        <w:t>Jede 28-Tage-Packung enthält 28</w:t>
      </w:r>
      <w:r w:rsidR="00B009BF" w:rsidRPr="00536366">
        <w:rPr>
          <w:iCs/>
          <w:noProof/>
          <w:szCs w:val="22"/>
        </w:rPr>
        <w:t> Filmtabletten in 2 Walletpackungen mit je 14 </w:t>
      </w:r>
      <w:r w:rsidR="00187A1E" w:rsidRPr="00536366">
        <w:rPr>
          <w:iCs/>
          <w:noProof/>
          <w:szCs w:val="22"/>
        </w:rPr>
        <w:t xml:space="preserve">Filmtabletten. </w:t>
      </w:r>
      <w:r w:rsidR="00B009BF" w:rsidRPr="00536366">
        <w:rPr>
          <w:iCs/>
          <w:noProof/>
          <w:szCs w:val="22"/>
        </w:rPr>
        <w:t>Jede 30-Tage-Packung enthält 30 Filmtabletten in 3 Walletpackungen mit je 10 </w:t>
      </w:r>
      <w:r w:rsidR="00187A1E" w:rsidRPr="00536366">
        <w:rPr>
          <w:iCs/>
          <w:noProof/>
          <w:szCs w:val="22"/>
        </w:rPr>
        <w:t>Filmtabletten.</w:t>
      </w:r>
    </w:p>
    <w:p w14:paraId="3DD3B839" w14:textId="77777777" w:rsidR="003B104D" w:rsidRPr="00536366" w:rsidRDefault="003B104D" w:rsidP="008576E4">
      <w:pPr>
        <w:numPr>
          <w:ilvl w:val="12"/>
          <w:numId w:val="0"/>
        </w:numPr>
        <w:tabs>
          <w:tab w:val="clear" w:pos="567"/>
        </w:tabs>
        <w:rPr>
          <w:noProof/>
        </w:rPr>
      </w:pPr>
    </w:p>
    <w:p w14:paraId="7E4F2B9C" w14:textId="77777777" w:rsidR="0070298A" w:rsidRPr="00536366" w:rsidRDefault="0070298A" w:rsidP="008576E4">
      <w:pPr>
        <w:keepNext/>
        <w:numPr>
          <w:ilvl w:val="12"/>
          <w:numId w:val="0"/>
        </w:numPr>
        <w:tabs>
          <w:tab w:val="clear" w:pos="567"/>
        </w:tabs>
        <w:rPr>
          <w:noProof/>
        </w:rPr>
      </w:pPr>
      <w:r w:rsidRPr="00536366">
        <w:rPr>
          <w:b/>
          <w:noProof/>
        </w:rPr>
        <w:t>Pharmazeutischer Unternehmer</w:t>
      </w:r>
    </w:p>
    <w:p w14:paraId="3E48F5C2" w14:textId="77777777" w:rsidR="0070298A" w:rsidRPr="00536366" w:rsidRDefault="0070298A" w:rsidP="008576E4">
      <w:pPr>
        <w:rPr>
          <w:noProof/>
          <w:szCs w:val="22"/>
        </w:rPr>
      </w:pPr>
      <w:r w:rsidRPr="00536366">
        <w:rPr>
          <w:noProof/>
          <w:szCs w:val="22"/>
        </w:rPr>
        <w:t>Janssen</w:t>
      </w:r>
      <w:r w:rsidRPr="00536366">
        <w:rPr>
          <w:noProof/>
          <w:szCs w:val="22"/>
        </w:rPr>
        <w:noBreakHyphen/>
        <w:t>Cilag International NV</w:t>
      </w:r>
    </w:p>
    <w:p w14:paraId="1008F782" w14:textId="4D1613E4" w:rsidR="0070298A" w:rsidRPr="00315D0C" w:rsidRDefault="0070298A" w:rsidP="008576E4">
      <w:pPr>
        <w:rPr>
          <w:noProof/>
          <w:szCs w:val="22"/>
          <w:lang w:val="nl-NL"/>
        </w:rPr>
      </w:pPr>
      <w:r w:rsidRPr="00315D0C">
        <w:rPr>
          <w:noProof/>
          <w:szCs w:val="22"/>
          <w:lang w:val="nl-NL"/>
        </w:rPr>
        <w:lastRenderedPageBreak/>
        <w:t>Turnhoutseweg</w:t>
      </w:r>
      <w:r w:rsidR="000B136E" w:rsidRPr="00315D0C">
        <w:rPr>
          <w:noProof/>
          <w:szCs w:val="22"/>
          <w:lang w:val="nl-NL"/>
        </w:rPr>
        <w:t> </w:t>
      </w:r>
      <w:r w:rsidRPr="00315D0C">
        <w:rPr>
          <w:noProof/>
          <w:szCs w:val="22"/>
          <w:lang w:val="nl-NL"/>
        </w:rPr>
        <w:t>30</w:t>
      </w:r>
    </w:p>
    <w:p w14:paraId="430BFC82" w14:textId="77777777" w:rsidR="0070298A" w:rsidRPr="00315D0C" w:rsidRDefault="0070298A" w:rsidP="008576E4">
      <w:pPr>
        <w:rPr>
          <w:noProof/>
          <w:szCs w:val="22"/>
          <w:lang w:val="nl-NL"/>
        </w:rPr>
      </w:pPr>
      <w:r w:rsidRPr="00315D0C">
        <w:rPr>
          <w:noProof/>
          <w:szCs w:val="22"/>
          <w:lang w:val="nl-NL"/>
        </w:rPr>
        <w:t>B-2340 Beerse</w:t>
      </w:r>
    </w:p>
    <w:p w14:paraId="3DE2EF9A" w14:textId="77777777" w:rsidR="0070298A" w:rsidRPr="00315D0C" w:rsidRDefault="0070298A" w:rsidP="008576E4">
      <w:pPr>
        <w:numPr>
          <w:ilvl w:val="12"/>
          <w:numId w:val="0"/>
        </w:numPr>
        <w:tabs>
          <w:tab w:val="clear" w:pos="567"/>
        </w:tabs>
        <w:rPr>
          <w:noProof/>
          <w:szCs w:val="22"/>
          <w:lang w:val="nl-NL"/>
        </w:rPr>
      </w:pPr>
      <w:r w:rsidRPr="00315D0C">
        <w:rPr>
          <w:noProof/>
          <w:szCs w:val="22"/>
          <w:lang w:val="nl-NL"/>
        </w:rPr>
        <w:t>Belgien</w:t>
      </w:r>
    </w:p>
    <w:p w14:paraId="460EC1C2" w14:textId="77777777" w:rsidR="0070298A" w:rsidRPr="00315D0C" w:rsidRDefault="0070298A" w:rsidP="008576E4">
      <w:pPr>
        <w:numPr>
          <w:ilvl w:val="12"/>
          <w:numId w:val="0"/>
        </w:numPr>
        <w:tabs>
          <w:tab w:val="clear" w:pos="567"/>
        </w:tabs>
        <w:rPr>
          <w:noProof/>
          <w:szCs w:val="22"/>
          <w:lang w:val="nl-NL"/>
        </w:rPr>
      </w:pPr>
    </w:p>
    <w:p w14:paraId="3F2C0F03" w14:textId="77777777" w:rsidR="0070298A" w:rsidRPr="00315D0C" w:rsidRDefault="0070298A" w:rsidP="008576E4">
      <w:pPr>
        <w:keepNext/>
        <w:numPr>
          <w:ilvl w:val="12"/>
          <w:numId w:val="0"/>
        </w:numPr>
        <w:tabs>
          <w:tab w:val="clear" w:pos="567"/>
        </w:tabs>
        <w:rPr>
          <w:noProof/>
          <w:lang w:val="nl-NL"/>
        </w:rPr>
      </w:pPr>
      <w:r w:rsidRPr="00315D0C">
        <w:rPr>
          <w:b/>
          <w:noProof/>
          <w:lang w:val="nl-NL"/>
        </w:rPr>
        <w:t>Hersteller</w:t>
      </w:r>
    </w:p>
    <w:p w14:paraId="1848B046" w14:textId="77777777" w:rsidR="00187A1E" w:rsidRPr="00315D0C" w:rsidRDefault="00187A1E" w:rsidP="008576E4">
      <w:pPr>
        <w:numPr>
          <w:ilvl w:val="12"/>
          <w:numId w:val="0"/>
        </w:numPr>
        <w:tabs>
          <w:tab w:val="clear" w:pos="567"/>
        </w:tabs>
        <w:rPr>
          <w:noProof/>
          <w:szCs w:val="22"/>
          <w:lang w:val="nl-NL"/>
        </w:rPr>
      </w:pPr>
      <w:r w:rsidRPr="00315D0C">
        <w:rPr>
          <w:noProof/>
          <w:szCs w:val="22"/>
          <w:lang w:val="nl-NL"/>
        </w:rPr>
        <w:t>Janssen-Cilag SpA</w:t>
      </w:r>
    </w:p>
    <w:p w14:paraId="379F1A2A" w14:textId="77777777" w:rsidR="00187A1E" w:rsidRPr="00315D0C" w:rsidRDefault="00187A1E" w:rsidP="008576E4">
      <w:pPr>
        <w:numPr>
          <w:ilvl w:val="12"/>
          <w:numId w:val="0"/>
        </w:numPr>
        <w:tabs>
          <w:tab w:val="clear" w:pos="567"/>
        </w:tabs>
        <w:rPr>
          <w:noProof/>
          <w:szCs w:val="22"/>
          <w:lang w:val="nl-NL"/>
        </w:rPr>
      </w:pPr>
      <w:r w:rsidRPr="00315D0C">
        <w:rPr>
          <w:noProof/>
          <w:szCs w:val="22"/>
          <w:lang w:val="nl-NL"/>
        </w:rPr>
        <w:t>Via C. Janssen</w:t>
      </w:r>
    </w:p>
    <w:p w14:paraId="6DBB8197" w14:textId="77777777" w:rsidR="00187A1E" w:rsidRPr="00315D0C" w:rsidRDefault="00187A1E" w:rsidP="008576E4">
      <w:pPr>
        <w:numPr>
          <w:ilvl w:val="12"/>
          <w:numId w:val="0"/>
        </w:numPr>
        <w:tabs>
          <w:tab w:val="clear" w:pos="567"/>
        </w:tabs>
        <w:rPr>
          <w:noProof/>
          <w:szCs w:val="22"/>
          <w:lang w:val="nl-NL"/>
        </w:rPr>
      </w:pPr>
      <w:r w:rsidRPr="00315D0C">
        <w:rPr>
          <w:noProof/>
          <w:szCs w:val="22"/>
          <w:lang w:val="nl-NL"/>
        </w:rPr>
        <w:t>Loc. Borgo S. Michele</w:t>
      </w:r>
    </w:p>
    <w:p w14:paraId="4D6770DF" w14:textId="77777777" w:rsidR="00187A1E" w:rsidRPr="00536366" w:rsidRDefault="00187A1E" w:rsidP="008576E4">
      <w:pPr>
        <w:numPr>
          <w:ilvl w:val="12"/>
          <w:numId w:val="0"/>
        </w:numPr>
        <w:tabs>
          <w:tab w:val="clear" w:pos="567"/>
        </w:tabs>
        <w:rPr>
          <w:noProof/>
          <w:szCs w:val="22"/>
        </w:rPr>
      </w:pPr>
      <w:r w:rsidRPr="00536366">
        <w:rPr>
          <w:noProof/>
          <w:szCs w:val="22"/>
        </w:rPr>
        <w:t>04100 Latina</w:t>
      </w:r>
    </w:p>
    <w:p w14:paraId="1461EDF6" w14:textId="77777777" w:rsidR="00187A1E" w:rsidRPr="00536366" w:rsidRDefault="00187A1E" w:rsidP="008576E4">
      <w:pPr>
        <w:numPr>
          <w:ilvl w:val="12"/>
          <w:numId w:val="0"/>
        </w:numPr>
        <w:tabs>
          <w:tab w:val="clear" w:pos="567"/>
        </w:tabs>
        <w:rPr>
          <w:noProof/>
          <w:szCs w:val="22"/>
        </w:rPr>
      </w:pPr>
      <w:r w:rsidRPr="00536366">
        <w:rPr>
          <w:noProof/>
          <w:szCs w:val="22"/>
        </w:rPr>
        <w:t>Italien</w:t>
      </w:r>
    </w:p>
    <w:p w14:paraId="0BF2ACC5" w14:textId="77777777" w:rsidR="0070298A" w:rsidRPr="00536366" w:rsidRDefault="0070298A" w:rsidP="008576E4">
      <w:pPr>
        <w:numPr>
          <w:ilvl w:val="12"/>
          <w:numId w:val="0"/>
        </w:numPr>
        <w:tabs>
          <w:tab w:val="clear" w:pos="567"/>
        </w:tabs>
        <w:rPr>
          <w:noProof/>
          <w:szCs w:val="22"/>
        </w:rPr>
      </w:pPr>
    </w:p>
    <w:p w14:paraId="77DAB018" w14:textId="77777777" w:rsidR="0070298A" w:rsidRPr="00536366" w:rsidRDefault="0070298A" w:rsidP="008576E4">
      <w:pPr>
        <w:keepNext/>
        <w:numPr>
          <w:ilvl w:val="12"/>
          <w:numId w:val="0"/>
        </w:numPr>
        <w:tabs>
          <w:tab w:val="clear" w:pos="567"/>
        </w:tabs>
        <w:rPr>
          <w:noProof/>
          <w:szCs w:val="22"/>
        </w:rPr>
      </w:pPr>
      <w:r w:rsidRPr="00536366">
        <w:rPr>
          <w:noProof/>
          <w:szCs w:val="22"/>
        </w:rPr>
        <w:t>Falls Sie weitere Informationen über das Arzneimittel wünschen, setzen Sie sich bitte mit dem örtlichen Vertreter des pharmazeutischen Unternehmers in Verbindung:</w:t>
      </w:r>
    </w:p>
    <w:p w14:paraId="1BA28135" w14:textId="77777777" w:rsidR="0070298A" w:rsidRPr="00536366" w:rsidRDefault="0070298A" w:rsidP="008576E4">
      <w:pPr>
        <w:keepNext/>
        <w:rPr>
          <w:noProof/>
          <w:szCs w:val="22"/>
        </w:rPr>
      </w:pPr>
    </w:p>
    <w:tbl>
      <w:tblPr>
        <w:tblW w:w="5000" w:type="pct"/>
        <w:tblLayout w:type="fixed"/>
        <w:tblLook w:val="0000" w:firstRow="0" w:lastRow="0" w:firstColumn="0" w:lastColumn="0" w:noHBand="0" w:noVBand="0"/>
      </w:tblPr>
      <w:tblGrid>
        <w:gridCol w:w="4536"/>
        <w:gridCol w:w="4535"/>
      </w:tblGrid>
      <w:tr w:rsidR="0042720F" w:rsidRPr="00536366" w14:paraId="0AAA56DD" w14:textId="77777777" w:rsidTr="00D63A2A">
        <w:trPr>
          <w:cantSplit/>
        </w:trPr>
        <w:tc>
          <w:tcPr>
            <w:tcW w:w="4536" w:type="dxa"/>
          </w:tcPr>
          <w:p w14:paraId="444384BA" w14:textId="77777777" w:rsidR="00662895" w:rsidRPr="00315D0C" w:rsidRDefault="00662895" w:rsidP="008576E4">
            <w:pPr>
              <w:rPr>
                <w:b/>
                <w:noProof/>
                <w:szCs w:val="22"/>
                <w:lang w:val="nl-NL"/>
              </w:rPr>
            </w:pPr>
            <w:bookmarkStart w:id="86" w:name="_Hlk1131594"/>
            <w:r w:rsidRPr="00315D0C">
              <w:rPr>
                <w:b/>
                <w:noProof/>
                <w:szCs w:val="22"/>
                <w:lang w:val="nl-NL"/>
              </w:rPr>
              <w:t>België/Belgique/Belgien</w:t>
            </w:r>
          </w:p>
          <w:p w14:paraId="6D47AF6E" w14:textId="77777777" w:rsidR="00662895" w:rsidRPr="00315D0C" w:rsidRDefault="00662895" w:rsidP="008576E4">
            <w:pPr>
              <w:rPr>
                <w:noProof/>
                <w:szCs w:val="22"/>
                <w:lang w:val="nl-NL"/>
              </w:rPr>
            </w:pPr>
            <w:r w:rsidRPr="00315D0C">
              <w:rPr>
                <w:noProof/>
                <w:szCs w:val="22"/>
                <w:lang w:val="nl-NL"/>
              </w:rPr>
              <w:t>Janssen-Cilag NV</w:t>
            </w:r>
          </w:p>
          <w:p w14:paraId="72220352" w14:textId="77777777" w:rsidR="00662895" w:rsidRPr="00315D0C" w:rsidRDefault="00662895" w:rsidP="008576E4">
            <w:pPr>
              <w:rPr>
                <w:bCs/>
                <w:noProof/>
                <w:szCs w:val="22"/>
                <w:lang w:val="nl-NL"/>
              </w:rPr>
            </w:pPr>
            <w:r w:rsidRPr="00315D0C">
              <w:rPr>
                <w:bCs/>
                <w:noProof/>
                <w:szCs w:val="22"/>
                <w:lang w:val="nl-NL"/>
              </w:rPr>
              <w:t>Tel/Tél: +32 14 64 94 11</w:t>
            </w:r>
          </w:p>
          <w:p w14:paraId="1DE66471" w14:textId="77777777" w:rsidR="00662895" w:rsidRPr="00D9657C" w:rsidRDefault="00662895" w:rsidP="008576E4">
            <w:pPr>
              <w:rPr>
                <w:noProof/>
                <w:szCs w:val="22"/>
                <w:lang w:val="en-US"/>
              </w:rPr>
            </w:pPr>
            <w:r w:rsidRPr="00D9657C">
              <w:rPr>
                <w:bCs/>
                <w:noProof/>
                <w:szCs w:val="22"/>
                <w:lang w:val="en-US"/>
              </w:rPr>
              <w:t>janssen@jacbe.jnj.com</w:t>
            </w:r>
          </w:p>
          <w:p w14:paraId="2AA7FC13" w14:textId="77777777" w:rsidR="00662895" w:rsidRPr="00D9657C" w:rsidRDefault="00662895" w:rsidP="008576E4">
            <w:pPr>
              <w:rPr>
                <w:noProof/>
                <w:szCs w:val="22"/>
                <w:lang w:val="en-US"/>
              </w:rPr>
            </w:pPr>
          </w:p>
        </w:tc>
        <w:tc>
          <w:tcPr>
            <w:tcW w:w="4536" w:type="dxa"/>
          </w:tcPr>
          <w:p w14:paraId="097E2126" w14:textId="77777777" w:rsidR="00662895" w:rsidRPr="00315D0C" w:rsidRDefault="00662895" w:rsidP="008576E4">
            <w:pPr>
              <w:autoSpaceDE w:val="0"/>
              <w:autoSpaceDN w:val="0"/>
              <w:adjustRightInd w:val="0"/>
              <w:rPr>
                <w:noProof/>
                <w:szCs w:val="22"/>
                <w:lang w:val="fi-FI"/>
              </w:rPr>
            </w:pPr>
            <w:r w:rsidRPr="00315D0C">
              <w:rPr>
                <w:b/>
                <w:noProof/>
                <w:szCs w:val="22"/>
                <w:lang w:val="fi-FI"/>
              </w:rPr>
              <w:t>Lietuva</w:t>
            </w:r>
          </w:p>
          <w:p w14:paraId="46CA63C7" w14:textId="77777777" w:rsidR="00662895" w:rsidRPr="00315D0C" w:rsidRDefault="00662895" w:rsidP="008576E4">
            <w:pPr>
              <w:autoSpaceDE w:val="0"/>
              <w:autoSpaceDN w:val="0"/>
              <w:adjustRightInd w:val="0"/>
              <w:rPr>
                <w:noProof/>
                <w:szCs w:val="22"/>
                <w:lang w:val="fi-FI"/>
              </w:rPr>
            </w:pPr>
            <w:r w:rsidRPr="00315D0C">
              <w:rPr>
                <w:noProof/>
                <w:szCs w:val="22"/>
                <w:lang w:val="fi-FI"/>
              </w:rPr>
              <w:t>UAB "JOHNSON &amp; JOHNSON"</w:t>
            </w:r>
          </w:p>
          <w:p w14:paraId="5D62B33D" w14:textId="77777777" w:rsidR="00662895" w:rsidRPr="00315D0C" w:rsidRDefault="00662895" w:rsidP="008576E4">
            <w:pPr>
              <w:autoSpaceDE w:val="0"/>
              <w:autoSpaceDN w:val="0"/>
              <w:adjustRightInd w:val="0"/>
              <w:rPr>
                <w:noProof/>
                <w:szCs w:val="22"/>
                <w:lang w:val="fi-FI"/>
              </w:rPr>
            </w:pPr>
            <w:r w:rsidRPr="00315D0C">
              <w:rPr>
                <w:noProof/>
                <w:szCs w:val="22"/>
                <w:lang w:val="fi-FI"/>
              </w:rPr>
              <w:t>Tel: +370 5 278 68 88</w:t>
            </w:r>
          </w:p>
          <w:p w14:paraId="2E832538" w14:textId="77777777" w:rsidR="00662895" w:rsidRPr="00536366" w:rsidRDefault="00662895" w:rsidP="008576E4">
            <w:pPr>
              <w:autoSpaceDE w:val="0"/>
              <w:autoSpaceDN w:val="0"/>
              <w:adjustRightInd w:val="0"/>
              <w:rPr>
                <w:noProof/>
                <w:szCs w:val="22"/>
              </w:rPr>
            </w:pPr>
            <w:r w:rsidRPr="00536366">
              <w:rPr>
                <w:noProof/>
                <w:szCs w:val="22"/>
              </w:rPr>
              <w:t>lt@its.jnj.com</w:t>
            </w:r>
          </w:p>
          <w:p w14:paraId="7837AB0F" w14:textId="77777777" w:rsidR="00662895" w:rsidRPr="00536366" w:rsidRDefault="00662895" w:rsidP="008576E4">
            <w:pPr>
              <w:suppressAutoHyphens/>
              <w:rPr>
                <w:noProof/>
                <w:szCs w:val="22"/>
              </w:rPr>
            </w:pPr>
          </w:p>
        </w:tc>
      </w:tr>
      <w:tr w:rsidR="0042720F" w:rsidRPr="00536366" w14:paraId="5084C67F" w14:textId="77777777" w:rsidTr="00D63A2A">
        <w:trPr>
          <w:cantSplit/>
        </w:trPr>
        <w:tc>
          <w:tcPr>
            <w:tcW w:w="4536" w:type="dxa"/>
          </w:tcPr>
          <w:p w14:paraId="43D30BDD" w14:textId="77777777" w:rsidR="00662895" w:rsidRPr="00315D0C" w:rsidRDefault="00662895" w:rsidP="008576E4">
            <w:pPr>
              <w:autoSpaceDE w:val="0"/>
              <w:autoSpaceDN w:val="0"/>
              <w:adjustRightInd w:val="0"/>
              <w:rPr>
                <w:b/>
                <w:bCs/>
                <w:noProof/>
                <w:szCs w:val="22"/>
                <w:lang w:val="ru-RU"/>
              </w:rPr>
            </w:pPr>
            <w:r w:rsidRPr="00315D0C">
              <w:rPr>
                <w:b/>
                <w:bCs/>
                <w:noProof/>
                <w:szCs w:val="22"/>
                <w:lang w:val="ru-RU"/>
              </w:rPr>
              <w:t>България</w:t>
            </w:r>
          </w:p>
          <w:p w14:paraId="127B043D" w14:textId="77777777" w:rsidR="00662895" w:rsidRPr="00315D0C" w:rsidRDefault="00662895" w:rsidP="008576E4">
            <w:pPr>
              <w:autoSpaceDE w:val="0"/>
              <w:autoSpaceDN w:val="0"/>
              <w:adjustRightInd w:val="0"/>
              <w:rPr>
                <w:bCs/>
                <w:noProof/>
                <w:szCs w:val="22"/>
                <w:lang w:val="ru-RU"/>
              </w:rPr>
            </w:pPr>
            <w:r w:rsidRPr="00315D0C">
              <w:rPr>
                <w:bCs/>
                <w:noProof/>
                <w:szCs w:val="22"/>
                <w:lang w:val="ru-RU"/>
              </w:rPr>
              <w:t>„Джонсън &amp; Джонсън България” ЕООД</w:t>
            </w:r>
          </w:p>
          <w:p w14:paraId="145E61AB" w14:textId="77777777" w:rsidR="00662895" w:rsidRPr="00315D0C" w:rsidRDefault="00662895" w:rsidP="008576E4">
            <w:pPr>
              <w:autoSpaceDE w:val="0"/>
              <w:autoSpaceDN w:val="0"/>
              <w:adjustRightInd w:val="0"/>
              <w:rPr>
                <w:bCs/>
                <w:noProof/>
                <w:szCs w:val="22"/>
                <w:lang w:val="ru-RU"/>
              </w:rPr>
            </w:pPr>
            <w:r w:rsidRPr="00315D0C">
              <w:rPr>
                <w:bCs/>
                <w:noProof/>
                <w:szCs w:val="22"/>
                <w:lang w:val="ru-RU"/>
              </w:rPr>
              <w:t>Тел.: +359 2 489 94 00</w:t>
            </w:r>
          </w:p>
          <w:p w14:paraId="03D597DE" w14:textId="77777777" w:rsidR="009412A9" w:rsidRPr="00536366" w:rsidRDefault="009412A9" w:rsidP="008576E4">
            <w:pPr>
              <w:autoSpaceDE w:val="0"/>
              <w:autoSpaceDN w:val="0"/>
              <w:adjustRightInd w:val="0"/>
              <w:rPr>
                <w:bCs/>
                <w:noProof/>
                <w:szCs w:val="22"/>
              </w:rPr>
            </w:pPr>
            <w:r w:rsidRPr="00536366">
              <w:rPr>
                <w:bCs/>
                <w:noProof/>
                <w:szCs w:val="22"/>
              </w:rPr>
              <w:t>jjsafety@its.jnj.com</w:t>
            </w:r>
          </w:p>
          <w:p w14:paraId="342FE2B6" w14:textId="77777777" w:rsidR="00662895" w:rsidRPr="00536366" w:rsidRDefault="00662895" w:rsidP="008576E4">
            <w:pPr>
              <w:tabs>
                <w:tab w:val="left" w:pos="-720"/>
              </w:tabs>
              <w:suppressAutoHyphens/>
              <w:rPr>
                <w:noProof/>
                <w:szCs w:val="22"/>
              </w:rPr>
            </w:pPr>
          </w:p>
        </w:tc>
        <w:tc>
          <w:tcPr>
            <w:tcW w:w="4536" w:type="dxa"/>
          </w:tcPr>
          <w:p w14:paraId="2C192966" w14:textId="77777777" w:rsidR="00662895" w:rsidRPr="00536366" w:rsidRDefault="00662895" w:rsidP="008576E4">
            <w:pPr>
              <w:tabs>
                <w:tab w:val="left" w:pos="-720"/>
              </w:tabs>
              <w:suppressAutoHyphens/>
              <w:rPr>
                <w:b/>
                <w:noProof/>
                <w:szCs w:val="22"/>
              </w:rPr>
            </w:pPr>
            <w:r w:rsidRPr="00536366">
              <w:rPr>
                <w:b/>
                <w:noProof/>
                <w:szCs w:val="22"/>
              </w:rPr>
              <w:t>Luxembourg/Luxemburg</w:t>
            </w:r>
          </w:p>
          <w:p w14:paraId="5C55FA41" w14:textId="77777777" w:rsidR="00662895" w:rsidRPr="00536366" w:rsidRDefault="00662895" w:rsidP="008576E4">
            <w:pPr>
              <w:rPr>
                <w:noProof/>
              </w:rPr>
            </w:pPr>
            <w:r w:rsidRPr="00536366">
              <w:rPr>
                <w:noProof/>
              </w:rPr>
              <w:t>Janssen-Cilag NV</w:t>
            </w:r>
          </w:p>
          <w:p w14:paraId="696E8566" w14:textId="77777777" w:rsidR="00662895" w:rsidRPr="00536366" w:rsidRDefault="00662895" w:rsidP="008576E4">
            <w:pPr>
              <w:rPr>
                <w:noProof/>
              </w:rPr>
            </w:pPr>
            <w:r w:rsidRPr="00536366">
              <w:rPr>
                <w:noProof/>
              </w:rPr>
              <w:t>Tél/Tel: +32 14 64 94 11</w:t>
            </w:r>
          </w:p>
          <w:p w14:paraId="50008893" w14:textId="77777777" w:rsidR="00662895" w:rsidRPr="00536366" w:rsidRDefault="00662895" w:rsidP="008576E4">
            <w:pPr>
              <w:rPr>
                <w:noProof/>
              </w:rPr>
            </w:pPr>
            <w:r w:rsidRPr="00536366">
              <w:rPr>
                <w:noProof/>
              </w:rPr>
              <w:t>janssen@jacbe.jnj.com</w:t>
            </w:r>
          </w:p>
          <w:p w14:paraId="3F84462B" w14:textId="77777777" w:rsidR="00662895" w:rsidRPr="00536366" w:rsidRDefault="00662895" w:rsidP="008576E4">
            <w:pPr>
              <w:tabs>
                <w:tab w:val="left" w:pos="-720"/>
              </w:tabs>
              <w:suppressAutoHyphens/>
              <w:rPr>
                <w:noProof/>
                <w:szCs w:val="22"/>
              </w:rPr>
            </w:pPr>
          </w:p>
        </w:tc>
      </w:tr>
      <w:tr w:rsidR="0042720F" w:rsidRPr="00536366" w14:paraId="7C14DD4D" w14:textId="77777777" w:rsidTr="00D63A2A">
        <w:trPr>
          <w:cantSplit/>
        </w:trPr>
        <w:tc>
          <w:tcPr>
            <w:tcW w:w="4536" w:type="dxa"/>
          </w:tcPr>
          <w:p w14:paraId="10BFDF0A" w14:textId="77777777" w:rsidR="00662895" w:rsidRPr="00315D0C" w:rsidRDefault="00662895" w:rsidP="008576E4">
            <w:pPr>
              <w:tabs>
                <w:tab w:val="left" w:pos="-720"/>
              </w:tabs>
              <w:suppressAutoHyphens/>
              <w:rPr>
                <w:b/>
                <w:noProof/>
                <w:szCs w:val="22"/>
                <w:lang w:val="nl-NL"/>
              </w:rPr>
            </w:pPr>
            <w:r w:rsidRPr="00315D0C">
              <w:rPr>
                <w:b/>
                <w:bCs/>
                <w:noProof/>
                <w:szCs w:val="22"/>
                <w:lang w:val="nl-NL"/>
              </w:rPr>
              <w:t>Česká republika</w:t>
            </w:r>
          </w:p>
          <w:p w14:paraId="2BDC4180" w14:textId="77777777" w:rsidR="00662895" w:rsidRPr="00315D0C" w:rsidRDefault="00662895" w:rsidP="008576E4">
            <w:pPr>
              <w:tabs>
                <w:tab w:val="left" w:pos="-720"/>
              </w:tabs>
              <w:suppressAutoHyphens/>
              <w:rPr>
                <w:bCs/>
                <w:noProof/>
                <w:szCs w:val="22"/>
                <w:lang w:val="nl-NL"/>
              </w:rPr>
            </w:pPr>
            <w:r w:rsidRPr="00315D0C">
              <w:rPr>
                <w:bCs/>
                <w:noProof/>
                <w:szCs w:val="22"/>
                <w:lang w:val="nl-NL"/>
              </w:rPr>
              <w:t>Janssen-Cilag s.r.o.</w:t>
            </w:r>
          </w:p>
          <w:p w14:paraId="3BC98E30" w14:textId="77777777" w:rsidR="00662895" w:rsidRPr="00536366" w:rsidRDefault="00662895" w:rsidP="008576E4">
            <w:pPr>
              <w:tabs>
                <w:tab w:val="left" w:pos="-720"/>
              </w:tabs>
              <w:suppressAutoHyphens/>
              <w:rPr>
                <w:noProof/>
                <w:szCs w:val="22"/>
              </w:rPr>
            </w:pPr>
            <w:r w:rsidRPr="00536366">
              <w:rPr>
                <w:bCs/>
                <w:noProof/>
                <w:szCs w:val="22"/>
              </w:rPr>
              <w:t>Tel: +420 227 012 227</w:t>
            </w:r>
          </w:p>
          <w:p w14:paraId="3E60943D" w14:textId="77777777" w:rsidR="00662895" w:rsidRPr="00536366" w:rsidRDefault="00662895" w:rsidP="008576E4">
            <w:pPr>
              <w:tabs>
                <w:tab w:val="left" w:pos="-720"/>
              </w:tabs>
              <w:suppressAutoHyphens/>
              <w:rPr>
                <w:noProof/>
                <w:szCs w:val="22"/>
              </w:rPr>
            </w:pPr>
          </w:p>
        </w:tc>
        <w:tc>
          <w:tcPr>
            <w:tcW w:w="4536" w:type="dxa"/>
          </w:tcPr>
          <w:p w14:paraId="1A23C8F8" w14:textId="77777777" w:rsidR="00662895" w:rsidRPr="00315D0C" w:rsidRDefault="00662895" w:rsidP="008576E4">
            <w:pPr>
              <w:rPr>
                <w:b/>
                <w:noProof/>
                <w:szCs w:val="22"/>
                <w:lang w:val="nl-NL"/>
              </w:rPr>
            </w:pPr>
            <w:r w:rsidRPr="00315D0C">
              <w:rPr>
                <w:b/>
                <w:noProof/>
                <w:szCs w:val="22"/>
                <w:lang w:val="nl-NL"/>
              </w:rPr>
              <w:t>Magyarország</w:t>
            </w:r>
          </w:p>
          <w:p w14:paraId="69E19FA4" w14:textId="77777777" w:rsidR="00662895" w:rsidRPr="00315D0C" w:rsidRDefault="00662895" w:rsidP="008576E4">
            <w:pPr>
              <w:tabs>
                <w:tab w:val="left" w:pos="-720"/>
              </w:tabs>
              <w:suppressAutoHyphens/>
              <w:rPr>
                <w:bCs/>
                <w:noProof/>
                <w:szCs w:val="22"/>
                <w:lang w:val="nl-NL"/>
              </w:rPr>
            </w:pPr>
            <w:r w:rsidRPr="00315D0C">
              <w:rPr>
                <w:noProof/>
                <w:szCs w:val="22"/>
                <w:lang w:val="nl-NL"/>
              </w:rPr>
              <w:t>Janssen-Cilag Kft.</w:t>
            </w:r>
          </w:p>
          <w:p w14:paraId="0FB656B5" w14:textId="77777777" w:rsidR="00662895" w:rsidRPr="00315D0C" w:rsidRDefault="00662895" w:rsidP="008576E4">
            <w:pPr>
              <w:autoSpaceDE w:val="0"/>
              <w:autoSpaceDN w:val="0"/>
              <w:adjustRightInd w:val="0"/>
              <w:rPr>
                <w:bCs/>
                <w:noProof/>
                <w:szCs w:val="22"/>
                <w:lang w:val="nl-NL"/>
              </w:rPr>
            </w:pPr>
            <w:r w:rsidRPr="00315D0C">
              <w:rPr>
                <w:noProof/>
                <w:szCs w:val="22"/>
                <w:lang w:val="nl-NL"/>
              </w:rPr>
              <w:t>Tel.: +36 1 884 2</w:t>
            </w:r>
            <w:r w:rsidRPr="00315D0C">
              <w:rPr>
                <w:bCs/>
                <w:noProof/>
                <w:szCs w:val="22"/>
                <w:lang w:val="nl-NL"/>
              </w:rPr>
              <w:t>858</w:t>
            </w:r>
          </w:p>
          <w:p w14:paraId="61292875" w14:textId="77777777" w:rsidR="002F03FD" w:rsidRPr="00536366" w:rsidRDefault="002F03FD" w:rsidP="008576E4">
            <w:pPr>
              <w:autoSpaceDE w:val="0"/>
              <w:autoSpaceDN w:val="0"/>
              <w:adjustRightInd w:val="0"/>
              <w:rPr>
                <w:noProof/>
                <w:szCs w:val="22"/>
              </w:rPr>
            </w:pPr>
            <w:r w:rsidRPr="00536366">
              <w:rPr>
                <w:bCs/>
                <w:noProof/>
                <w:szCs w:val="22"/>
              </w:rPr>
              <w:t>janssenhu@its.jnj.com</w:t>
            </w:r>
          </w:p>
          <w:p w14:paraId="0301EE05" w14:textId="77777777" w:rsidR="00662895" w:rsidRPr="00536366" w:rsidRDefault="00662895" w:rsidP="008576E4">
            <w:pPr>
              <w:rPr>
                <w:noProof/>
                <w:szCs w:val="22"/>
              </w:rPr>
            </w:pPr>
          </w:p>
        </w:tc>
      </w:tr>
      <w:tr w:rsidR="0042720F" w:rsidRPr="00536366" w14:paraId="0F2A548E" w14:textId="77777777" w:rsidTr="00D63A2A">
        <w:trPr>
          <w:cantSplit/>
        </w:trPr>
        <w:tc>
          <w:tcPr>
            <w:tcW w:w="4536" w:type="dxa"/>
          </w:tcPr>
          <w:p w14:paraId="477AC89D" w14:textId="77777777" w:rsidR="00662895" w:rsidRPr="00315D0C" w:rsidRDefault="00662895" w:rsidP="008576E4">
            <w:pPr>
              <w:rPr>
                <w:noProof/>
                <w:szCs w:val="22"/>
                <w:lang w:val="nl-NL"/>
              </w:rPr>
            </w:pPr>
            <w:r w:rsidRPr="00315D0C">
              <w:rPr>
                <w:b/>
                <w:noProof/>
                <w:szCs w:val="22"/>
                <w:lang w:val="nl-NL"/>
              </w:rPr>
              <w:t>Danmark</w:t>
            </w:r>
          </w:p>
          <w:p w14:paraId="4C6F0055"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A/S</w:t>
            </w:r>
          </w:p>
          <w:p w14:paraId="596C99CA" w14:textId="77777777" w:rsidR="00662895" w:rsidRPr="00315D0C" w:rsidRDefault="00662895" w:rsidP="008576E4">
            <w:pPr>
              <w:tabs>
                <w:tab w:val="left" w:pos="-720"/>
              </w:tabs>
              <w:suppressAutoHyphens/>
              <w:rPr>
                <w:noProof/>
                <w:szCs w:val="22"/>
                <w:lang w:val="nl-NL"/>
              </w:rPr>
            </w:pPr>
            <w:r w:rsidRPr="00315D0C">
              <w:rPr>
                <w:noProof/>
                <w:szCs w:val="22"/>
                <w:lang w:val="nl-NL"/>
              </w:rPr>
              <w:t>Tlf: +45 4594 8282</w:t>
            </w:r>
          </w:p>
          <w:p w14:paraId="3654BD37" w14:textId="77777777" w:rsidR="00662895" w:rsidRPr="00536366" w:rsidRDefault="00662895" w:rsidP="008576E4">
            <w:pPr>
              <w:tabs>
                <w:tab w:val="left" w:pos="-720"/>
              </w:tabs>
              <w:suppressAutoHyphens/>
              <w:rPr>
                <w:noProof/>
                <w:szCs w:val="22"/>
              </w:rPr>
            </w:pPr>
            <w:r w:rsidRPr="00536366">
              <w:rPr>
                <w:noProof/>
                <w:szCs w:val="22"/>
              </w:rPr>
              <w:t>jacdk@its.jnj.com</w:t>
            </w:r>
          </w:p>
          <w:p w14:paraId="6BEBB0DB" w14:textId="77777777" w:rsidR="00662895" w:rsidRPr="00536366" w:rsidRDefault="00662895" w:rsidP="008576E4">
            <w:pPr>
              <w:tabs>
                <w:tab w:val="left" w:pos="-720"/>
              </w:tabs>
              <w:suppressAutoHyphens/>
              <w:rPr>
                <w:noProof/>
                <w:szCs w:val="22"/>
              </w:rPr>
            </w:pPr>
          </w:p>
        </w:tc>
        <w:tc>
          <w:tcPr>
            <w:tcW w:w="4536" w:type="dxa"/>
          </w:tcPr>
          <w:p w14:paraId="4BECC582" w14:textId="77777777" w:rsidR="00662895" w:rsidRPr="00536366" w:rsidRDefault="00662895" w:rsidP="008576E4">
            <w:pPr>
              <w:rPr>
                <w:b/>
                <w:noProof/>
                <w:szCs w:val="22"/>
              </w:rPr>
            </w:pPr>
            <w:r w:rsidRPr="00536366">
              <w:rPr>
                <w:b/>
                <w:noProof/>
                <w:szCs w:val="22"/>
              </w:rPr>
              <w:t>Malta</w:t>
            </w:r>
          </w:p>
          <w:p w14:paraId="5561E11F" w14:textId="77777777" w:rsidR="00662895" w:rsidRPr="00536366" w:rsidRDefault="00662895" w:rsidP="008576E4">
            <w:pPr>
              <w:tabs>
                <w:tab w:val="left" w:pos="-720"/>
              </w:tabs>
              <w:suppressAutoHyphens/>
              <w:rPr>
                <w:noProof/>
                <w:szCs w:val="22"/>
              </w:rPr>
            </w:pPr>
            <w:r w:rsidRPr="00536366">
              <w:rPr>
                <w:noProof/>
                <w:szCs w:val="22"/>
              </w:rPr>
              <w:t>AM MANGION LTD.</w:t>
            </w:r>
          </w:p>
          <w:p w14:paraId="27063463" w14:textId="77777777" w:rsidR="00662895" w:rsidRPr="00536366" w:rsidRDefault="00662895" w:rsidP="008576E4">
            <w:pPr>
              <w:tabs>
                <w:tab w:val="left" w:pos="-720"/>
              </w:tabs>
              <w:suppressAutoHyphens/>
              <w:rPr>
                <w:noProof/>
                <w:szCs w:val="22"/>
              </w:rPr>
            </w:pPr>
            <w:r w:rsidRPr="00536366">
              <w:rPr>
                <w:noProof/>
                <w:szCs w:val="22"/>
              </w:rPr>
              <w:t>Tel: +356 2397 6000</w:t>
            </w:r>
          </w:p>
          <w:p w14:paraId="34147070" w14:textId="77777777" w:rsidR="00662895" w:rsidRPr="00536366" w:rsidRDefault="00662895" w:rsidP="008576E4">
            <w:pPr>
              <w:rPr>
                <w:noProof/>
                <w:szCs w:val="22"/>
              </w:rPr>
            </w:pPr>
          </w:p>
        </w:tc>
      </w:tr>
      <w:tr w:rsidR="0042720F" w:rsidRPr="00536366" w14:paraId="67667DCC" w14:textId="77777777" w:rsidTr="00D63A2A">
        <w:trPr>
          <w:cantSplit/>
        </w:trPr>
        <w:tc>
          <w:tcPr>
            <w:tcW w:w="4536" w:type="dxa"/>
          </w:tcPr>
          <w:p w14:paraId="65FA7339" w14:textId="77777777" w:rsidR="00662895" w:rsidRPr="00536366" w:rsidRDefault="00662895" w:rsidP="008576E4">
            <w:pPr>
              <w:rPr>
                <w:noProof/>
                <w:szCs w:val="22"/>
              </w:rPr>
            </w:pPr>
            <w:r w:rsidRPr="00536366">
              <w:rPr>
                <w:b/>
                <w:bCs/>
                <w:noProof/>
                <w:szCs w:val="22"/>
              </w:rPr>
              <w:t>Deutschland</w:t>
            </w:r>
          </w:p>
          <w:p w14:paraId="54232EEB" w14:textId="77777777" w:rsidR="00662895" w:rsidRPr="00536366" w:rsidRDefault="00662895" w:rsidP="008576E4">
            <w:pPr>
              <w:tabs>
                <w:tab w:val="left" w:pos="-720"/>
              </w:tabs>
              <w:suppressAutoHyphens/>
              <w:rPr>
                <w:noProof/>
                <w:szCs w:val="22"/>
              </w:rPr>
            </w:pPr>
            <w:r w:rsidRPr="00536366">
              <w:rPr>
                <w:bCs/>
                <w:noProof/>
                <w:szCs w:val="22"/>
              </w:rPr>
              <w:t>Janssen-Cilag GmbH</w:t>
            </w:r>
          </w:p>
          <w:p w14:paraId="64CBC5B6" w14:textId="6305ECDD" w:rsidR="00662895" w:rsidRPr="00536366" w:rsidRDefault="00662895" w:rsidP="008576E4">
            <w:pPr>
              <w:tabs>
                <w:tab w:val="left" w:pos="-720"/>
              </w:tabs>
              <w:suppressAutoHyphens/>
              <w:rPr>
                <w:noProof/>
                <w:szCs w:val="22"/>
              </w:rPr>
            </w:pPr>
            <w:r w:rsidRPr="00536366">
              <w:rPr>
                <w:noProof/>
                <w:szCs w:val="22"/>
              </w:rPr>
              <w:t xml:space="preserve">Tel: </w:t>
            </w:r>
            <w:r w:rsidR="00FF22EB" w:rsidRPr="00205B1C">
              <w:rPr>
                <w:szCs w:val="22"/>
              </w:rPr>
              <w:t>0800 086 9247 / +49 2137 955 6955</w:t>
            </w:r>
          </w:p>
          <w:p w14:paraId="786CB6DF" w14:textId="77777777" w:rsidR="00662895" w:rsidRPr="00536366" w:rsidRDefault="00662895" w:rsidP="008576E4">
            <w:pPr>
              <w:tabs>
                <w:tab w:val="left" w:pos="-720"/>
              </w:tabs>
              <w:suppressAutoHyphens/>
              <w:rPr>
                <w:noProof/>
                <w:szCs w:val="22"/>
              </w:rPr>
            </w:pPr>
            <w:r w:rsidRPr="00536366">
              <w:rPr>
                <w:noProof/>
                <w:szCs w:val="22"/>
              </w:rPr>
              <w:t>jancil@its.jnj.com</w:t>
            </w:r>
          </w:p>
          <w:p w14:paraId="7DB08E75" w14:textId="77777777" w:rsidR="00662895" w:rsidRPr="00536366" w:rsidRDefault="00662895" w:rsidP="008576E4">
            <w:pPr>
              <w:tabs>
                <w:tab w:val="left" w:pos="-720"/>
              </w:tabs>
              <w:suppressAutoHyphens/>
              <w:rPr>
                <w:noProof/>
                <w:szCs w:val="22"/>
              </w:rPr>
            </w:pPr>
          </w:p>
        </w:tc>
        <w:tc>
          <w:tcPr>
            <w:tcW w:w="4536" w:type="dxa"/>
          </w:tcPr>
          <w:p w14:paraId="79560BAC" w14:textId="77777777" w:rsidR="00662895" w:rsidRPr="00315D0C" w:rsidRDefault="00662895" w:rsidP="008576E4">
            <w:pPr>
              <w:tabs>
                <w:tab w:val="left" w:pos="-720"/>
              </w:tabs>
              <w:suppressAutoHyphens/>
              <w:rPr>
                <w:noProof/>
                <w:szCs w:val="22"/>
                <w:lang w:val="nl-NL"/>
              </w:rPr>
            </w:pPr>
            <w:r w:rsidRPr="00315D0C">
              <w:rPr>
                <w:b/>
                <w:noProof/>
                <w:szCs w:val="22"/>
                <w:lang w:val="nl-NL"/>
              </w:rPr>
              <w:t>Nederland</w:t>
            </w:r>
          </w:p>
          <w:p w14:paraId="750AB859" w14:textId="77777777" w:rsidR="00662895" w:rsidRPr="00315D0C" w:rsidRDefault="00662895" w:rsidP="008576E4">
            <w:pPr>
              <w:tabs>
                <w:tab w:val="left" w:pos="-720"/>
              </w:tabs>
              <w:suppressAutoHyphens/>
              <w:rPr>
                <w:noProof/>
                <w:lang w:val="nl-NL"/>
              </w:rPr>
            </w:pPr>
            <w:r w:rsidRPr="00315D0C">
              <w:rPr>
                <w:noProof/>
                <w:szCs w:val="22"/>
                <w:lang w:val="nl-NL"/>
              </w:rPr>
              <w:t>Janssen-Cilag B.V.</w:t>
            </w:r>
          </w:p>
          <w:p w14:paraId="374F19B5" w14:textId="77777777" w:rsidR="00662895" w:rsidRPr="00536366" w:rsidRDefault="00662895" w:rsidP="008576E4">
            <w:pPr>
              <w:tabs>
                <w:tab w:val="left" w:pos="-720"/>
              </w:tabs>
              <w:suppressAutoHyphens/>
              <w:rPr>
                <w:noProof/>
                <w:szCs w:val="22"/>
              </w:rPr>
            </w:pPr>
            <w:r w:rsidRPr="00536366">
              <w:rPr>
                <w:noProof/>
                <w:szCs w:val="22"/>
              </w:rPr>
              <w:t>Tel: +31 76 711 1111</w:t>
            </w:r>
          </w:p>
          <w:p w14:paraId="7099F377" w14:textId="77777777" w:rsidR="00662895" w:rsidRPr="00536366" w:rsidRDefault="00662895" w:rsidP="008576E4">
            <w:pPr>
              <w:tabs>
                <w:tab w:val="left" w:pos="-720"/>
              </w:tabs>
              <w:suppressAutoHyphens/>
              <w:rPr>
                <w:noProof/>
                <w:szCs w:val="22"/>
              </w:rPr>
            </w:pPr>
            <w:r w:rsidRPr="00536366">
              <w:rPr>
                <w:noProof/>
              </w:rPr>
              <w:t>janssen@jacnl.jnj.com</w:t>
            </w:r>
          </w:p>
          <w:p w14:paraId="5D1E1DB5" w14:textId="77777777" w:rsidR="00662895" w:rsidRPr="00536366" w:rsidRDefault="00662895" w:rsidP="008576E4">
            <w:pPr>
              <w:tabs>
                <w:tab w:val="left" w:pos="-720"/>
              </w:tabs>
              <w:suppressAutoHyphens/>
              <w:rPr>
                <w:noProof/>
                <w:szCs w:val="22"/>
              </w:rPr>
            </w:pPr>
          </w:p>
        </w:tc>
      </w:tr>
      <w:tr w:rsidR="0042720F" w:rsidRPr="00536366" w14:paraId="43C0ADDD" w14:textId="77777777" w:rsidTr="00D63A2A">
        <w:trPr>
          <w:cantSplit/>
        </w:trPr>
        <w:tc>
          <w:tcPr>
            <w:tcW w:w="4536" w:type="dxa"/>
          </w:tcPr>
          <w:p w14:paraId="61F4DB2A" w14:textId="77777777" w:rsidR="00662895" w:rsidRPr="00315D0C" w:rsidRDefault="00662895" w:rsidP="008576E4">
            <w:pPr>
              <w:tabs>
                <w:tab w:val="left" w:pos="-720"/>
              </w:tabs>
              <w:suppressAutoHyphens/>
              <w:rPr>
                <w:b/>
                <w:bCs/>
                <w:noProof/>
                <w:szCs w:val="22"/>
                <w:lang w:val="fi-FI"/>
              </w:rPr>
            </w:pPr>
            <w:r w:rsidRPr="00315D0C">
              <w:rPr>
                <w:b/>
                <w:bCs/>
                <w:noProof/>
                <w:szCs w:val="22"/>
                <w:lang w:val="fi-FI"/>
              </w:rPr>
              <w:t>Eesti</w:t>
            </w:r>
          </w:p>
          <w:p w14:paraId="0988D538" w14:textId="77777777" w:rsidR="00662895" w:rsidRPr="00315D0C" w:rsidRDefault="00662895" w:rsidP="008576E4">
            <w:pPr>
              <w:tabs>
                <w:tab w:val="left" w:pos="-720"/>
              </w:tabs>
              <w:suppressAutoHyphens/>
              <w:rPr>
                <w:noProof/>
                <w:szCs w:val="22"/>
                <w:lang w:val="fi-FI"/>
              </w:rPr>
            </w:pPr>
            <w:r w:rsidRPr="00315D0C">
              <w:rPr>
                <w:noProof/>
                <w:lang w:val="fi-FI"/>
              </w:rPr>
              <w:t>UAB "JOHNSON &amp; JOHNSON"</w:t>
            </w:r>
            <w:r w:rsidRPr="00315D0C">
              <w:rPr>
                <w:noProof/>
                <w:szCs w:val="22"/>
                <w:lang w:val="fi-FI"/>
              </w:rPr>
              <w:t xml:space="preserve"> Eesti filiaal</w:t>
            </w:r>
          </w:p>
          <w:p w14:paraId="61687B97" w14:textId="77777777" w:rsidR="00662895" w:rsidRPr="00536366" w:rsidRDefault="00662895" w:rsidP="008576E4">
            <w:pPr>
              <w:tabs>
                <w:tab w:val="left" w:pos="-720"/>
              </w:tabs>
              <w:suppressAutoHyphens/>
              <w:rPr>
                <w:noProof/>
                <w:szCs w:val="22"/>
              </w:rPr>
            </w:pPr>
            <w:r w:rsidRPr="00536366">
              <w:rPr>
                <w:noProof/>
                <w:szCs w:val="22"/>
              </w:rPr>
              <w:t>Tel: +372 617 7410</w:t>
            </w:r>
          </w:p>
          <w:p w14:paraId="005A3D2E" w14:textId="77777777" w:rsidR="00662895" w:rsidRPr="00536366" w:rsidRDefault="00662895" w:rsidP="008576E4">
            <w:pPr>
              <w:tabs>
                <w:tab w:val="left" w:pos="-720"/>
              </w:tabs>
              <w:suppressAutoHyphens/>
              <w:rPr>
                <w:noProof/>
                <w:szCs w:val="22"/>
              </w:rPr>
            </w:pPr>
            <w:r w:rsidRPr="00536366">
              <w:rPr>
                <w:noProof/>
                <w:szCs w:val="22"/>
              </w:rPr>
              <w:t>ee@its.jnj.com</w:t>
            </w:r>
          </w:p>
          <w:p w14:paraId="20E9C1B7" w14:textId="77777777" w:rsidR="00662895" w:rsidRPr="00536366" w:rsidRDefault="00662895" w:rsidP="008576E4">
            <w:pPr>
              <w:tabs>
                <w:tab w:val="left" w:pos="-720"/>
              </w:tabs>
              <w:suppressAutoHyphens/>
              <w:rPr>
                <w:noProof/>
                <w:szCs w:val="22"/>
              </w:rPr>
            </w:pPr>
          </w:p>
        </w:tc>
        <w:tc>
          <w:tcPr>
            <w:tcW w:w="4536" w:type="dxa"/>
          </w:tcPr>
          <w:p w14:paraId="42B93F35" w14:textId="77777777" w:rsidR="00662895" w:rsidRPr="00315D0C" w:rsidRDefault="00662895" w:rsidP="008576E4">
            <w:pPr>
              <w:rPr>
                <w:b/>
                <w:noProof/>
                <w:szCs w:val="22"/>
                <w:lang w:val="sv-SE"/>
              </w:rPr>
            </w:pPr>
            <w:r w:rsidRPr="00315D0C">
              <w:rPr>
                <w:b/>
                <w:noProof/>
                <w:szCs w:val="22"/>
                <w:lang w:val="sv-SE"/>
              </w:rPr>
              <w:t>Norge</w:t>
            </w:r>
          </w:p>
          <w:p w14:paraId="57BA9F2E" w14:textId="77777777" w:rsidR="00662895" w:rsidRPr="00315D0C" w:rsidRDefault="00662895" w:rsidP="008576E4">
            <w:pPr>
              <w:tabs>
                <w:tab w:val="left" w:pos="-720"/>
              </w:tabs>
              <w:suppressAutoHyphens/>
              <w:rPr>
                <w:noProof/>
                <w:szCs w:val="22"/>
                <w:lang w:val="sv-SE"/>
              </w:rPr>
            </w:pPr>
            <w:r w:rsidRPr="00315D0C">
              <w:rPr>
                <w:noProof/>
                <w:szCs w:val="22"/>
                <w:lang w:val="sv-SE"/>
              </w:rPr>
              <w:t>Janssen-Cilag AS</w:t>
            </w:r>
          </w:p>
          <w:p w14:paraId="2D799A21" w14:textId="77777777" w:rsidR="00662895" w:rsidRPr="00315D0C" w:rsidRDefault="00662895" w:rsidP="008576E4">
            <w:pPr>
              <w:tabs>
                <w:tab w:val="left" w:pos="-720"/>
              </w:tabs>
              <w:suppressAutoHyphens/>
              <w:rPr>
                <w:noProof/>
                <w:szCs w:val="22"/>
                <w:lang w:val="sv-SE"/>
              </w:rPr>
            </w:pPr>
            <w:r w:rsidRPr="00315D0C">
              <w:rPr>
                <w:noProof/>
                <w:szCs w:val="22"/>
                <w:lang w:val="sv-SE"/>
              </w:rPr>
              <w:t>Tlf: +47 24 12 65 00</w:t>
            </w:r>
          </w:p>
          <w:p w14:paraId="2D1AA57A" w14:textId="77777777" w:rsidR="00662895" w:rsidRPr="00536366" w:rsidRDefault="00662895" w:rsidP="008576E4">
            <w:pPr>
              <w:tabs>
                <w:tab w:val="left" w:pos="-720"/>
              </w:tabs>
              <w:rPr>
                <w:noProof/>
                <w:szCs w:val="22"/>
              </w:rPr>
            </w:pPr>
            <w:r w:rsidRPr="00536366">
              <w:rPr>
                <w:noProof/>
                <w:szCs w:val="22"/>
              </w:rPr>
              <w:t>jacno@its.jnj.com</w:t>
            </w:r>
          </w:p>
          <w:p w14:paraId="724B09B7" w14:textId="77777777" w:rsidR="00662895" w:rsidRPr="00536366" w:rsidRDefault="00662895" w:rsidP="008576E4">
            <w:pPr>
              <w:rPr>
                <w:noProof/>
                <w:szCs w:val="22"/>
              </w:rPr>
            </w:pPr>
          </w:p>
        </w:tc>
      </w:tr>
      <w:tr w:rsidR="0042720F" w:rsidRPr="007E46E8" w14:paraId="3C7B63CB" w14:textId="77777777" w:rsidTr="00D63A2A">
        <w:trPr>
          <w:cantSplit/>
        </w:trPr>
        <w:tc>
          <w:tcPr>
            <w:tcW w:w="4536" w:type="dxa"/>
          </w:tcPr>
          <w:p w14:paraId="51DABED7" w14:textId="77777777" w:rsidR="00662895" w:rsidRPr="00315D0C" w:rsidRDefault="00662895" w:rsidP="008576E4">
            <w:pPr>
              <w:tabs>
                <w:tab w:val="left" w:pos="-720"/>
              </w:tabs>
              <w:suppressAutoHyphens/>
              <w:rPr>
                <w:b/>
                <w:bCs/>
                <w:noProof/>
                <w:szCs w:val="22"/>
                <w:lang w:val="el-GR"/>
              </w:rPr>
            </w:pPr>
            <w:r w:rsidRPr="00315D0C">
              <w:rPr>
                <w:b/>
                <w:bCs/>
                <w:noProof/>
                <w:szCs w:val="22"/>
                <w:lang w:val="el-GR"/>
              </w:rPr>
              <w:t>Ελλάδα</w:t>
            </w:r>
          </w:p>
          <w:p w14:paraId="4FD829DA" w14:textId="755CCEB9" w:rsidR="00662895" w:rsidRDefault="00662895" w:rsidP="008576E4">
            <w:pPr>
              <w:tabs>
                <w:tab w:val="left" w:pos="-720"/>
              </w:tabs>
              <w:suppressAutoHyphens/>
            </w:pPr>
            <w:r w:rsidRPr="00536366">
              <w:rPr>
                <w:noProof/>
                <w:szCs w:val="22"/>
              </w:rPr>
              <w:t>Janssen</w:t>
            </w:r>
            <w:r w:rsidRPr="00315D0C">
              <w:rPr>
                <w:noProof/>
                <w:szCs w:val="22"/>
                <w:lang w:val="el-GR"/>
              </w:rPr>
              <w:t>-</w:t>
            </w:r>
            <w:r w:rsidRPr="00536366">
              <w:rPr>
                <w:noProof/>
                <w:szCs w:val="22"/>
              </w:rPr>
              <w:t>Cilag</w:t>
            </w:r>
            <w:r w:rsidRPr="00315D0C">
              <w:rPr>
                <w:noProof/>
                <w:szCs w:val="22"/>
                <w:lang w:val="el-GR"/>
              </w:rPr>
              <w:t xml:space="preserve"> Φαρμακευτική </w:t>
            </w:r>
            <w:r w:rsidR="00FF22EB" w:rsidRPr="00315D0C">
              <w:rPr>
                <w:lang w:val="el-GR"/>
              </w:rPr>
              <w:t>Μονοπρόσωπη</w:t>
            </w:r>
          </w:p>
          <w:p w14:paraId="2947F6A4" w14:textId="306C9C7D" w:rsidR="00BE172D" w:rsidRPr="00BE172D" w:rsidRDefault="00BE172D" w:rsidP="008576E4">
            <w:pPr>
              <w:tabs>
                <w:tab w:val="left" w:pos="-720"/>
              </w:tabs>
              <w:suppressAutoHyphens/>
              <w:rPr>
                <w:noProof/>
                <w:szCs w:val="22"/>
              </w:rPr>
            </w:pPr>
            <w:r w:rsidRPr="00C340ED">
              <w:rPr>
                <w:szCs w:val="22"/>
              </w:rPr>
              <w:t>Α.Ε.Β.Ε.</w:t>
            </w:r>
          </w:p>
          <w:p w14:paraId="32CA71AE" w14:textId="77777777" w:rsidR="00662895" w:rsidRPr="00315D0C" w:rsidRDefault="00662895" w:rsidP="008576E4">
            <w:pPr>
              <w:tabs>
                <w:tab w:val="left" w:pos="-720"/>
              </w:tabs>
              <w:suppressAutoHyphens/>
              <w:rPr>
                <w:noProof/>
                <w:szCs w:val="22"/>
                <w:lang w:val="el-GR"/>
              </w:rPr>
            </w:pPr>
            <w:r w:rsidRPr="00536366">
              <w:rPr>
                <w:noProof/>
                <w:szCs w:val="22"/>
              </w:rPr>
              <w:t>T</w:t>
            </w:r>
            <w:r w:rsidRPr="00315D0C">
              <w:rPr>
                <w:noProof/>
                <w:szCs w:val="22"/>
                <w:lang w:val="el-GR"/>
              </w:rPr>
              <w:t>ηλ: +30 210 80 90 000</w:t>
            </w:r>
          </w:p>
          <w:p w14:paraId="1B77DFC1" w14:textId="77777777" w:rsidR="00662895" w:rsidRPr="00315D0C" w:rsidRDefault="00662895" w:rsidP="008576E4">
            <w:pPr>
              <w:tabs>
                <w:tab w:val="left" w:pos="-720"/>
              </w:tabs>
              <w:suppressAutoHyphens/>
              <w:rPr>
                <w:noProof/>
                <w:szCs w:val="22"/>
                <w:lang w:val="el-GR"/>
              </w:rPr>
            </w:pPr>
          </w:p>
        </w:tc>
        <w:tc>
          <w:tcPr>
            <w:tcW w:w="4536" w:type="dxa"/>
          </w:tcPr>
          <w:p w14:paraId="60CFA3C9" w14:textId="77777777" w:rsidR="00662895" w:rsidRPr="00315D0C" w:rsidRDefault="00662895" w:rsidP="008576E4">
            <w:pPr>
              <w:tabs>
                <w:tab w:val="left" w:pos="-720"/>
              </w:tabs>
              <w:suppressAutoHyphens/>
              <w:rPr>
                <w:b/>
                <w:noProof/>
                <w:szCs w:val="22"/>
                <w:lang w:val="el-GR"/>
              </w:rPr>
            </w:pPr>
            <w:r w:rsidRPr="00315D0C">
              <w:rPr>
                <w:b/>
                <w:noProof/>
                <w:szCs w:val="22"/>
                <w:lang w:val="el-GR"/>
              </w:rPr>
              <w:t>Ö</w:t>
            </w:r>
            <w:r w:rsidRPr="00536366">
              <w:rPr>
                <w:b/>
                <w:noProof/>
                <w:szCs w:val="22"/>
              </w:rPr>
              <w:t>sterreich</w:t>
            </w:r>
          </w:p>
          <w:p w14:paraId="18CB4A76" w14:textId="77777777" w:rsidR="00662895" w:rsidRPr="00315D0C" w:rsidRDefault="00662895" w:rsidP="008576E4">
            <w:pPr>
              <w:tabs>
                <w:tab w:val="left" w:pos="-720"/>
              </w:tabs>
              <w:suppressAutoHyphens/>
              <w:rPr>
                <w:noProof/>
                <w:szCs w:val="22"/>
                <w:lang w:val="el-GR"/>
              </w:rPr>
            </w:pPr>
            <w:r w:rsidRPr="00536366">
              <w:rPr>
                <w:noProof/>
                <w:szCs w:val="22"/>
              </w:rPr>
              <w:t>Janssen</w:t>
            </w:r>
            <w:r w:rsidRPr="00315D0C">
              <w:rPr>
                <w:noProof/>
                <w:szCs w:val="22"/>
                <w:lang w:val="el-GR"/>
              </w:rPr>
              <w:t>-</w:t>
            </w:r>
            <w:r w:rsidRPr="00536366">
              <w:rPr>
                <w:noProof/>
                <w:szCs w:val="22"/>
              </w:rPr>
              <w:t>Cilag</w:t>
            </w:r>
            <w:r w:rsidRPr="00315D0C">
              <w:rPr>
                <w:noProof/>
                <w:szCs w:val="22"/>
                <w:lang w:val="el-GR"/>
              </w:rPr>
              <w:t xml:space="preserve"> </w:t>
            </w:r>
            <w:r w:rsidRPr="00536366">
              <w:rPr>
                <w:noProof/>
                <w:szCs w:val="22"/>
              </w:rPr>
              <w:t>Pharma</w:t>
            </w:r>
            <w:r w:rsidRPr="00315D0C">
              <w:rPr>
                <w:noProof/>
                <w:szCs w:val="22"/>
                <w:lang w:val="el-GR"/>
              </w:rPr>
              <w:t xml:space="preserve"> </w:t>
            </w:r>
            <w:r w:rsidRPr="00536366">
              <w:rPr>
                <w:noProof/>
                <w:szCs w:val="22"/>
              </w:rPr>
              <w:t>GmbH</w:t>
            </w:r>
          </w:p>
          <w:p w14:paraId="49F44EAF" w14:textId="77777777" w:rsidR="00662895" w:rsidRPr="00315D0C" w:rsidRDefault="00662895" w:rsidP="008576E4">
            <w:pPr>
              <w:tabs>
                <w:tab w:val="left" w:pos="-720"/>
              </w:tabs>
              <w:suppressAutoHyphens/>
              <w:rPr>
                <w:noProof/>
                <w:szCs w:val="22"/>
                <w:lang w:val="el-GR"/>
              </w:rPr>
            </w:pPr>
            <w:r w:rsidRPr="00536366">
              <w:rPr>
                <w:noProof/>
                <w:szCs w:val="22"/>
              </w:rPr>
              <w:t>Tel</w:t>
            </w:r>
            <w:r w:rsidRPr="00315D0C">
              <w:rPr>
                <w:noProof/>
                <w:szCs w:val="22"/>
                <w:lang w:val="el-GR"/>
              </w:rPr>
              <w:t>: +43 1 610 300</w:t>
            </w:r>
          </w:p>
        </w:tc>
      </w:tr>
      <w:tr w:rsidR="0042720F" w:rsidRPr="00536366" w14:paraId="313611EE" w14:textId="77777777" w:rsidTr="00D63A2A">
        <w:trPr>
          <w:cantSplit/>
        </w:trPr>
        <w:tc>
          <w:tcPr>
            <w:tcW w:w="4536" w:type="dxa"/>
          </w:tcPr>
          <w:p w14:paraId="64B042E1" w14:textId="77777777" w:rsidR="00662895" w:rsidRPr="00315D0C" w:rsidRDefault="00662895" w:rsidP="008576E4">
            <w:pPr>
              <w:tabs>
                <w:tab w:val="left" w:pos="-720"/>
                <w:tab w:val="left" w:pos="4536"/>
              </w:tabs>
              <w:suppressAutoHyphens/>
              <w:rPr>
                <w:b/>
                <w:noProof/>
                <w:szCs w:val="22"/>
                <w:lang w:val="nl-NL"/>
              </w:rPr>
            </w:pPr>
            <w:r w:rsidRPr="00315D0C">
              <w:rPr>
                <w:b/>
                <w:noProof/>
                <w:szCs w:val="22"/>
                <w:lang w:val="nl-NL"/>
              </w:rPr>
              <w:t>España</w:t>
            </w:r>
          </w:p>
          <w:p w14:paraId="59028D4D"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S.A.</w:t>
            </w:r>
          </w:p>
          <w:p w14:paraId="51F39B76" w14:textId="77777777" w:rsidR="00662895" w:rsidRPr="00536366" w:rsidRDefault="00662895" w:rsidP="008576E4">
            <w:pPr>
              <w:tabs>
                <w:tab w:val="left" w:pos="-720"/>
              </w:tabs>
              <w:suppressAutoHyphens/>
              <w:rPr>
                <w:b/>
                <w:noProof/>
                <w:szCs w:val="22"/>
              </w:rPr>
            </w:pPr>
            <w:r w:rsidRPr="00536366">
              <w:rPr>
                <w:noProof/>
                <w:szCs w:val="22"/>
              </w:rPr>
              <w:t>Tel: +34 91 722 81 00</w:t>
            </w:r>
          </w:p>
          <w:p w14:paraId="099FEB91" w14:textId="77777777" w:rsidR="00662895" w:rsidRPr="00536366" w:rsidRDefault="004A49FA" w:rsidP="008576E4">
            <w:pPr>
              <w:tabs>
                <w:tab w:val="left" w:pos="-720"/>
              </w:tabs>
              <w:suppressAutoHyphens/>
              <w:rPr>
                <w:noProof/>
                <w:szCs w:val="22"/>
              </w:rPr>
            </w:pPr>
            <w:r w:rsidRPr="00536366">
              <w:rPr>
                <w:noProof/>
                <w:szCs w:val="22"/>
              </w:rPr>
              <w:t>contacto</w:t>
            </w:r>
            <w:r w:rsidR="00662895" w:rsidRPr="00536366">
              <w:rPr>
                <w:noProof/>
                <w:szCs w:val="22"/>
              </w:rPr>
              <w:t>@its.jnj.com</w:t>
            </w:r>
          </w:p>
          <w:p w14:paraId="571CCA27" w14:textId="77777777" w:rsidR="00662895" w:rsidRPr="00536366" w:rsidRDefault="00662895" w:rsidP="008576E4">
            <w:pPr>
              <w:tabs>
                <w:tab w:val="left" w:pos="-720"/>
              </w:tabs>
              <w:suppressAutoHyphens/>
              <w:rPr>
                <w:noProof/>
                <w:szCs w:val="22"/>
              </w:rPr>
            </w:pPr>
          </w:p>
        </w:tc>
        <w:tc>
          <w:tcPr>
            <w:tcW w:w="4536" w:type="dxa"/>
          </w:tcPr>
          <w:p w14:paraId="06842804" w14:textId="77777777" w:rsidR="00662895" w:rsidRPr="00315D0C" w:rsidRDefault="00662895" w:rsidP="008576E4">
            <w:pPr>
              <w:tabs>
                <w:tab w:val="left" w:pos="-720"/>
              </w:tabs>
              <w:suppressAutoHyphens/>
              <w:rPr>
                <w:b/>
                <w:noProof/>
                <w:szCs w:val="22"/>
                <w:lang w:val="pl-PL"/>
              </w:rPr>
            </w:pPr>
            <w:r w:rsidRPr="00315D0C">
              <w:rPr>
                <w:b/>
                <w:noProof/>
                <w:szCs w:val="22"/>
                <w:lang w:val="pl-PL"/>
              </w:rPr>
              <w:t>Polska</w:t>
            </w:r>
          </w:p>
          <w:p w14:paraId="16FFDFDF" w14:textId="77777777" w:rsidR="00662895" w:rsidRPr="00315D0C" w:rsidRDefault="00662895" w:rsidP="008576E4">
            <w:pPr>
              <w:tabs>
                <w:tab w:val="left" w:pos="-720"/>
              </w:tabs>
              <w:suppressAutoHyphens/>
              <w:rPr>
                <w:noProof/>
                <w:szCs w:val="22"/>
                <w:lang w:val="pl-PL"/>
              </w:rPr>
            </w:pPr>
            <w:r w:rsidRPr="00315D0C">
              <w:rPr>
                <w:noProof/>
                <w:szCs w:val="22"/>
                <w:lang w:val="pl-PL"/>
              </w:rPr>
              <w:t>Janssen-Cilag Polska Sp. z o.o.</w:t>
            </w:r>
          </w:p>
          <w:p w14:paraId="713C2D40" w14:textId="77777777" w:rsidR="00662895" w:rsidRPr="00536366" w:rsidRDefault="00662895" w:rsidP="008576E4">
            <w:pPr>
              <w:tabs>
                <w:tab w:val="left" w:pos="-720"/>
              </w:tabs>
              <w:suppressAutoHyphens/>
              <w:rPr>
                <w:b/>
                <w:noProof/>
                <w:szCs w:val="22"/>
              </w:rPr>
            </w:pPr>
            <w:r w:rsidRPr="00536366">
              <w:rPr>
                <w:noProof/>
                <w:szCs w:val="22"/>
              </w:rPr>
              <w:t>Tel.:+48 22 237 60 00</w:t>
            </w:r>
          </w:p>
          <w:p w14:paraId="2CA0D5C8" w14:textId="77777777" w:rsidR="00662895" w:rsidRPr="00536366" w:rsidRDefault="00662895" w:rsidP="008576E4">
            <w:pPr>
              <w:tabs>
                <w:tab w:val="left" w:pos="-720"/>
              </w:tabs>
              <w:suppressAutoHyphens/>
              <w:rPr>
                <w:noProof/>
                <w:szCs w:val="22"/>
              </w:rPr>
            </w:pPr>
          </w:p>
        </w:tc>
      </w:tr>
      <w:tr w:rsidR="0042720F" w:rsidRPr="00536366" w14:paraId="5B2EA398" w14:textId="77777777" w:rsidTr="00D63A2A">
        <w:trPr>
          <w:cantSplit/>
        </w:trPr>
        <w:tc>
          <w:tcPr>
            <w:tcW w:w="4536" w:type="dxa"/>
          </w:tcPr>
          <w:p w14:paraId="025A9AC0" w14:textId="77777777" w:rsidR="00662895" w:rsidRPr="00315D0C" w:rsidRDefault="00662895" w:rsidP="008576E4">
            <w:pPr>
              <w:tabs>
                <w:tab w:val="left" w:pos="-720"/>
                <w:tab w:val="left" w:pos="4536"/>
              </w:tabs>
              <w:suppressAutoHyphens/>
              <w:rPr>
                <w:b/>
                <w:noProof/>
                <w:szCs w:val="22"/>
                <w:lang w:val="fr-FR"/>
              </w:rPr>
            </w:pPr>
            <w:r w:rsidRPr="00315D0C">
              <w:rPr>
                <w:b/>
                <w:noProof/>
                <w:szCs w:val="22"/>
                <w:lang w:val="fr-FR"/>
              </w:rPr>
              <w:lastRenderedPageBreak/>
              <w:t>France</w:t>
            </w:r>
          </w:p>
          <w:p w14:paraId="68EF6F92" w14:textId="77777777" w:rsidR="00662895" w:rsidRPr="00315D0C" w:rsidRDefault="00662895" w:rsidP="008576E4">
            <w:pPr>
              <w:tabs>
                <w:tab w:val="left" w:pos="-720"/>
              </w:tabs>
              <w:suppressAutoHyphens/>
              <w:rPr>
                <w:noProof/>
                <w:szCs w:val="22"/>
                <w:lang w:val="fr-FR"/>
              </w:rPr>
            </w:pPr>
            <w:r w:rsidRPr="00315D0C">
              <w:rPr>
                <w:noProof/>
                <w:szCs w:val="22"/>
                <w:lang w:val="fr-FR"/>
              </w:rPr>
              <w:t>Janssen-Cilag</w:t>
            </w:r>
          </w:p>
          <w:p w14:paraId="44981A3E" w14:textId="77777777" w:rsidR="00662895" w:rsidRPr="00315D0C" w:rsidRDefault="00662895" w:rsidP="008576E4">
            <w:pPr>
              <w:tabs>
                <w:tab w:val="left" w:pos="-720"/>
              </w:tabs>
              <w:suppressAutoHyphens/>
              <w:rPr>
                <w:noProof/>
                <w:szCs w:val="22"/>
                <w:lang w:val="fr-FR"/>
              </w:rPr>
            </w:pPr>
            <w:r w:rsidRPr="00315D0C">
              <w:rPr>
                <w:noProof/>
                <w:szCs w:val="22"/>
                <w:lang w:val="fr-FR"/>
              </w:rPr>
              <w:t>Tél: 0 800 25 50 75 / +33 1 55 00 40 03</w:t>
            </w:r>
          </w:p>
          <w:p w14:paraId="1A33A414" w14:textId="77777777" w:rsidR="00662895" w:rsidRPr="00315D0C" w:rsidRDefault="00662895" w:rsidP="008576E4">
            <w:pPr>
              <w:tabs>
                <w:tab w:val="left" w:pos="-720"/>
              </w:tabs>
              <w:suppressAutoHyphens/>
              <w:rPr>
                <w:noProof/>
                <w:szCs w:val="22"/>
                <w:lang w:val="fr-FR"/>
              </w:rPr>
            </w:pPr>
            <w:r w:rsidRPr="00315D0C">
              <w:rPr>
                <w:noProof/>
                <w:szCs w:val="22"/>
                <w:lang w:val="fr-FR"/>
              </w:rPr>
              <w:t>medisource@its.jnj.com</w:t>
            </w:r>
          </w:p>
          <w:p w14:paraId="4A2A47CA" w14:textId="77777777" w:rsidR="00662895" w:rsidRPr="00315D0C" w:rsidRDefault="00662895" w:rsidP="008576E4">
            <w:pPr>
              <w:rPr>
                <w:b/>
                <w:noProof/>
                <w:szCs w:val="22"/>
                <w:lang w:val="fr-FR"/>
              </w:rPr>
            </w:pPr>
          </w:p>
        </w:tc>
        <w:tc>
          <w:tcPr>
            <w:tcW w:w="4536" w:type="dxa"/>
          </w:tcPr>
          <w:p w14:paraId="5310F6E2" w14:textId="77777777" w:rsidR="00662895" w:rsidRPr="00315D0C" w:rsidRDefault="00662895" w:rsidP="008576E4">
            <w:pPr>
              <w:tabs>
                <w:tab w:val="left" w:pos="-720"/>
              </w:tabs>
              <w:suppressAutoHyphens/>
              <w:rPr>
                <w:b/>
                <w:noProof/>
                <w:szCs w:val="22"/>
                <w:lang w:val="pt-PT"/>
              </w:rPr>
            </w:pPr>
            <w:r w:rsidRPr="00315D0C">
              <w:rPr>
                <w:b/>
                <w:noProof/>
                <w:szCs w:val="22"/>
                <w:lang w:val="pt-PT"/>
              </w:rPr>
              <w:t>Portugal</w:t>
            </w:r>
          </w:p>
          <w:p w14:paraId="4CDC2886" w14:textId="77777777" w:rsidR="00662895" w:rsidRPr="00315D0C" w:rsidRDefault="00662895" w:rsidP="008576E4">
            <w:pPr>
              <w:tabs>
                <w:tab w:val="left" w:pos="-720"/>
              </w:tabs>
              <w:suppressAutoHyphens/>
              <w:rPr>
                <w:noProof/>
                <w:szCs w:val="22"/>
                <w:lang w:val="pt-PT"/>
              </w:rPr>
            </w:pPr>
            <w:r w:rsidRPr="00315D0C">
              <w:rPr>
                <w:noProof/>
                <w:szCs w:val="22"/>
                <w:lang w:val="pt-PT"/>
              </w:rPr>
              <w:t>Janssen-Cilag Farmacêutica, Lda.</w:t>
            </w:r>
          </w:p>
          <w:p w14:paraId="350B7027" w14:textId="77777777" w:rsidR="00662895" w:rsidRPr="00536366" w:rsidRDefault="00662895" w:rsidP="008576E4">
            <w:pPr>
              <w:tabs>
                <w:tab w:val="left" w:pos="-720"/>
              </w:tabs>
              <w:suppressAutoHyphens/>
              <w:rPr>
                <w:noProof/>
                <w:szCs w:val="22"/>
              </w:rPr>
            </w:pPr>
            <w:r w:rsidRPr="00536366">
              <w:rPr>
                <w:noProof/>
                <w:szCs w:val="22"/>
              </w:rPr>
              <w:t>Tel: +351 214 368 600</w:t>
            </w:r>
          </w:p>
          <w:p w14:paraId="12DA48FC" w14:textId="77777777" w:rsidR="00662895" w:rsidRPr="00536366" w:rsidRDefault="00662895" w:rsidP="008576E4">
            <w:pPr>
              <w:tabs>
                <w:tab w:val="left" w:pos="-720"/>
              </w:tabs>
              <w:suppressAutoHyphens/>
              <w:rPr>
                <w:noProof/>
                <w:szCs w:val="22"/>
              </w:rPr>
            </w:pPr>
          </w:p>
        </w:tc>
      </w:tr>
      <w:tr w:rsidR="0042720F" w:rsidRPr="00DA55D7" w14:paraId="10816BC0" w14:textId="77777777" w:rsidTr="00D63A2A">
        <w:trPr>
          <w:cantSplit/>
        </w:trPr>
        <w:tc>
          <w:tcPr>
            <w:tcW w:w="4536" w:type="dxa"/>
          </w:tcPr>
          <w:p w14:paraId="2746D2F7" w14:textId="77777777" w:rsidR="00662895" w:rsidRPr="0027713B" w:rsidRDefault="00662895" w:rsidP="008576E4">
            <w:pPr>
              <w:rPr>
                <w:noProof/>
                <w:szCs w:val="22"/>
                <w:lang w:val="en-US"/>
              </w:rPr>
            </w:pPr>
            <w:r w:rsidRPr="0027713B">
              <w:rPr>
                <w:noProof/>
                <w:szCs w:val="22"/>
                <w:lang w:val="en-US"/>
              </w:rPr>
              <w:br w:type="page"/>
            </w:r>
            <w:r w:rsidRPr="0027713B">
              <w:rPr>
                <w:b/>
                <w:noProof/>
                <w:szCs w:val="22"/>
                <w:lang w:val="en-US"/>
              </w:rPr>
              <w:t>Hrvatska</w:t>
            </w:r>
          </w:p>
          <w:p w14:paraId="631811EA" w14:textId="77777777" w:rsidR="00662895" w:rsidRPr="0027713B" w:rsidRDefault="00662895" w:rsidP="008576E4">
            <w:pPr>
              <w:rPr>
                <w:noProof/>
                <w:szCs w:val="22"/>
                <w:lang w:val="en-US"/>
              </w:rPr>
            </w:pPr>
            <w:r w:rsidRPr="0027713B">
              <w:rPr>
                <w:noProof/>
                <w:szCs w:val="22"/>
                <w:lang w:val="en-US"/>
              </w:rPr>
              <w:t>Johnson &amp; Johnson S.E. d.o.o.</w:t>
            </w:r>
          </w:p>
          <w:p w14:paraId="2D742316" w14:textId="77777777" w:rsidR="00662895" w:rsidRPr="00536366" w:rsidRDefault="00662895" w:rsidP="008576E4">
            <w:pPr>
              <w:rPr>
                <w:noProof/>
                <w:szCs w:val="22"/>
              </w:rPr>
            </w:pPr>
            <w:r w:rsidRPr="00536366">
              <w:rPr>
                <w:noProof/>
                <w:szCs w:val="22"/>
              </w:rPr>
              <w:t>Tel: +385 1 6610 700</w:t>
            </w:r>
          </w:p>
          <w:p w14:paraId="5B72DE1B" w14:textId="77777777" w:rsidR="00662895" w:rsidRPr="00536366" w:rsidRDefault="00662895" w:rsidP="008576E4">
            <w:pPr>
              <w:rPr>
                <w:noProof/>
                <w:szCs w:val="22"/>
              </w:rPr>
            </w:pPr>
            <w:r w:rsidRPr="00536366">
              <w:rPr>
                <w:noProof/>
                <w:szCs w:val="22"/>
              </w:rPr>
              <w:t>jjsafety@JNJCR.JNJ.com</w:t>
            </w:r>
          </w:p>
          <w:p w14:paraId="60BF86DA" w14:textId="77777777" w:rsidR="00662895" w:rsidRPr="00536366" w:rsidRDefault="00662895" w:rsidP="008576E4">
            <w:pPr>
              <w:tabs>
                <w:tab w:val="left" w:pos="-720"/>
              </w:tabs>
              <w:suppressAutoHyphens/>
              <w:rPr>
                <w:noProof/>
                <w:szCs w:val="22"/>
              </w:rPr>
            </w:pPr>
          </w:p>
        </w:tc>
        <w:tc>
          <w:tcPr>
            <w:tcW w:w="4536" w:type="dxa"/>
          </w:tcPr>
          <w:p w14:paraId="2EA53941" w14:textId="77777777" w:rsidR="00662895" w:rsidRPr="0027713B" w:rsidRDefault="00662895" w:rsidP="008576E4">
            <w:pPr>
              <w:tabs>
                <w:tab w:val="left" w:pos="-720"/>
              </w:tabs>
              <w:suppressAutoHyphens/>
              <w:rPr>
                <w:b/>
                <w:noProof/>
                <w:szCs w:val="22"/>
                <w:lang w:val="en-US"/>
              </w:rPr>
            </w:pPr>
            <w:r w:rsidRPr="0027713B">
              <w:rPr>
                <w:b/>
                <w:noProof/>
                <w:szCs w:val="22"/>
                <w:lang w:val="en-US"/>
              </w:rPr>
              <w:t>România</w:t>
            </w:r>
          </w:p>
          <w:p w14:paraId="13924736" w14:textId="77777777" w:rsidR="00662895" w:rsidRPr="0027713B" w:rsidRDefault="00662895" w:rsidP="008576E4">
            <w:pPr>
              <w:tabs>
                <w:tab w:val="left" w:pos="-720"/>
              </w:tabs>
              <w:suppressAutoHyphens/>
              <w:rPr>
                <w:noProof/>
                <w:szCs w:val="22"/>
                <w:lang w:val="en-US"/>
              </w:rPr>
            </w:pPr>
            <w:r w:rsidRPr="0027713B">
              <w:rPr>
                <w:noProof/>
                <w:szCs w:val="22"/>
                <w:lang w:val="en-US"/>
              </w:rPr>
              <w:t>Johnson &amp; Johnson România SRL</w:t>
            </w:r>
          </w:p>
          <w:p w14:paraId="6DC298DD" w14:textId="77777777" w:rsidR="00662895" w:rsidRPr="0027713B" w:rsidRDefault="00662895" w:rsidP="008576E4">
            <w:pPr>
              <w:tabs>
                <w:tab w:val="left" w:pos="-720"/>
              </w:tabs>
              <w:suppressAutoHyphens/>
              <w:rPr>
                <w:noProof/>
                <w:szCs w:val="22"/>
                <w:lang w:val="en-US"/>
              </w:rPr>
            </w:pPr>
            <w:r w:rsidRPr="0027713B">
              <w:rPr>
                <w:noProof/>
                <w:szCs w:val="22"/>
                <w:lang w:val="en-US"/>
              </w:rPr>
              <w:t>Tel: +40 21 207 1800</w:t>
            </w:r>
          </w:p>
          <w:p w14:paraId="5D6F439B" w14:textId="77777777" w:rsidR="00662895" w:rsidRPr="0027713B" w:rsidRDefault="00662895" w:rsidP="008576E4">
            <w:pPr>
              <w:rPr>
                <w:noProof/>
                <w:szCs w:val="22"/>
                <w:lang w:val="en-US"/>
              </w:rPr>
            </w:pPr>
          </w:p>
        </w:tc>
      </w:tr>
      <w:tr w:rsidR="0042720F" w:rsidRPr="00536366" w14:paraId="4B96FAC8" w14:textId="77777777" w:rsidTr="00D63A2A">
        <w:trPr>
          <w:cantSplit/>
        </w:trPr>
        <w:tc>
          <w:tcPr>
            <w:tcW w:w="4536" w:type="dxa"/>
          </w:tcPr>
          <w:p w14:paraId="500F6171" w14:textId="77777777" w:rsidR="00662895" w:rsidRPr="00315D0C" w:rsidRDefault="00662895" w:rsidP="008576E4">
            <w:pPr>
              <w:rPr>
                <w:b/>
                <w:noProof/>
                <w:szCs w:val="22"/>
                <w:lang w:val="fr-FR"/>
              </w:rPr>
            </w:pPr>
            <w:r w:rsidRPr="00315D0C">
              <w:rPr>
                <w:b/>
                <w:noProof/>
                <w:szCs w:val="22"/>
                <w:lang w:val="fr-FR"/>
              </w:rPr>
              <w:t>Ireland</w:t>
            </w:r>
          </w:p>
          <w:p w14:paraId="791A0AD5" w14:textId="77777777" w:rsidR="00662895" w:rsidRPr="00315D0C" w:rsidRDefault="00662895" w:rsidP="008576E4">
            <w:pPr>
              <w:tabs>
                <w:tab w:val="left" w:pos="-720"/>
              </w:tabs>
              <w:suppressAutoHyphens/>
              <w:rPr>
                <w:noProof/>
                <w:szCs w:val="22"/>
                <w:lang w:val="fr-FR"/>
              </w:rPr>
            </w:pPr>
            <w:r w:rsidRPr="00315D0C">
              <w:rPr>
                <w:noProof/>
                <w:szCs w:val="22"/>
                <w:lang w:val="fr-FR"/>
              </w:rPr>
              <w:t>Janssen Sciences Ireland UC</w:t>
            </w:r>
          </w:p>
          <w:p w14:paraId="771E84F6" w14:textId="1B0DF231" w:rsidR="00662895" w:rsidRPr="00315D0C" w:rsidRDefault="00662895" w:rsidP="008576E4">
            <w:pPr>
              <w:rPr>
                <w:noProof/>
                <w:szCs w:val="22"/>
                <w:lang w:val="fr-FR"/>
              </w:rPr>
            </w:pPr>
            <w:r w:rsidRPr="00315D0C">
              <w:rPr>
                <w:noProof/>
                <w:szCs w:val="22"/>
                <w:lang w:val="fr-FR"/>
              </w:rPr>
              <w:t>Tel: 1 800 709 122</w:t>
            </w:r>
          </w:p>
          <w:p w14:paraId="68DFCDAC" w14:textId="2B949A58" w:rsidR="00662895" w:rsidRPr="00536366" w:rsidRDefault="003363C2" w:rsidP="008576E4">
            <w:pPr>
              <w:rPr>
                <w:noProof/>
                <w:szCs w:val="22"/>
              </w:rPr>
            </w:pPr>
            <w:r w:rsidRPr="00536366">
              <w:rPr>
                <w:noProof/>
              </w:rPr>
              <w:t>medinfo@its.jnj.com</w:t>
            </w:r>
          </w:p>
        </w:tc>
        <w:tc>
          <w:tcPr>
            <w:tcW w:w="4536" w:type="dxa"/>
          </w:tcPr>
          <w:p w14:paraId="6CE22682" w14:textId="77777777" w:rsidR="00662895" w:rsidRPr="0027713B" w:rsidRDefault="00662895" w:rsidP="008576E4">
            <w:pPr>
              <w:rPr>
                <w:b/>
                <w:noProof/>
                <w:szCs w:val="22"/>
                <w:lang w:val="en-US"/>
              </w:rPr>
            </w:pPr>
            <w:r w:rsidRPr="0027713B">
              <w:rPr>
                <w:b/>
                <w:noProof/>
                <w:szCs w:val="22"/>
                <w:lang w:val="en-US"/>
              </w:rPr>
              <w:t>Slovenija</w:t>
            </w:r>
          </w:p>
          <w:p w14:paraId="3AEC4010" w14:textId="77777777" w:rsidR="00662895" w:rsidRPr="0027713B" w:rsidRDefault="00662895" w:rsidP="008576E4">
            <w:pPr>
              <w:rPr>
                <w:noProof/>
                <w:lang w:val="en-US"/>
              </w:rPr>
            </w:pPr>
            <w:r w:rsidRPr="0027713B">
              <w:rPr>
                <w:noProof/>
                <w:lang w:val="en-US"/>
              </w:rPr>
              <w:t>Johnson &amp; Johnson d.o.o.</w:t>
            </w:r>
          </w:p>
          <w:p w14:paraId="76EDA00C" w14:textId="5DF05DBA" w:rsidR="00054FEE" w:rsidRDefault="00662895" w:rsidP="008576E4">
            <w:pPr>
              <w:rPr>
                <w:noProof/>
              </w:rPr>
            </w:pPr>
            <w:r w:rsidRPr="00536366">
              <w:rPr>
                <w:noProof/>
              </w:rPr>
              <w:t>Tel: +386 1 401 18 00</w:t>
            </w:r>
          </w:p>
          <w:p w14:paraId="146282F4" w14:textId="3ED6F9A5" w:rsidR="00662895" w:rsidRPr="00536366" w:rsidRDefault="00054FEE" w:rsidP="008576E4">
            <w:pPr>
              <w:rPr>
                <w:noProof/>
              </w:rPr>
            </w:pPr>
            <w:r w:rsidRPr="008800F7">
              <w:t>JNJ-SI-safety@its.jnj.com</w:t>
            </w:r>
          </w:p>
          <w:p w14:paraId="041C4530" w14:textId="77777777" w:rsidR="00662895" w:rsidRPr="00536366" w:rsidRDefault="00662895" w:rsidP="009D6C82">
            <w:pPr>
              <w:rPr>
                <w:b/>
                <w:noProof/>
                <w:szCs w:val="22"/>
              </w:rPr>
            </w:pPr>
          </w:p>
        </w:tc>
      </w:tr>
      <w:tr w:rsidR="0042720F" w:rsidRPr="00536366" w14:paraId="3A85357E" w14:textId="77777777" w:rsidTr="00D63A2A">
        <w:trPr>
          <w:cantSplit/>
        </w:trPr>
        <w:tc>
          <w:tcPr>
            <w:tcW w:w="4536" w:type="dxa"/>
          </w:tcPr>
          <w:p w14:paraId="7A1FBB45" w14:textId="77777777" w:rsidR="00662895" w:rsidRPr="00536366" w:rsidRDefault="00662895" w:rsidP="008576E4">
            <w:pPr>
              <w:rPr>
                <w:b/>
                <w:noProof/>
                <w:szCs w:val="22"/>
              </w:rPr>
            </w:pPr>
            <w:r w:rsidRPr="00536366">
              <w:rPr>
                <w:b/>
                <w:noProof/>
                <w:szCs w:val="22"/>
              </w:rPr>
              <w:t>Ísland</w:t>
            </w:r>
          </w:p>
          <w:p w14:paraId="2E60467F" w14:textId="77777777" w:rsidR="00662895" w:rsidRPr="00536366" w:rsidRDefault="00662895" w:rsidP="008576E4">
            <w:pPr>
              <w:tabs>
                <w:tab w:val="left" w:pos="-720"/>
              </w:tabs>
              <w:suppressAutoHyphens/>
              <w:rPr>
                <w:noProof/>
                <w:szCs w:val="22"/>
              </w:rPr>
            </w:pPr>
            <w:r w:rsidRPr="00536366">
              <w:rPr>
                <w:noProof/>
                <w:szCs w:val="22"/>
              </w:rPr>
              <w:t>Janssen-Cilag AB</w:t>
            </w:r>
          </w:p>
          <w:p w14:paraId="3E7D3680" w14:textId="342615A9" w:rsidR="00662895" w:rsidRPr="00536366" w:rsidRDefault="00662895" w:rsidP="008576E4">
            <w:pPr>
              <w:tabs>
                <w:tab w:val="left" w:pos="-720"/>
              </w:tabs>
              <w:suppressAutoHyphens/>
              <w:rPr>
                <w:noProof/>
                <w:szCs w:val="22"/>
              </w:rPr>
            </w:pPr>
            <w:r w:rsidRPr="00536366">
              <w:rPr>
                <w:noProof/>
                <w:szCs w:val="22"/>
              </w:rPr>
              <w:t xml:space="preserve">c/o Vistor </w:t>
            </w:r>
            <w:r w:rsidR="009A3D4C">
              <w:rPr>
                <w:noProof/>
                <w:szCs w:val="22"/>
              </w:rPr>
              <w:t>e</w:t>
            </w:r>
            <w:r w:rsidRPr="00536366">
              <w:rPr>
                <w:noProof/>
                <w:szCs w:val="22"/>
              </w:rPr>
              <w:t>hf</w:t>
            </w:r>
            <w:r w:rsidR="009A3D4C">
              <w:rPr>
                <w:noProof/>
                <w:szCs w:val="22"/>
              </w:rPr>
              <w:t>.</w:t>
            </w:r>
          </w:p>
          <w:p w14:paraId="64A0A776" w14:textId="77777777" w:rsidR="00662895" w:rsidRPr="00536366" w:rsidRDefault="00662895" w:rsidP="008576E4">
            <w:pPr>
              <w:tabs>
                <w:tab w:val="left" w:pos="-720"/>
              </w:tabs>
              <w:suppressAutoHyphens/>
              <w:rPr>
                <w:b/>
                <w:noProof/>
                <w:szCs w:val="22"/>
              </w:rPr>
            </w:pPr>
            <w:r w:rsidRPr="00536366">
              <w:rPr>
                <w:noProof/>
                <w:szCs w:val="22"/>
              </w:rPr>
              <w:t>Sími: +354 535 7000</w:t>
            </w:r>
          </w:p>
          <w:p w14:paraId="02454757" w14:textId="77777777" w:rsidR="00662895" w:rsidRPr="00536366" w:rsidRDefault="00662895" w:rsidP="008576E4">
            <w:pPr>
              <w:tabs>
                <w:tab w:val="left" w:pos="-720"/>
              </w:tabs>
              <w:suppressAutoHyphens/>
              <w:rPr>
                <w:noProof/>
                <w:szCs w:val="22"/>
              </w:rPr>
            </w:pPr>
            <w:r w:rsidRPr="00536366">
              <w:rPr>
                <w:noProof/>
                <w:szCs w:val="22"/>
              </w:rPr>
              <w:t>janssen@vistor.is</w:t>
            </w:r>
          </w:p>
          <w:p w14:paraId="36CE968B" w14:textId="77777777" w:rsidR="00662895" w:rsidRPr="00536366" w:rsidRDefault="00662895" w:rsidP="008576E4">
            <w:pPr>
              <w:tabs>
                <w:tab w:val="left" w:pos="-720"/>
              </w:tabs>
              <w:suppressAutoHyphens/>
              <w:rPr>
                <w:noProof/>
                <w:szCs w:val="22"/>
              </w:rPr>
            </w:pPr>
          </w:p>
        </w:tc>
        <w:tc>
          <w:tcPr>
            <w:tcW w:w="4536" w:type="dxa"/>
          </w:tcPr>
          <w:p w14:paraId="2E722658" w14:textId="77777777" w:rsidR="00662895" w:rsidRPr="0027713B" w:rsidRDefault="00662895" w:rsidP="008576E4">
            <w:pPr>
              <w:rPr>
                <w:b/>
                <w:bCs/>
                <w:noProof/>
                <w:lang w:val="en-US"/>
              </w:rPr>
            </w:pPr>
            <w:r w:rsidRPr="0027713B">
              <w:rPr>
                <w:b/>
                <w:bCs/>
                <w:noProof/>
                <w:lang w:val="en-US"/>
              </w:rPr>
              <w:t>Slovenská republika</w:t>
            </w:r>
          </w:p>
          <w:p w14:paraId="6C35D243" w14:textId="77777777" w:rsidR="00662895" w:rsidRPr="0027713B" w:rsidRDefault="00662895" w:rsidP="008576E4">
            <w:pPr>
              <w:rPr>
                <w:noProof/>
                <w:lang w:val="en-US"/>
              </w:rPr>
            </w:pPr>
            <w:r w:rsidRPr="0027713B">
              <w:rPr>
                <w:noProof/>
                <w:lang w:val="en-US"/>
              </w:rPr>
              <w:t>Johnson &amp; Johnson, s.r.o.</w:t>
            </w:r>
          </w:p>
          <w:p w14:paraId="67D03B70" w14:textId="77777777" w:rsidR="00662895" w:rsidRPr="00536366" w:rsidRDefault="00662895" w:rsidP="008576E4">
            <w:pPr>
              <w:tabs>
                <w:tab w:val="left" w:pos="-720"/>
              </w:tabs>
              <w:suppressAutoHyphens/>
              <w:rPr>
                <w:b/>
                <w:noProof/>
                <w:szCs w:val="22"/>
              </w:rPr>
            </w:pPr>
            <w:r w:rsidRPr="00536366">
              <w:rPr>
                <w:noProof/>
              </w:rPr>
              <w:t>Tel: +421 232 408 400</w:t>
            </w:r>
          </w:p>
        </w:tc>
      </w:tr>
      <w:tr w:rsidR="0042720F" w:rsidRPr="00536366" w14:paraId="7B9F242B" w14:textId="77777777" w:rsidTr="00D63A2A">
        <w:trPr>
          <w:cantSplit/>
        </w:trPr>
        <w:tc>
          <w:tcPr>
            <w:tcW w:w="4536" w:type="dxa"/>
          </w:tcPr>
          <w:p w14:paraId="2361FBA4" w14:textId="77777777" w:rsidR="00662895" w:rsidRPr="00315D0C" w:rsidRDefault="00662895" w:rsidP="008576E4">
            <w:pPr>
              <w:tabs>
                <w:tab w:val="left" w:pos="-720"/>
              </w:tabs>
              <w:suppressAutoHyphens/>
              <w:rPr>
                <w:b/>
                <w:noProof/>
                <w:szCs w:val="22"/>
                <w:lang w:val="nl-NL"/>
              </w:rPr>
            </w:pPr>
            <w:r w:rsidRPr="00315D0C">
              <w:rPr>
                <w:b/>
                <w:noProof/>
                <w:szCs w:val="22"/>
                <w:lang w:val="nl-NL"/>
              </w:rPr>
              <w:t>Italia</w:t>
            </w:r>
          </w:p>
          <w:p w14:paraId="00FF8664"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SpA</w:t>
            </w:r>
          </w:p>
          <w:p w14:paraId="65D36C90" w14:textId="77777777" w:rsidR="00662895" w:rsidRPr="00315D0C" w:rsidRDefault="00662895" w:rsidP="008576E4">
            <w:pPr>
              <w:tabs>
                <w:tab w:val="left" w:pos="-720"/>
              </w:tabs>
              <w:suppressAutoHyphens/>
              <w:rPr>
                <w:noProof/>
                <w:szCs w:val="22"/>
                <w:lang w:val="nl-NL"/>
              </w:rPr>
            </w:pPr>
            <w:r w:rsidRPr="00315D0C">
              <w:rPr>
                <w:noProof/>
                <w:szCs w:val="22"/>
                <w:lang w:val="nl-NL"/>
              </w:rPr>
              <w:t>Tel: 800 688 777 / +39 02 2510 1</w:t>
            </w:r>
          </w:p>
          <w:p w14:paraId="7AF8C007" w14:textId="77777777" w:rsidR="00662895" w:rsidRPr="00536366" w:rsidRDefault="00662895" w:rsidP="008576E4">
            <w:pPr>
              <w:tabs>
                <w:tab w:val="left" w:pos="-720"/>
              </w:tabs>
              <w:suppressAutoHyphens/>
              <w:rPr>
                <w:noProof/>
                <w:szCs w:val="22"/>
              </w:rPr>
            </w:pPr>
            <w:r w:rsidRPr="00536366">
              <w:rPr>
                <w:noProof/>
                <w:szCs w:val="22"/>
              </w:rPr>
              <w:t>janssenita@its.jnj.com</w:t>
            </w:r>
          </w:p>
          <w:p w14:paraId="33EBD18B" w14:textId="77777777" w:rsidR="00662895" w:rsidRPr="00536366" w:rsidRDefault="00662895" w:rsidP="008576E4">
            <w:pPr>
              <w:rPr>
                <w:b/>
                <w:noProof/>
                <w:szCs w:val="22"/>
              </w:rPr>
            </w:pPr>
          </w:p>
        </w:tc>
        <w:tc>
          <w:tcPr>
            <w:tcW w:w="4536" w:type="dxa"/>
          </w:tcPr>
          <w:p w14:paraId="78D284DA" w14:textId="77777777" w:rsidR="00662895" w:rsidRPr="00315D0C" w:rsidRDefault="00662895" w:rsidP="008576E4">
            <w:pPr>
              <w:tabs>
                <w:tab w:val="left" w:pos="-720"/>
              </w:tabs>
              <w:suppressAutoHyphens/>
              <w:rPr>
                <w:b/>
                <w:noProof/>
                <w:szCs w:val="22"/>
                <w:lang w:val="nl-NL"/>
              </w:rPr>
            </w:pPr>
            <w:r w:rsidRPr="00315D0C">
              <w:rPr>
                <w:b/>
                <w:noProof/>
                <w:szCs w:val="22"/>
                <w:lang w:val="nl-NL"/>
              </w:rPr>
              <w:t>Suomi/Finland</w:t>
            </w:r>
          </w:p>
          <w:p w14:paraId="3F3FAAB6" w14:textId="77777777" w:rsidR="00662895" w:rsidRPr="00315D0C" w:rsidRDefault="00662895" w:rsidP="008576E4">
            <w:pPr>
              <w:tabs>
                <w:tab w:val="left" w:pos="-720"/>
              </w:tabs>
              <w:suppressAutoHyphens/>
              <w:rPr>
                <w:noProof/>
                <w:szCs w:val="22"/>
                <w:lang w:val="nl-NL"/>
              </w:rPr>
            </w:pPr>
            <w:r w:rsidRPr="00315D0C">
              <w:rPr>
                <w:noProof/>
                <w:szCs w:val="22"/>
                <w:lang w:val="nl-NL"/>
              </w:rPr>
              <w:t>Janssen-Cilag Oy</w:t>
            </w:r>
          </w:p>
          <w:p w14:paraId="0884EA5A" w14:textId="77777777" w:rsidR="00662895" w:rsidRPr="00315D0C" w:rsidRDefault="00662895" w:rsidP="008576E4">
            <w:pPr>
              <w:tabs>
                <w:tab w:val="left" w:pos="-720"/>
              </w:tabs>
              <w:suppressAutoHyphens/>
              <w:rPr>
                <w:noProof/>
                <w:szCs w:val="22"/>
                <w:lang w:val="nl-NL"/>
              </w:rPr>
            </w:pPr>
            <w:r w:rsidRPr="00315D0C">
              <w:rPr>
                <w:noProof/>
                <w:szCs w:val="22"/>
                <w:lang w:val="nl-NL"/>
              </w:rPr>
              <w:t>Puh/Tel: +358 207 531 300</w:t>
            </w:r>
          </w:p>
          <w:p w14:paraId="6E1F3730" w14:textId="77777777" w:rsidR="00662895" w:rsidRPr="00536366" w:rsidRDefault="00662895" w:rsidP="008576E4">
            <w:pPr>
              <w:tabs>
                <w:tab w:val="left" w:pos="-720"/>
              </w:tabs>
              <w:suppressAutoHyphens/>
              <w:rPr>
                <w:noProof/>
                <w:szCs w:val="22"/>
              </w:rPr>
            </w:pPr>
            <w:r w:rsidRPr="00536366">
              <w:rPr>
                <w:noProof/>
                <w:szCs w:val="22"/>
              </w:rPr>
              <w:t>jacfi@its.jnj.com</w:t>
            </w:r>
          </w:p>
          <w:p w14:paraId="3E952AFE" w14:textId="77777777" w:rsidR="00662895" w:rsidRPr="00536366" w:rsidRDefault="00662895" w:rsidP="008576E4">
            <w:pPr>
              <w:tabs>
                <w:tab w:val="left" w:pos="-720"/>
              </w:tabs>
              <w:suppressAutoHyphens/>
              <w:rPr>
                <w:noProof/>
                <w:szCs w:val="22"/>
              </w:rPr>
            </w:pPr>
          </w:p>
        </w:tc>
      </w:tr>
      <w:tr w:rsidR="0042720F" w:rsidRPr="00536366" w14:paraId="212751FD" w14:textId="77777777" w:rsidTr="00D63A2A">
        <w:trPr>
          <w:cantSplit/>
        </w:trPr>
        <w:tc>
          <w:tcPr>
            <w:tcW w:w="4536" w:type="dxa"/>
          </w:tcPr>
          <w:p w14:paraId="233B73EB" w14:textId="77777777" w:rsidR="00662895" w:rsidRPr="00315D0C" w:rsidRDefault="00662895" w:rsidP="008576E4">
            <w:pPr>
              <w:tabs>
                <w:tab w:val="left" w:pos="-720"/>
              </w:tabs>
              <w:suppressAutoHyphens/>
              <w:rPr>
                <w:b/>
                <w:noProof/>
                <w:szCs w:val="22"/>
                <w:lang w:val="el-GR"/>
              </w:rPr>
            </w:pPr>
            <w:r w:rsidRPr="00315D0C">
              <w:rPr>
                <w:b/>
                <w:noProof/>
                <w:szCs w:val="22"/>
                <w:lang w:val="el-GR"/>
              </w:rPr>
              <w:t>Κύπρος</w:t>
            </w:r>
          </w:p>
          <w:p w14:paraId="3ADAC03C" w14:textId="77777777" w:rsidR="00662895" w:rsidRPr="00315D0C" w:rsidRDefault="00662895" w:rsidP="008576E4">
            <w:pPr>
              <w:tabs>
                <w:tab w:val="left" w:pos="-720"/>
              </w:tabs>
              <w:suppressAutoHyphens/>
              <w:rPr>
                <w:noProof/>
                <w:szCs w:val="22"/>
                <w:lang w:val="el-GR"/>
              </w:rPr>
            </w:pPr>
            <w:r w:rsidRPr="00315D0C">
              <w:rPr>
                <w:noProof/>
                <w:szCs w:val="22"/>
                <w:lang w:val="el-GR"/>
              </w:rPr>
              <w:t>Βαρνάβας Χατζηπαναγής Λτδ</w:t>
            </w:r>
          </w:p>
          <w:p w14:paraId="750D8AAC" w14:textId="77777777" w:rsidR="00662895" w:rsidRPr="00315D0C" w:rsidRDefault="00662895" w:rsidP="008576E4">
            <w:pPr>
              <w:tabs>
                <w:tab w:val="left" w:pos="-720"/>
              </w:tabs>
              <w:suppressAutoHyphens/>
              <w:rPr>
                <w:b/>
                <w:noProof/>
                <w:szCs w:val="22"/>
                <w:lang w:val="el-GR"/>
              </w:rPr>
            </w:pPr>
            <w:r w:rsidRPr="00315D0C">
              <w:rPr>
                <w:noProof/>
                <w:szCs w:val="22"/>
                <w:lang w:val="el-GR"/>
              </w:rPr>
              <w:t>Τηλ: +357 22 207 700</w:t>
            </w:r>
          </w:p>
          <w:p w14:paraId="238DD043" w14:textId="77777777" w:rsidR="00662895" w:rsidRPr="00315D0C" w:rsidRDefault="00662895" w:rsidP="008576E4">
            <w:pPr>
              <w:rPr>
                <w:b/>
                <w:noProof/>
                <w:szCs w:val="22"/>
                <w:lang w:val="el-GR"/>
              </w:rPr>
            </w:pPr>
          </w:p>
        </w:tc>
        <w:tc>
          <w:tcPr>
            <w:tcW w:w="4536" w:type="dxa"/>
          </w:tcPr>
          <w:p w14:paraId="127B63D9" w14:textId="77777777" w:rsidR="00662895" w:rsidRPr="00536366" w:rsidRDefault="00662895" w:rsidP="008576E4">
            <w:pPr>
              <w:tabs>
                <w:tab w:val="left" w:pos="-720"/>
              </w:tabs>
              <w:suppressAutoHyphens/>
              <w:rPr>
                <w:b/>
                <w:noProof/>
                <w:szCs w:val="22"/>
              </w:rPr>
            </w:pPr>
            <w:r w:rsidRPr="00536366">
              <w:rPr>
                <w:b/>
                <w:noProof/>
                <w:szCs w:val="22"/>
              </w:rPr>
              <w:t>Sverige</w:t>
            </w:r>
          </w:p>
          <w:p w14:paraId="22B23694" w14:textId="77777777" w:rsidR="00662895" w:rsidRPr="00536366" w:rsidRDefault="00662895" w:rsidP="008576E4">
            <w:pPr>
              <w:tabs>
                <w:tab w:val="left" w:pos="-720"/>
              </w:tabs>
              <w:suppressAutoHyphens/>
              <w:rPr>
                <w:noProof/>
              </w:rPr>
            </w:pPr>
            <w:r w:rsidRPr="00536366">
              <w:rPr>
                <w:noProof/>
                <w:szCs w:val="22"/>
              </w:rPr>
              <w:t>Janssen-Cilag AB</w:t>
            </w:r>
          </w:p>
          <w:p w14:paraId="29E48ED4" w14:textId="77777777" w:rsidR="00662895" w:rsidRPr="00536366" w:rsidRDefault="002F03FD" w:rsidP="008576E4">
            <w:pPr>
              <w:tabs>
                <w:tab w:val="left" w:pos="-720"/>
              </w:tabs>
              <w:suppressAutoHyphens/>
              <w:rPr>
                <w:noProof/>
                <w:szCs w:val="22"/>
              </w:rPr>
            </w:pPr>
            <w:r w:rsidRPr="00536366">
              <w:rPr>
                <w:noProof/>
                <w:szCs w:val="22"/>
              </w:rPr>
              <w:t>Tfn</w:t>
            </w:r>
            <w:r w:rsidR="00662895" w:rsidRPr="00536366">
              <w:rPr>
                <w:noProof/>
                <w:szCs w:val="22"/>
              </w:rPr>
              <w:t>: +46 8 626 50 00</w:t>
            </w:r>
          </w:p>
          <w:p w14:paraId="4048244C" w14:textId="77777777" w:rsidR="00662895" w:rsidRPr="00536366" w:rsidRDefault="00662895" w:rsidP="008576E4">
            <w:pPr>
              <w:tabs>
                <w:tab w:val="left" w:pos="-720"/>
              </w:tabs>
              <w:suppressAutoHyphens/>
              <w:rPr>
                <w:noProof/>
                <w:szCs w:val="22"/>
              </w:rPr>
            </w:pPr>
            <w:r w:rsidRPr="00536366">
              <w:rPr>
                <w:noProof/>
                <w:szCs w:val="22"/>
              </w:rPr>
              <w:t>jacse@its.jnj.com</w:t>
            </w:r>
          </w:p>
          <w:p w14:paraId="2AA543D0" w14:textId="77777777" w:rsidR="00662895" w:rsidRPr="00536366" w:rsidRDefault="00662895" w:rsidP="008576E4">
            <w:pPr>
              <w:tabs>
                <w:tab w:val="left" w:pos="-720"/>
                <w:tab w:val="left" w:pos="4536"/>
              </w:tabs>
              <w:suppressAutoHyphens/>
              <w:rPr>
                <w:b/>
                <w:noProof/>
                <w:szCs w:val="22"/>
              </w:rPr>
            </w:pPr>
          </w:p>
        </w:tc>
      </w:tr>
      <w:tr w:rsidR="00662895" w:rsidRPr="00536366" w14:paraId="3200DC13" w14:textId="77777777" w:rsidTr="00D63A2A">
        <w:trPr>
          <w:cantSplit/>
        </w:trPr>
        <w:tc>
          <w:tcPr>
            <w:tcW w:w="4536" w:type="dxa"/>
          </w:tcPr>
          <w:p w14:paraId="7C811F10" w14:textId="77777777" w:rsidR="00662895" w:rsidRPr="0027713B" w:rsidRDefault="00662895" w:rsidP="008576E4">
            <w:pPr>
              <w:tabs>
                <w:tab w:val="left" w:pos="-720"/>
              </w:tabs>
              <w:suppressAutoHyphens/>
              <w:rPr>
                <w:b/>
                <w:noProof/>
                <w:szCs w:val="22"/>
                <w:lang w:val="en-US"/>
              </w:rPr>
            </w:pPr>
            <w:r w:rsidRPr="0027713B">
              <w:rPr>
                <w:b/>
                <w:noProof/>
                <w:szCs w:val="22"/>
                <w:lang w:val="en-US"/>
              </w:rPr>
              <w:t>Latvija</w:t>
            </w:r>
          </w:p>
          <w:p w14:paraId="0091A5F2" w14:textId="77777777" w:rsidR="00662895" w:rsidRPr="0027713B" w:rsidRDefault="00662895" w:rsidP="008576E4">
            <w:pPr>
              <w:tabs>
                <w:tab w:val="left" w:pos="-720"/>
              </w:tabs>
              <w:suppressAutoHyphens/>
              <w:rPr>
                <w:noProof/>
                <w:szCs w:val="22"/>
                <w:lang w:val="en-US"/>
              </w:rPr>
            </w:pPr>
            <w:r w:rsidRPr="0027713B">
              <w:rPr>
                <w:noProof/>
                <w:lang w:val="en-US"/>
              </w:rPr>
              <w:t>UAB "JOHNSON &amp; JOHNSON"</w:t>
            </w:r>
            <w:r w:rsidRPr="0027713B">
              <w:rPr>
                <w:noProof/>
                <w:szCs w:val="22"/>
                <w:lang w:val="en-US"/>
              </w:rPr>
              <w:t xml:space="preserve"> filiāle Latvijā</w:t>
            </w:r>
          </w:p>
          <w:p w14:paraId="6E97F593" w14:textId="77777777" w:rsidR="00662895" w:rsidRPr="00536366" w:rsidRDefault="00662895" w:rsidP="008576E4">
            <w:pPr>
              <w:tabs>
                <w:tab w:val="left" w:pos="-720"/>
              </w:tabs>
              <w:suppressAutoHyphens/>
              <w:rPr>
                <w:noProof/>
                <w:szCs w:val="22"/>
              </w:rPr>
            </w:pPr>
            <w:r w:rsidRPr="00536366">
              <w:rPr>
                <w:noProof/>
                <w:szCs w:val="22"/>
              </w:rPr>
              <w:t>Tel: +371 678 93561</w:t>
            </w:r>
          </w:p>
          <w:p w14:paraId="56B4FF3D" w14:textId="77777777" w:rsidR="00662895" w:rsidRPr="00536366" w:rsidRDefault="00662895" w:rsidP="008576E4">
            <w:pPr>
              <w:tabs>
                <w:tab w:val="left" w:pos="-720"/>
              </w:tabs>
              <w:suppressAutoHyphens/>
              <w:rPr>
                <w:noProof/>
                <w:szCs w:val="22"/>
              </w:rPr>
            </w:pPr>
            <w:r w:rsidRPr="00536366">
              <w:rPr>
                <w:noProof/>
                <w:szCs w:val="22"/>
              </w:rPr>
              <w:t>lv@its.jnj.com</w:t>
            </w:r>
          </w:p>
          <w:p w14:paraId="78B0AFAF" w14:textId="77777777" w:rsidR="00662895" w:rsidRPr="00536366" w:rsidRDefault="00662895" w:rsidP="008576E4">
            <w:pPr>
              <w:tabs>
                <w:tab w:val="left" w:pos="-720"/>
              </w:tabs>
              <w:suppressAutoHyphens/>
              <w:rPr>
                <w:noProof/>
                <w:szCs w:val="22"/>
              </w:rPr>
            </w:pPr>
          </w:p>
        </w:tc>
        <w:tc>
          <w:tcPr>
            <w:tcW w:w="4536" w:type="dxa"/>
          </w:tcPr>
          <w:p w14:paraId="490077CD" w14:textId="6EE7F0AF" w:rsidR="00662895" w:rsidRPr="00536366" w:rsidRDefault="00662895" w:rsidP="008576E4">
            <w:pPr>
              <w:rPr>
                <w:noProof/>
                <w:szCs w:val="22"/>
              </w:rPr>
            </w:pPr>
          </w:p>
        </w:tc>
      </w:tr>
      <w:bookmarkEnd w:id="86"/>
    </w:tbl>
    <w:p w14:paraId="66078E41" w14:textId="77777777" w:rsidR="0070298A" w:rsidRPr="00536366" w:rsidRDefault="0070298A" w:rsidP="008576E4">
      <w:pPr>
        <w:rPr>
          <w:noProof/>
          <w:szCs w:val="22"/>
        </w:rPr>
      </w:pPr>
    </w:p>
    <w:p w14:paraId="4AE94D26" w14:textId="77777777" w:rsidR="0070298A" w:rsidRPr="00536366" w:rsidRDefault="0070298A" w:rsidP="008576E4">
      <w:pPr>
        <w:keepNext/>
        <w:numPr>
          <w:ilvl w:val="12"/>
          <w:numId w:val="0"/>
        </w:numPr>
        <w:rPr>
          <w:b/>
          <w:noProof/>
          <w:szCs w:val="22"/>
        </w:rPr>
      </w:pPr>
      <w:r w:rsidRPr="00536366">
        <w:rPr>
          <w:b/>
          <w:noProof/>
          <w:szCs w:val="22"/>
        </w:rPr>
        <w:t>Diese Packungsbeilage wurde zuletzt überarbeitet im</w:t>
      </w:r>
    </w:p>
    <w:p w14:paraId="7341761B" w14:textId="77777777" w:rsidR="0070298A" w:rsidRPr="00536366" w:rsidRDefault="0070298A" w:rsidP="008576E4">
      <w:pPr>
        <w:numPr>
          <w:ilvl w:val="12"/>
          <w:numId w:val="0"/>
        </w:numPr>
        <w:rPr>
          <w:iCs/>
          <w:noProof/>
          <w:szCs w:val="22"/>
        </w:rPr>
      </w:pPr>
    </w:p>
    <w:p w14:paraId="315CD8B4" w14:textId="77777777" w:rsidR="0070298A" w:rsidRPr="00536366" w:rsidRDefault="0070298A" w:rsidP="008576E4">
      <w:pPr>
        <w:keepNext/>
        <w:numPr>
          <w:ilvl w:val="12"/>
          <w:numId w:val="0"/>
        </w:numPr>
        <w:tabs>
          <w:tab w:val="clear" w:pos="567"/>
        </w:tabs>
        <w:rPr>
          <w:noProof/>
        </w:rPr>
      </w:pPr>
      <w:r w:rsidRPr="00536366">
        <w:rPr>
          <w:b/>
          <w:noProof/>
        </w:rPr>
        <w:t>Weitere Informationsquellen</w:t>
      </w:r>
    </w:p>
    <w:p w14:paraId="51F244A3" w14:textId="16EBD815" w:rsidR="00B73F11" w:rsidRPr="00536366" w:rsidRDefault="0070298A" w:rsidP="008576E4">
      <w:pPr>
        <w:rPr>
          <w:noProof/>
        </w:rPr>
      </w:pPr>
      <w:r w:rsidRPr="00536366">
        <w:rPr>
          <w:noProof/>
        </w:rPr>
        <w:t xml:space="preserve">Ausführliche Informationen zu diesem Arzneimittel sind auf den Internetseiten der Europäischen Arzneimittel-Agentur </w:t>
      </w:r>
      <w:hyperlink r:id="rId35" w:history="1">
        <w:r w:rsidR="0051234A">
          <w:rPr>
            <w:rStyle w:val="Hyperlink"/>
          </w:rPr>
          <w:t>https://www.ema.europa.eu</w:t>
        </w:r>
      </w:hyperlink>
      <w:r w:rsidRPr="00536366">
        <w:rPr>
          <w:noProof/>
        </w:rPr>
        <w:t xml:space="preserve"> verfügbar.</w:t>
      </w:r>
    </w:p>
    <w:p w14:paraId="58CA542E" w14:textId="77777777" w:rsidR="00173A63" w:rsidRPr="0051234A" w:rsidRDefault="00173A63" w:rsidP="00173A63"/>
    <w:p w14:paraId="350AD971" w14:textId="4AFC4BD2" w:rsidR="00E628B5" w:rsidRPr="001836F2" w:rsidRDefault="00E628B5" w:rsidP="00A57E00"/>
    <w:sectPr w:rsidR="00E628B5" w:rsidRPr="001836F2" w:rsidSect="00EC0C9E">
      <w:footerReference w:type="default" r:id="rId36"/>
      <w:footerReference w:type="first" r:id="rId37"/>
      <w:endnotePr>
        <w:numFmt w:val="decimal"/>
      </w:endnotePr>
      <w:pgSz w:w="11907" w:h="16840" w:code="9"/>
      <w:pgMar w:top="1134" w:right="1418" w:bottom="993"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D3B2" w14:textId="77777777" w:rsidR="00F21F79" w:rsidRDefault="00F21F79">
      <w:r>
        <w:separator/>
      </w:r>
    </w:p>
  </w:endnote>
  <w:endnote w:type="continuationSeparator" w:id="0">
    <w:p w14:paraId="15F2B997" w14:textId="77777777" w:rsidR="00F21F79" w:rsidRDefault="00F21F79">
      <w:r>
        <w:continuationSeparator/>
      </w:r>
    </w:p>
  </w:endnote>
  <w:endnote w:type="continuationNotice" w:id="1">
    <w:p w14:paraId="2AD45073" w14:textId="77777777" w:rsidR="00F21F79" w:rsidRDefault="00F21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645C" w14:textId="77777777" w:rsidR="00471EAD" w:rsidRDefault="00471EAD">
    <w:pPr>
      <w:tabs>
        <w:tab w:val="right" w:pos="8931"/>
      </w:tabs>
      <w:ind w:right="96"/>
      <w:jc w:val="center"/>
      <w:rPr>
        <w:rFonts w:ascii="Arial" w:hAnsi="Arial" w:cs="Arial"/>
        <w:sz w:val="16"/>
        <w:szCs w:val="16"/>
      </w:rPr>
    </w:pPr>
    <w:r>
      <w:fldChar w:fldCharType="begin"/>
    </w:r>
    <w:r>
      <w:instrText xml:space="preserve"> EQ </w:instrText>
    </w:r>
    <w:r>
      <w:fldChar w:fldCharType="end"/>
    </w:r>
    <w:r w:rsidRPr="002D3DE9">
      <w:rPr>
        <w:rStyle w:val="PageNumber"/>
        <w:rFonts w:ascii="Arial" w:hAnsi="Arial" w:cs="Arial"/>
        <w:sz w:val="16"/>
        <w:szCs w:val="16"/>
      </w:rPr>
      <w:fldChar w:fldCharType="begin"/>
    </w:r>
    <w:r w:rsidRPr="002D3DE9">
      <w:rPr>
        <w:rStyle w:val="PageNumber"/>
        <w:rFonts w:ascii="Arial" w:hAnsi="Arial" w:cs="Arial"/>
        <w:sz w:val="16"/>
        <w:szCs w:val="16"/>
      </w:rPr>
      <w:instrText xml:space="preserve">PAGE  </w:instrText>
    </w:r>
    <w:r w:rsidRPr="002D3DE9">
      <w:rPr>
        <w:rStyle w:val="PageNumber"/>
        <w:rFonts w:ascii="Arial" w:hAnsi="Arial" w:cs="Arial"/>
        <w:sz w:val="16"/>
        <w:szCs w:val="16"/>
      </w:rPr>
      <w:fldChar w:fldCharType="separate"/>
    </w:r>
    <w:r>
      <w:rPr>
        <w:rStyle w:val="PageNumber"/>
        <w:rFonts w:ascii="Arial" w:hAnsi="Arial" w:cs="Arial"/>
        <w:noProof/>
        <w:sz w:val="16"/>
        <w:szCs w:val="16"/>
      </w:rPr>
      <w:t>78</w:t>
    </w:r>
    <w:r w:rsidRPr="002D3DE9">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3BBE" w14:textId="77777777" w:rsidR="00471EAD" w:rsidRDefault="00471EAD">
    <w:pPr>
      <w:tabs>
        <w:tab w:val="right" w:pos="8931"/>
      </w:tabs>
      <w:ind w:right="96"/>
      <w:jc w:val="center"/>
      <w:rPr>
        <w:rFonts w:ascii="Arial" w:hAnsi="Arial" w:cs="Arial"/>
        <w:sz w:val="16"/>
        <w:szCs w:val="16"/>
      </w:rPr>
    </w:pPr>
    <w:r>
      <w:fldChar w:fldCharType="begin"/>
    </w:r>
    <w:r>
      <w:instrText xml:space="preserve"> EQ </w:instrText>
    </w:r>
    <w:r>
      <w:fldChar w:fldCharType="end"/>
    </w:r>
    <w:r w:rsidRPr="002D3DE9">
      <w:rPr>
        <w:rStyle w:val="PageNumber"/>
        <w:rFonts w:ascii="Arial" w:hAnsi="Arial" w:cs="Arial"/>
        <w:sz w:val="16"/>
        <w:szCs w:val="16"/>
      </w:rPr>
      <w:fldChar w:fldCharType="begin"/>
    </w:r>
    <w:r w:rsidRPr="002D3DE9">
      <w:rPr>
        <w:rStyle w:val="PageNumber"/>
        <w:rFonts w:ascii="Arial" w:hAnsi="Arial" w:cs="Arial"/>
        <w:sz w:val="16"/>
        <w:szCs w:val="16"/>
      </w:rPr>
      <w:instrText xml:space="preserve">PAGE  </w:instrText>
    </w:r>
    <w:r w:rsidRPr="002D3DE9">
      <w:rPr>
        <w:rStyle w:val="PageNumber"/>
        <w:rFonts w:ascii="Arial" w:hAnsi="Arial" w:cs="Arial"/>
        <w:sz w:val="16"/>
        <w:szCs w:val="16"/>
      </w:rPr>
      <w:fldChar w:fldCharType="separate"/>
    </w:r>
    <w:r>
      <w:rPr>
        <w:rStyle w:val="PageNumber"/>
        <w:rFonts w:ascii="Arial" w:hAnsi="Arial" w:cs="Arial"/>
        <w:noProof/>
        <w:sz w:val="16"/>
        <w:szCs w:val="16"/>
      </w:rPr>
      <w:t>1</w:t>
    </w:r>
    <w:r w:rsidRPr="002D3DE9">
      <w:rPr>
        <w:rStyle w:val="PageNumber"/>
        <w:rFonts w:ascii="Arial" w:hAnsi="Arial" w:cs="Arial"/>
        <w:sz w:val="16"/>
        <w:szCs w:val="16"/>
      </w:rPr>
      <w:fldChar w:fldCharType="end"/>
    </w:r>
  </w:p>
  <w:p w14:paraId="05BDAE89" w14:textId="77777777" w:rsidR="00471EAD" w:rsidRDefault="00471EAD"/>
  <w:p w14:paraId="58DD6E52" w14:textId="77777777" w:rsidR="00471EAD" w:rsidRDefault="00471E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3412D" w14:textId="77777777" w:rsidR="00F21F79" w:rsidRDefault="00F21F79">
      <w:r>
        <w:separator/>
      </w:r>
    </w:p>
  </w:footnote>
  <w:footnote w:type="continuationSeparator" w:id="0">
    <w:p w14:paraId="1E7DA148" w14:textId="77777777" w:rsidR="00F21F79" w:rsidRDefault="00F21F79">
      <w:r>
        <w:continuationSeparator/>
      </w:r>
    </w:p>
  </w:footnote>
  <w:footnote w:type="continuationNotice" w:id="1">
    <w:p w14:paraId="435395A1" w14:textId="77777777" w:rsidR="00F21F79" w:rsidRDefault="00F21F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5.35pt;height:13.55pt;visibility:visible;mso-wrap-style:square" o:bullet="t">
        <v:imagedata r:id="rId1" o:title=""/>
      </v:shape>
    </w:pict>
  </w:numPicBullet>
  <w:abstractNum w:abstractNumId="0" w15:restartNumberingAfterBreak="0">
    <w:nsid w:val="02E541B7"/>
    <w:multiLevelType w:val="hybridMultilevel"/>
    <w:tmpl w:val="A900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A47BD"/>
    <w:multiLevelType w:val="multilevel"/>
    <w:tmpl w:val="7D780B6A"/>
    <w:styleLink w:val="StyleBulletedLeft0cmHanging1cm"/>
    <w:lvl w:ilvl="0">
      <w:numFmt w:val="bullet"/>
      <w:lvlText w:val="-"/>
      <w:lvlJc w:val="left"/>
      <w:pPr>
        <w:ind w:left="720" w:hanging="360"/>
      </w:pPr>
      <w:rPr>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C848B8"/>
    <w:multiLevelType w:val="hybridMultilevel"/>
    <w:tmpl w:val="7DE2B512"/>
    <w:lvl w:ilvl="0" w:tplc="35F0AFD2">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FA043B"/>
    <w:multiLevelType w:val="hybridMultilevel"/>
    <w:tmpl w:val="44525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F5181"/>
    <w:multiLevelType w:val="hybridMultilevel"/>
    <w:tmpl w:val="37B69BB2"/>
    <w:lvl w:ilvl="0" w:tplc="9E2A2F12">
      <w:start w:val="1"/>
      <w:numFmt w:val="decimal"/>
      <w:lvlText w:val="%1."/>
      <w:lvlJc w:val="left"/>
      <w:pPr>
        <w:ind w:left="567" w:hanging="567"/>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9A6C66"/>
    <w:multiLevelType w:val="hybridMultilevel"/>
    <w:tmpl w:val="7DE2B512"/>
    <w:lvl w:ilvl="0" w:tplc="35F0AFD2">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D407827"/>
    <w:multiLevelType w:val="hybridMultilevel"/>
    <w:tmpl w:val="64E2BA8E"/>
    <w:lvl w:ilvl="0" w:tplc="F2F8964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64C77"/>
    <w:multiLevelType w:val="hybridMultilevel"/>
    <w:tmpl w:val="7D780B6A"/>
    <w:lvl w:ilvl="0" w:tplc="2206B5C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52B05"/>
    <w:multiLevelType w:val="hybridMultilevel"/>
    <w:tmpl w:val="1690E83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582ACE"/>
    <w:multiLevelType w:val="hybridMultilevel"/>
    <w:tmpl w:val="37B69BB2"/>
    <w:lvl w:ilvl="0" w:tplc="9E2A2F12">
      <w:start w:val="1"/>
      <w:numFmt w:val="decimal"/>
      <w:lvlText w:val="%1."/>
      <w:lvlJc w:val="left"/>
      <w:pPr>
        <w:ind w:left="567" w:hanging="567"/>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F750836"/>
    <w:multiLevelType w:val="hybridMultilevel"/>
    <w:tmpl w:val="779AC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22D91B7C"/>
    <w:multiLevelType w:val="hybridMultilevel"/>
    <w:tmpl w:val="82A8D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626367"/>
    <w:multiLevelType w:val="hybridMultilevel"/>
    <w:tmpl w:val="7DE2B512"/>
    <w:lvl w:ilvl="0" w:tplc="35F0AFD2">
      <w:start w:val="1"/>
      <w:numFmt w:val="decimal"/>
      <w:lvlText w:val="%1."/>
      <w:lvlJc w:val="left"/>
      <w:pPr>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2CB4254"/>
    <w:multiLevelType w:val="hybridMultilevel"/>
    <w:tmpl w:val="0DCC8E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F042C38"/>
    <w:multiLevelType w:val="hybridMultilevel"/>
    <w:tmpl w:val="1B7A97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F4033E1"/>
    <w:multiLevelType w:val="hybridMultilevel"/>
    <w:tmpl w:val="FD4032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F5379"/>
    <w:multiLevelType w:val="hybridMultilevel"/>
    <w:tmpl w:val="38CE9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D54247"/>
    <w:multiLevelType w:val="hybridMultilevel"/>
    <w:tmpl w:val="9FC002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D114734"/>
    <w:multiLevelType w:val="hybridMultilevel"/>
    <w:tmpl w:val="A2728990"/>
    <w:lvl w:ilvl="0" w:tplc="04090001">
      <w:start w:val="1"/>
      <w:numFmt w:val="bullet"/>
      <w:lvlText w:val=""/>
      <w:lvlJc w:val="left"/>
      <w:pPr>
        <w:ind w:left="360" w:hanging="360"/>
      </w:pPr>
      <w:rPr>
        <w:rFonts w:ascii="Symbol" w:hAnsi="Symbol" w:hint="default"/>
      </w:rPr>
    </w:lvl>
    <w:lvl w:ilvl="1" w:tplc="2206B5C0">
      <w:numFmt w:val="bullet"/>
      <w:lvlText w:val="-"/>
      <w:lvlJc w:val="left"/>
      <w:pPr>
        <w:ind w:left="1080" w:hanging="360"/>
      </w:pPr>
      <w:rPr>
        <w:rFonts w:ascii="Times New Roman" w:eastAsia="Times New Roman"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A701C"/>
    <w:multiLevelType w:val="hybridMultilevel"/>
    <w:tmpl w:val="4176B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4E000E"/>
    <w:multiLevelType w:val="hybridMultilevel"/>
    <w:tmpl w:val="4636D73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55E04D54"/>
    <w:multiLevelType w:val="hybridMultilevel"/>
    <w:tmpl w:val="7E620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5" w15:restartNumberingAfterBreak="0">
    <w:nsid w:val="590C6AAA"/>
    <w:multiLevelType w:val="hybridMultilevel"/>
    <w:tmpl w:val="ABEE43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A595A6E"/>
    <w:multiLevelType w:val="hybridMultilevel"/>
    <w:tmpl w:val="23C0ED6E"/>
    <w:lvl w:ilvl="0" w:tplc="C25250F4">
      <w:start w:val="18"/>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9C42D0"/>
    <w:multiLevelType w:val="hybridMultilevel"/>
    <w:tmpl w:val="842C2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17514B"/>
    <w:multiLevelType w:val="hybridMultilevel"/>
    <w:tmpl w:val="D9D2D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FBE4CDF"/>
    <w:multiLevelType w:val="hybridMultilevel"/>
    <w:tmpl w:val="BB9A9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7E4C03"/>
    <w:multiLevelType w:val="hybridMultilevel"/>
    <w:tmpl w:val="A0DC9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9E95A54"/>
    <w:multiLevelType w:val="hybridMultilevel"/>
    <w:tmpl w:val="93BE8EFA"/>
    <w:lvl w:ilvl="0" w:tplc="ACDE4E80">
      <w:start w:val="1"/>
      <w:numFmt w:val="bullet"/>
      <w:lvlText w:val=""/>
      <w:lvlJc w:val="left"/>
      <w:pPr>
        <w:tabs>
          <w:tab w:val="num" w:pos="397"/>
        </w:tabs>
        <w:ind w:left="397" w:hanging="397"/>
      </w:pPr>
      <w:rPr>
        <w:rFonts w:ascii="Symbol" w:hAnsi="Symbol" w:hint="default"/>
      </w:rPr>
    </w:lvl>
    <w:lvl w:ilvl="1" w:tplc="E9F84B9C">
      <w:start w:val="1"/>
      <w:numFmt w:val="bullet"/>
      <w:lvlText w:val="o"/>
      <w:lvlJc w:val="left"/>
      <w:pPr>
        <w:tabs>
          <w:tab w:val="num" w:pos="1440"/>
        </w:tabs>
        <w:ind w:left="1440" w:hanging="360"/>
      </w:pPr>
      <w:rPr>
        <w:rFonts w:ascii="Courier New" w:hAnsi="Courier New" w:hint="default"/>
      </w:rPr>
    </w:lvl>
    <w:lvl w:ilvl="2" w:tplc="0B088FD8">
      <w:start w:val="1"/>
      <w:numFmt w:val="bullet"/>
      <w:lvlText w:val=""/>
      <w:lvlJc w:val="left"/>
      <w:pPr>
        <w:tabs>
          <w:tab w:val="num" w:pos="2160"/>
        </w:tabs>
        <w:ind w:left="2160" w:hanging="360"/>
      </w:pPr>
      <w:rPr>
        <w:rFonts w:ascii="Wingdings" w:hAnsi="Wingdings" w:hint="default"/>
      </w:rPr>
    </w:lvl>
    <w:lvl w:ilvl="3" w:tplc="B61AA06A">
      <w:start w:val="1"/>
      <w:numFmt w:val="bullet"/>
      <w:lvlText w:val=""/>
      <w:lvlJc w:val="left"/>
      <w:pPr>
        <w:tabs>
          <w:tab w:val="num" w:pos="2880"/>
        </w:tabs>
        <w:ind w:left="2880" w:hanging="360"/>
      </w:pPr>
      <w:rPr>
        <w:rFonts w:ascii="Symbol" w:hAnsi="Symbol" w:hint="default"/>
      </w:rPr>
    </w:lvl>
    <w:lvl w:ilvl="4" w:tplc="86E8F8A2" w:tentative="1">
      <w:start w:val="1"/>
      <w:numFmt w:val="bullet"/>
      <w:lvlText w:val="o"/>
      <w:lvlJc w:val="left"/>
      <w:pPr>
        <w:tabs>
          <w:tab w:val="num" w:pos="3600"/>
        </w:tabs>
        <w:ind w:left="3600" w:hanging="360"/>
      </w:pPr>
      <w:rPr>
        <w:rFonts w:ascii="Courier New" w:hAnsi="Courier New" w:hint="default"/>
      </w:rPr>
    </w:lvl>
    <w:lvl w:ilvl="5" w:tplc="FF006D08" w:tentative="1">
      <w:start w:val="1"/>
      <w:numFmt w:val="bullet"/>
      <w:lvlText w:val=""/>
      <w:lvlJc w:val="left"/>
      <w:pPr>
        <w:tabs>
          <w:tab w:val="num" w:pos="4320"/>
        </w:tabs>
        <w:ind w:left="4320" w:hanging="360"/>
      </w:pPr>
      <w:rPr>
        <w:rFonts w:ascii="Wingdings" w:hAnsi="Wingdings" w:hint="default"/>
      </w:rPr>
    </w:lvl>
    <w:lvl w:ilvl="6" w:tplc="45206990" w:tentative="1">
      <w:start w:val="1"/>
      <w:numFmt w:val="bullet"/>
      <w:lvlText w:val=""/>
      <w:lvlJc w:val="left"/>
      <w:pPr>
        <w:tabs>
          <w:tab w:val="num" w:pos="5040"/>
        </w:tabs>
        <w:ind w:left="5040" w:hanging="360"/>
      </w:pPr>
      <w:rPr>
        <w:rFonts w:ascii="Symbol" w:hAnsi="Symbol" w:hint="default"/>
      </w:rPr>
    </w:lvl>
    <w:lvl w:ilvl="7" w:tplc="3334B042" w:tentative="1">
      <w:start w:val="1"/>
      <w:numFmt w:val="bullet"/>
      <w:lvlText w:val="o"/>
      <w:lvlJc w:val="left"/>
      <w:pPr>
        <w:tabs>
          <w:tab w:val="num" w:pos="5760"/>
        </w:tabs>
        <w:ind w:left="5760" w:hanging="360"/>
      </w:pPr>
      <w:rPr>
        <w:rFonts w:ascii="Courier New" w:hAnsi="Courier New" w:hint="default"/>
      </w:rPr>
    </w:lvl>
    <w:lvl w:ilvl="8" w:tplc="69A2065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9237FB"/>
    <w:multiLevelType w:val="multilevel"/>
    <w:tmpl w:val="7D780B6A"/>
    <w:lvl w:ilvl="0">
      <w:numFmt w:val="bullet"/>
      <w:lvlText w:val="-"/>
      <w:lvlJc w:val="left"/>
      <w:pPr>
        <w:ind w:left="720" w:hanging="360"/>
      </w:pPr>
      <w:rPr>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140694"/>
    <w:multiLevelType w:val="hybridMultilevel"/>
    <w:tmpl w:val="18084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06D5F2E"/>
    <w:multiLevelType w:val="hybridMultilevel"/>
    <w:tmpl w:val="9ADEA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8912BA"/>
    <w:multiLevelType w:val="hybridMultilevel"/>
    <w:tmpl w:val="F162FE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D310DE"/>
    <w:multiLevelType w:val="hybridMultilevel"/>
    <w:tmpl w:val="37B69BB2"/>
    <w:lvl w:ilvl="0" w:tplc="9E2A2F12">
      <w:start w:val="1"/>
      <w:numFmt w:val="decimal"/>
      <w:lvlText w:val="%1."/>
      <w:lvlJc w:val="left"/>
      <w:pPr>
        <w:ind w:left="567" w:hanging="567"/>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A682E25"/>
    <w:multiLevelType w:val="hybridMultilevel"/>
    <w:tmpl w:val="FA24F820"/>
    <w:lvl w:ilvl="0" w:tplc="037E4824">
      <w:start w:val="1"/>
      <w:numFmt w:val="bullet"/>
      <w:pStyle w:val="Heading0"/>
      <w:lvlText w:val=""/>
      <w:lvlJc w:val="left"/>
      <w:pPr>
        <w:ind w:left="720" w:hanging="360"/>
      </w:pPr>
      <w:rPr>
        <w:rFonts w:ascii="Symbol" w:hAnsi="Symbol" w:hint="default"/>
      </w:rPr>
    </w:lvl>
    <w:lvl w:ilvl="1" w:tplc="24DEAF14" w:tentative="1">
      <w:start w:val="1"/>
      <w:numFmt w:val="bullet"/>
      <w:lvlText w:val="o"/>
      <w:lvlJc w:val="left"/>
      <w:pPr>
        <w:ind w:left="1440" w:hanging="360"/>
      </w:pPr>
      <w:rPr>
        <w:rFonts w:ascii="Courier New" w:hAnsi="Courier New" w:hint="default"/>
      </w:rPr>
    </w:lvl>
    <w:lvl w:ilvl="2" w:tplc="1F0ECB44" w:tentative="1">
      <w:start w:val="1"/>
      <w:numFmt w:val="bullet"/>
      <w:lvlText w:val=""/>
      <w:lvlJc w:val="left"/>
      <w:pPr>
        <w:ind w:left="2160" w:hanging="360"/>
      </w:pPr>
      <w:rPr>
        <w:rFonts w:ascii="Wingdings" w:hAnsi="Wingdings" w:hint="default"/>
      </w:rPr>
    </w:lvl>
    <w:lvl w:ilvl="3" w:tplc="9D762B4A" w:tentative="1">
      <w:start w:val="1"/>
      <w:numFmt w:val="bullet"/>
      <w:lvlText w:val=""/>
      <w:lvlJc w:val="left"/>
      <w:pPr>
        <w:ind w:left="2880" w:hanging="360"/>
      </w:pPr>
      <w:rPr>
        <w:rFonts w:ascii="Symbol" w:hAnsi="Symbol" w:hint="default"/>
      </w:rPr>
    </w:lvl>
    <w:lvl w:ilvl="4" w:tplc="136EA3AA" w:tentative="1">
      <w:start w:val="1"/>
      <w:numFmt w:val="bullet"/>
      <w:lvlText w:val="o"/>
      <w:lvlJc w:val="left"/>
      <w:pPr>
        <w:ind w:left="3600" w:hanging="360"/>
      </w:pPr>
      <w:rPr>
        <w:rFonts w:ascii="Courier New" w:hAnsi="Courier New" w:hint="default"/>
      </w:rPr>
    </w:lvl>
    <w:lvl w:ilvl="5" w:tplc="42D68470" w:tentative="1">
      <w:start w:val="1"/>
      <w:numFmt w:val="bullet"/>
      <w:lvlText w:val=""/>
      <w:lvlJc w:val="left"/>
      <w:pPr>
        <w:ind w:left="4320" w:hanging="360"/>
      </w:pPr>
      <w:rPr>
        <w:rFonts w:ascii="Wingdings" w:hAnsi="Wingdings" w:hint="default"/>
      </w:rPr>
    </w:lvl>
    <w:lvl w:ilvl="6" w:tplc="46F0C838" w:tentative="1">
      <w:start w:val="1"/>
      <w:numFmt w:val="bullet"/>
      <w:lvlText w:val=""/>
      <w:lvlJc w:val="left"/>
      <w:pPr>
        <w:ind w:left="5040" w:hanging="360"/>
      </w:pPr>
      <w:rPr>
        <w:rFonts w:ascii="Symbol" w:hAnsi="Symbol" w:hint="default"/>
      </w:rPr>
    </w:lvl>
    <w:lvl w:ilvl="7" w:tplc="CB1C8E06" w:tentative="1">
      <w:start w:val="1"/>
      <w:numFmt w:val="bullet"/>
      <w:lvlText w:val="o"/>
      <w:lvlJc w:val="left"/>
      <w:pPr>
        <w:ind w:left="5760" w:hanging="360"/>
      </w:pPr>
      <w:rPr>
        <w:rFonts w:ascii="Courier New" w:hAnsi="Courier New" w:hint="default"/>
      </w:rPr>
    </w:lvl>
    <w:lvl w:ilvl="8" w:tplc="05EEC030" w:tentative="1">
      <w:start w:val="1"/>
      <w:numFmt w:val="bullet"/>
      <w:lvlText w:val=""/>
      <w:lvlJc w:val="left"/>
      <w:pPr>
        <w:ind w:left="6480" w:hanging="360"/>
      </w:pPr>
      <w:rPr>
        <w:rFonts w:ascii="Wingdings" w:hAnsi="Wingdings" w:hint="default"/>
      </w:rPr>
    </w:lvl>
  </w:abstractNum>
  <w:abstractNum w:abstractNumId="40" w15:restartNumberingAfterBreak="0">
    <w:nsid w:val="7B6F24D5"/>
    <w:multiLevelType w:val="hybridMultilevel"/>
    <w:tmpl w:val="55922D3E"/>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154811"/>
    <w:multiLevelType w:val="hybridMultilevel"/>
    <w:tmpl w:val="F64EA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E706679"/>
    <w:multiLevelType w:val="hybridMultilevel"/>
    <w:tmpl w:val="E3A02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9059081">
    <w:abstractNumId w:val="3"/>
  </w:num>
  <w:num w:numId="2" w16cid:durableId="1669558492">
    <w:abstractNumId w:val="9"/>
  </w:num>
  <w:num w:numId="3" w16cid:durableId="1972054883">
    <w:abstractNumId w:val="17"/>
  </w:num>
  <w:num w:numId="4" w16cid:durableId="1328048247">
    <w:abstractNumId w:val="21"/>
  </w:num>
  <w:num w:numId="5" w16cid:durableId="1304313723">
    <w:abstractNumId w:val="20"/>
  </w:num>
  <w:num w:numId="6" w16cid:durableId="1475950410">
    <w:abstractNumId w:val="23"/>
  </w:num>
  <w:num w:numId="7" w16cid:durableId="655301263">
    <w:abstractNumId w:val="22"/>
  </w:num>
  <w:num w:numId="8" w16cid:durableId="907419058">
    <w:abstractNumId w:val="15"/>
  </w:num>
  <w:num w:numId="9" w16cid:durableId="312370942">
    <w:abstractNumId w:val="39"/>
  </w:num>
  <w:num w:numId="10" w16cid:durableId="1424378279">
    <w:abstractNumId w:val="13"/>
  </w:num>
  <w:num w:numId="11" w16cid:durableId="924647958">
    <w:abstractNumId w:val="5"/>
  </w:num>
  <w:num w:numId="12" w16cid:durableId="608705455">
    <w:abstractNumId w:val="33"/>
  </w:num>
  <w:num w:numId="13" w16cid:durableId="1013847549">
    <w:abstractNumId w:val="33"/>
  </w:num>
  <w:num w:numId="14" w16cid:durableId="219101340">
    <w:abstractNumId w:val="7"/>
  </w:num>
  <w:num w:numId="15" w16cid:durableId="955520400">
    <w:abstractNumId w:val="0"/>
  </w:num>
  <w:num w:numId="16" w16cid:durableId="783302482">
    <w:abstractNumId w:val="8"/>
  </w:num>
  <w:num w:numId="17" w16cid:durableId="123279846">
    <w:abstractNumId w:val="1"/>
  </w:num>
  <w:num w:numId="18" w16cid:durableId="1457721199">
    <w:abstractNumId w:val="32"/>
  </w:num>
  <w:num w:numId="19" w16cid:durableId="1005935024">
    <w:abstractNumId w:val="24"/>
  </w:num>
  <w:num w:numId="20" w16cid:durableId="39937757">
    <w:abstractNumId w:val="38"/>
  </w:num>
  <w:num w:numId="21" w16cid:durableId="417555270">
    <w:abstractNumId w:val="12"/>
  </w:num>
  <w:num w:numId="22" w16cid:durableId="365061459">
    <w:abstractNumId w:val="37"/>
  </w:num>
  <w:num w:numId="23" w16cid:durableId="1860465473">
    <w:abstractNumId w:val="14"/>
  </w:num>
  <w:num w:numId="24" w16cid:durableId="1155485374">
    <w:abstractNumId w:val="2"/>
  </w:num>
  <w:num w:numId="25" w16cid:durableId="1127771786">
    <w:abstractNumId w:val="4"/>
  </w:num>
  <w:num w:numId="26" w16cid:durableId="750661869">
    <w:abstractNumId w:val="6"/>
  </w:num>
  <w:num w:numId="27" w16cid:durableId="766845822">
    <w:abstractNumId w:val="10"/>
  </w:num>
  <w:num w:numId="28" w16cid:durableId="1214580003">
    <w:abstractNumId w:val="40"/>
  </w:num>
  <w:num w:numId="29" w16cid:durableId="1841695905">
    <w:abstractNumId w:val="25"/>
  </w:num>
  <w:num w:numId="30" w16cid:durableId="998726785">
    <w:abstractNumId w:val="29"/>
  </w:num>
  <w:num w:numId="31" w16cid:durableId="442918007">
    <w:abstractNumId w:val="35"/>
  </w:num>
  <w:num w:numId="32" w16cid:durableId="61761615">
    <w:abstractNumId w:val="27"/>
  </w:num>
  <w:num w:numId="33" w16cid:durableId="603730637">
    <w:abstractNumId w:val="36"/>
  </w:num>
  <w:num w:numId="34" w16cid:durableId="799498229">
    <w:abstractNumId w:val="11"/>
  </w:num>
  <w:num w:numId="35" w16cid:durableId="1170952050">
    <w:abstractNumId w:val="31"/>
  </w:num>
  <w:num w:numId="36" w16cid:durableId="1290428797">
    <w:abstractNumId w:val="19"/>
  </w:num>
  <w:num w:numId="37" w16cid:durableId="1193954297">
    <w:abstractNumId w:val="26"/>
  </w:num>
  <w:num w:numId="38" w16cid:durableId="833765169">
    <w:abstractNumId w:val="41"/>
  </w:num>
  <w:num w:numId="39" w16cid:durableId="1060397745">
    <w:abstractNumId w:val="42"/>
  </w:num>
  <w:num w:numId="40" w16cid:durableId="1029185172">
    <w:abstractNumId w:val="16"/>
  </w:num>
  <w:num w:numId="41" w16cid:durableId="1150102042">
    <w:abstractNumId w:val="28"/>
  </w:num>
  <w:num w:numId="42" w16cid:durableId="428738948">
    <w:abstractNumId w:val="18"/>
  </w:num>
  <w:num w:numId="43" w16cid:durableId="1052578435">
    <w:abstractNumId w:val="30"/>
  </w:num>
  <w:num w:numId="44" w16cid:durableId="781648611">
    <w:abstractNumId w:val="3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man LOC AI">
    <w15:presenceInfo w15:providerId="None" w15:userId="German LOC 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grammar="clean"/>
  <w:stylePaneFormatFilter w:val="3908" w:allStyles="0" w:customStyles="0" w:latentStyles="0" w:stylesInUse="1" w:headingStyles="0" w:numberingStyles="0" w:tableStyles="0" w:directFormattingOnRuns="1" w:directFormattingOnParagraphs="0"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94743C"/>
    <w:rsid w:val="000012E7"/>
    <w:rsid w:val="00002B8E"/>
    <w:rsid w:val="00003500"/>
    <w:rsid w:val="00003D54"/>
    <w:rsid w:val="00004911"/>
    <w:rsid w:val="00005D2A"/>
    <w:rsid w:val="00006557"/>
    <w:rsid w:val="0000769C"/>
    <w:rsid w:val="00007EE7"/>
    <w:rsid w:val="0001015D"/>
    <w:rsid w:val="00010781"/>
    <w:rsid w:val="00010947"/>
    <w:rsid w:val="000121F1"/>
    <w:rsid w:val="00012237"/>
    <w:rsid w:val="00012E7B"/>
    <w:rsid w:val="000130ED"/>
    <w:rsid w:val="000132F9"/>
    <w:rsid w:val="00013F4E"/>
    <w:rsid w:val="00015374"/>
    <w:rsid w:val="000155EC"/>
    <w:rsid w:val="0001587C"/>
    <w:rsid w:val="00015928"/>
    <w:rsid w:val="00015C3D"/>
    <w:rsid w:val="000204A2"/>
    <w:rsid w:val="00020ABB"/>
    <w:rsid w:val="00020C31"/>
    <w:rsid w:val="000211E7"/>
    <w:rsid w:val="00021945"/>
    <w:rsid w:val="00021E87"/>
    <w:rsid w:val="000221C4"/>
    <w:rsid w:val="00022BBD"/>
    <w:rsid w:val="00023D5A"/>
    <w:rsid w:val="00024DD2"/>
    <w:rsid w:val="00026195"/>
    <w:rsid w:val="00026244"/>
    <w:rsid w:val="00026D87"/>
    <w:rsid w:val="00027DB7"/>
    <w:rsid w:val="00027E17"/>
    <w:rsid w:val="000302D1"/>
    <w:rsid w:val="00030959"/>
    <w:rsid w:val="00030D8F"/>
    <w:rsid w:val="00030E08"/>
    <w:rsid w:val="00031458"/>
    <w:rsid w:val="00031AE0"/>
    <w:rsid w:val="000326BD"/>
    <w:rsid w:val="00033CAD"/>
    <w:rsid w:val="00034238"/>
    <w:rsid w:val="00036C51"/>
    <w:rsid w:val="00036CE8"/>
    <w:rsid w:val="00037740"/>
    <w:rsid w:val="00037B12"/>
    <w:rsid w:val="00037D63"/>
    <w:rsid w:val="00041728"/>
    <w:rsid w:val="00041E9E"/>
    <w:rsid w:val="00041EBA"/>
    <w:rsid w:val="00042687"/>
    <w:rsid w:val="00042BDD"/>
    <w:rsid w:val="00042EE0"/>
    <w:rsid w:val="000434C2"/>
    <w:rsid w:val="000439DD"/>
    <w:rsid w:val="000447E1"/>
    <w:rsid w:val="00044A46"/>
    <w:rsid w:val="00044CB5"/>
    <w:rsid w:val="0004589D"/>
    <w:rsid w:val="00045CF7"/>
    <w:rsid w:val="00045EC0"/>
    <w:rsid w:val="00046C09"/>
    <w:rsid w:val="00046DB9"/>
    <w:rsid w:val="000474DC"/>
    <w:rsid w:val="00050AB4"/>
    <w:rsid w:val="0005303E"/>
    <w:rsid w:val="000537C0"/>
    <w:rsid w:val="00054034"/>
    <w:rsid w:val="0005448E"/>
    <w:rsid w:val="0005491D"/>
    <w:rsid w:val="000549E2"/>
    <w:rsid w:val="00054FEE"/>
    <w:rsid w:val="000575A2"/>
    <w:rsid w:val="00057B42"/>
    <w:rsid w:val="00057FBA"/>
    <w:rsid w:val="00060B3F"/>
    <w:rsid w:val="00061091"/>
    <w:rsid w:val="00061644"/>
    <w:rsid w:val="0006188E"/>
    <w:rsid w:val="000629A0"/>
    <w:rsid w:val="00062C72"/>
    <w:rsid w:val="00063150"/>
    <w:rsid w:val="000635B1"/>
    <w:rsid w:val="00066995"/>
    <w:rsid w:val="00067B16"/>
    <w:rsid w:val="00070C4C"/>
    <w:rsid w:val="0007136E"/>
    <w:rsid w:val="0007174E"/>
    <w:rsid w:val="00072D2F"/>
    <w:rsid w:val="00073A51"/>
    <w:rsid w:val="00073D8F"/>
    <w:rsid w:val="000755FE"/>
    <w:rsid w:val="00076CEF"/>
    <w:rsid w:val="0008039F"/>
    <w:rsid w:val="0008094E"/>
    <w:rsid w:val="00081246"/>
    <w:rsid w:val="00081276"/>
    <w:rsid w:val="000817D1"/>
    <w:rsid w:val="00081D1F"/>
    <w:rsid w:val="0008353C"/>
    <w:rsid w:val="00083F08"/>
    <w:rsid w:val="000842DA"/>
    <w:rsid w:val="00084C85"/>
    <w:rsid w:val="000854F9"/>
    <w:rsid w:val="00085719"/>
    <w:rsid w:val="00090DC8"/>
    <w:rsid w:val="0009129F"/>
    <w:rsid w:val="000921C0"/>
    <w:rsid w:val="00092955"/>
    <w:rsid w:val="00092C21"/>
    <w:rsid w:val="00093273"/>
    <w:rsid w:val="000932B0"/>
    <w:rsid w:val="00093A8E"/>
    <w:rsid w:val="00094B0C"/>
    <w:rsid w:val="00096569"/>
    <w:rsid w:val="00096A6B"/>
    <w:rsid w:val="00097CFD"/>
    <w:rsid w:val="000A1257"/>
    <w:rsid w:val="000A2BA7"/>
    <w:rsid w:val="000A319C"/>
    <w:rsid w:val="000A38F0"/>
    <w:rsid w:val="000A46EB"/>
    <w:rsid w:val="000A55FA"/>
    <w:rsid w:val="000A57EB"/>
    <w:rsid w:val="000A5942"/>
    <w:rsid w:val="000A6244"/>
    <w:rsid w:val="000A66D1"/>
    <w:rsid w:val="000B0385"/>
    <w:rsid w:val="000B0804"/>
    <w:rsid w:val="000B0EC6"/>
    <w:rsid w:val="000B136E"/>
    <w:rsid w:val="000B1384"/>
    <w:rsid w:val="000B139F"/>
    <w:rsid w:val="000B31B0"/>
    <w:rsid w:val="000B32D0"/>
    <w:rsid w:val="000B3A4F"/>
    <w:rsid w:val="000B42EA"/>
    <w:rsid w:val="000B52C0"/>
    <w:rsid w:val="000B56FC"/>
    <w:rsid w:val="000B60AC"/>
    <w:rsid w:val="000B637B"/>
    <w:rsid w:val="000B7177"/>
    <w:rsid w:val="000B747C"/>
    <w:rsid w:val="000B7A11"/>
    <w:rsid w:val="000B7F5E"/>
    <w:rsid w:val="000C08F4"/>
    <w:rsid w:val="000C0DCE"/>
    <w:rsid w:val="000C35BE"/>
    <w:rsid w:val="000C4573"/>
    <w:rsid w:val="000C4C52"/>
    <w:rsid w:val="000C4E5F"/>
    <w:rsid w:val="000C5267"/>
    <w:rsid w:val="000C5EB7"/>
    <w:rsid w:val="000C7790"/>
    <w:rsid w:val="000C7E4C"/>
    <w:rsid w:val="000D00A2"/>
    <w:rsid w:val="000D04DA"/>
    <w:rsid w:val="000D0668"/>
    <w:rsid w:val="000D0969"/>
    <w:rsid w:val="000D1885"/>
    <w:rsid w:val="000D2F4D"/>
    <w:rsid w:val="000D4790"/>
    <w:rsid w:val="000D5121"/>
    <w:rsid w:val="000D549F"/>
    <w:rsid w:val="000D642D"/>
    <w:rsid w:val="000D67CB"/>
    <w:rsid w:val="000D7880"/>
    <w:rsid w:val="000D7964"/>
    <w:rsid w:val="000E125D"/>
    <w:rsid w:val="000E126C"/>
    <w:rsid w:val="000E1617"/>
    <w:rsid w:val="000E1BB2"/>
    <w:rsid w:val="000E3FCE"/>
    <w:rsid w:val="000E41C6"/>
    <w:rsid w:val="000E5502"/>
    <w:rsid w:val="000E60D3"/>
    <w:rsid w:val="000E7174"/>
    <w:rsid w:val="000E7EA0"/>
    <w:rsid w:val="000F2830"/>
    <w:rsid w:val="000F297D"/>
    <w:rsid w:val="000F2BA5"/>
    <w:rsid w:val="000F41EC"/>
    <w:rsid w:val="000F4992"/>
    <w:rsid w:val="000F49F6"/>
    <w:rsid w:val="000F6411"/>
    <w:rsid w:val="000F6C60"/>
    <w:rsid w:val="000F71E7"/>
    <w:rsid w:val="000F73E5"/>
    <w:rsid w:val="000F775F"/>
    <w:rsid w:val="001004AD"/>
    <w:rsid w:val="001006F2"/>
    <w:rsid w:val="00100EE1"/>
    <w:rsid w:val="00101C99"/>
    <w:rsid w:val="00101CB0"/>
    <w:rsid w:val="0010286C"/>
    <w:rsid w:val="001037C6"/>
    <w:rsid w:val="00104007"/>
    <w:rsid w:val="00107D33"/>
    <w:rsid w:val="00107FED"/>
    <w:rsid w:val="00110C77"/>
    <w:rsid w:val="0011164C"/>
    <w:rsid w:val="0011166B"/>
    <w:rsid w:val="00111B0F"/>
    <w:rsid w:val="001128BB"/>
    <w:rsid w:val="00113477"/>
    <w:rsid w:val="001147B5"/>
    <w:rsid w:val="00115633"/>
    <w:rsid w:val="001163D0"/>
    <w:rsid w:val="00117133"/>
    <w:rsid w:val="001208BB"/>
    <w:rsid w:val="001211DA"/>
    <w:rsid w:val="001219F4"/>
    <w:rsid w:val="00122807"/>
    <w:rsid w:val="00123286"/>
    <w:rsid w:val="001239E5"/>
    <w:rsid w:val="00123AE8"/>
    <w:rsid w:val="00123F92"/>
    <w:rsid w:val="001246F0"/>
    <w:rsid w:val="00124880"/>
    <w:rsid w:val="0012593E"/>
    <w:rsid w:val="001262E2"/>
    <w:rsid w:val="001265F8"/>
    <w:rsid w:val="001268E8"/>
    <w:rsid w:val="00130326"/>
    <w:rsid w:val="001313FF"/>
    <w:rsid w:val="00131A7E"/>
    <w:rsid w:val="0013252E"/>
    <w:rsid w:val="0013696E"/>
    <w:rsid w:val="00136A83"/>
    <w:rsid w:val="0013710B"/>
    <w:rsid w:val="00137268"/>
    <w:rsid w:val="0014046E"/>
    <w:rsid w:val="00142477"/>
    <w:rsid w:val="00142E53"/>
    <w:rsid w:val="00143C77"/>
    <w:rsid w:val="00144D4B"/>
    <w:rsid w:val="00145CEA"/>
    <w:rsid w:val="00146545"/>
    <w:rsid w:val="00147652"/>
    <w:rsid w:val="00150029"/>
    <w:rsid w:val="00150400"/>
    <w:rsid w:val="00152D07"/>
    <w:rsid w:val="00155104"/>
    <w:rsid w:val="001558CB"/>
    <w:rsid w:val="00155CF7"/>
    <w:rsid w:val="00160DC5"/>
    <w:rsid w:val="00160F8E"/>
    <w:rsid w:val="00161930"/>
    <w:rsid w:val="00162B76"/>
    <w:rsid w:val="00163523"/>
    <w:rsid w:val="00164923"/>
    <w:rsid w:val="00164ECA"/>
    <w:rsid w:val="00166149"/>
    <w:rsid w:val="0016737C"/>
    <w:rsid w:val="001700C5"/>
    <w:rsid w:val="001705F8"/>
    <w:rsid w:val="0017226D"/>
    <w:rsid w:val="001725B2"/>
    <w:rsid w:val="00173A63"/>
    <w:rsid w:val="00174310"/>
    <w:rsid w:val="00174BC4"/>
    <w:rsid w:val="00176E9F"/>
    <w:rsid w:val="00177211"/>
    <w:rsid w:val="00177EA9"/>
    <w:rsid w:val="00177ED3"/>
    <w:rsid w:val="001804B4"/>
    <w:rsid w:val="001805B1"/>
    <w:rsid w:val="00180ECE"/>
    <w:rsid w:val="00181206"/>
    <w:rsid w:val="00182468"/>
    <w:rsid w:val="00183056"/>
    <w:rsid w:val="0018357D"/>
    <w:rsid w:val="001836F2"/>
    <w:rsid w:val="001841C1"/>
    <w:rsid w:val="0018747E"/>
    <w:rsid w:val="00187A1E"/>
    <w:rsid w:val="00187D52"/>
    <w:rsid w:val="001905B6"/>
    <w:rsid w:val="001908E8"/>
    <w:rsid w:val="00192DDB"/>
    <w:rsid w:val="0019356B"/>
    <w:rsid w:val="00193EF1"/>
    <w:rsid w:val="00194004"/>
    <w:rsid w:val="00194399"/>
    <w:rsid w:val="00195867"/>
    <w:rsid w:val="00197B2A"/>
    <w:rsid w:val="00197C40"/>
    <w:rsid w:val="001A0329"/>
    <w:rsid w:val="001A098C"/>
    <w:rsid w:val="001A0BD4"/>
    <w:rsid w:val="001A1BB3"/>
    <w:rsid w:val="001A3E4D"/>
    <w:rsid w:val="001A539F"/>
    <w:rsid w:val="001A65B8"/>
    <w:rsid w:val="001A71D5"/>
    <w:rsid w:val="001B0431"/>
    <w:rsid w:val="001B0489"/>
    <w:rsid w:val="001B06A0"/>
    <w:rsid w:val="001B06B7"/>
    <w:rsid w:val="001B2510"/>
    <w:rsid w:val="001B2620"/>
    <w:rsid w:val="001B2691"/>
    <w:rsid w:val="001B2743"/>
    <w:rsid w:val="001B4B6B"/>
    <w:rsid w:val="001B4CFE"/>
    <w:rsid w:val="001B5EEF"/>
    <w:rsid w:val="001B60B2"/>
    <w:rsid w:val="001B6635"/>
    <w:rsid w:val="001B71DD"/>
    <w:rsid w:val="001B7B28"/>
    <w:rsid w:val="001C01B1"/>
    <w:rsid w:val="001C0B7F"/>
    <w:rsid w:val="001C273B"/>
    <w:rsid w:val="001C2B8E"/>
    <w:rsid w:val="001C3504"/>
    <w:rsid w:val="001C353F"/>
    <w:rsid w:val="001C4E43"/>
    <w:rsid w:val="001C56D1"/>
    <w:rsid w:val="001C56FA"/>
    <w:rsid w:val="001C62A4"/>
    <w:rsid w:val="001C6377"/>
    <w:rsid w:val="001C6BAC"/>
    <w:rsid w:val="001C6F8D"/>
    <w:rsid w:val="001D01C4"/>
    <w:rsid w:val="001D0360"/>
    <w:rsid w:val="001D05FB"/>
    <w:rsid w:val="001D06DD"/>
    <w:rsid w:val="001D1F98"/>
    <w:rsid w:val="001D3144"/>
    <w:rsid w:val="001D3CE6"/>
    <w:rsid w:val="001D551E"/>
    <w:rsid w:val="001D5C4C"/>
    <w:rsid w:val="001D6B1A"/>
    <w:rsid w:val="001D6C5A"/>
    <w:rsid w:val="001D78D2"/>
    <w:rsid w:val="001E06D6"/>
    <w:rsid w:val="001E09EB"/>
    <w:rsid w:val="001E12F1"/>
    <w:rsid w:val="001E1740"/>
    <w:rsid w:val="001E26A1"/>
    <w:rsid w:val="001E307E"/>
    <w:rsid w:val="001E37C3"/>
    <w:rsid w:val="001E3B9D"/>
    <w:rsid w:val="001E3CAC"/>
    <w:rsid w:val="001E4D0B"/>
    <w:rsid w:val="001E581E"/>
    <w:rsid w:val="001E6E2C"/>
    <w:rsid w:val="001E7230"/>
    <w:rsid w:val="001E72F4"/>
    <w:rsid w:val="001E73DF"/>
    <w:rsid w:val="001F130B"/>
    <w:rsid w:val="001F2123"/>
    <w:rsid w:val="001F2264"/>
    <w:rsid w:val="001F2779"/>
    <w:rsid w:val="001F2811"/>
    <w:rsid w:val="001F39CC"/>
    <w:rsid w:val="001F3CEC"/>
    <w:rsid w:val="001F424A"/>
    <w:rsid w:val="001F4405"/>
    <w:rsid w:val="001F4892"/>
    <w:rsid w:val="001F6101"/>
    <w:rsid w:val="001F6367"/>
    <w:rsid w:val="001F64AC"/>
    <w:rsid w:val="001F6A07"/>
    <w:rsid w:val="001F7F41"/>
    <w:rsid w:val="0020082E"/>
    <w:rsid w:val="002023AC"/>
    <w:rsid w:val="0020326B"/>
    <w:rsid w:val="002048FF"/>
    <w:rsid w:val="00204D45"/>
    <w:rsid w:val="00206605"/>
    <w:rsid w:val="002068D5"/>
    <w:rsid w:val="002069CD"/>
    <w:rsid w:val="0020701E"/>
    <w:rsid w:val="00207894"/>
    <w:rsid w:val="0021049F"/>
    <w:rsid w:val="00210C65"/>
    <w:rsid w:val="0021122E"/>
    <w:rsid w:val="00211CA8"/>
    <w:rsid w:val="00213BEB"/>
    <w:rsid w:val="0021496D"/>
    <w:rsid w:val="00214E7B"/>
    <w:rsid w:val="00216D64"/>
    <w:rsid w:val="00216F2A"/>
    <w:rsid w:val="00221066"/>
    <w:rsid w:val="00221B8E"/>
    <w:rsid w:val="0022260B"/>
    <w:rsid w:val="00222B1A"/>
    <w:rsid w:val="00222DF3"/>
    <w:rsid w:val="00222E5D"/>
    <w:rsid w:val="0022301C"/>
    <w:rsid w:val="00223D44"/>
    <w:rsid w:val="00223FB6"/>
    <w:rsid w:val="00224C22"/>
    <w:rsid w:val="00225548"/>
    <w:rsid w:val="002272BF"/>
    <w:rsid w:val="0022792D"/>
    <w:rsid w:val="002300A1"/>
    <w:rsid w:val="00230780"/>
    <w:rsid w:val="00230B7C"/>
    <w:rsid w:val="002313DF"/>
    <w:rsid w:val="00231763"/>
    <w:rsid w:val="00231DBC"/>
    <w:rsid w:val="0023235B"/>
    <w:rsid w:val="00232FE7"/>
    <w:rsid w:val="0023386E"/>
    <w:rsid w:val="00233DDF"/>
    <w:rsid w:val="00234A3A"/>
    <w:rsid w:val="00235C89"/>
    <w:rsid w:val="00240992"/>
    <w:rsid w:val="00240C9E"/>
    <w:rsid w:val="00241618"/>
    <w:rsid w:val="00241C07"/>
    <w:rsid w:val="00242726"/>
    <w:rsid w:val="00243790"/>
    <w:rsid w:val="00244480"/>
    <w:rsid w:val="00245134"/>
    <w:rsid w:val="00246316"/>
    <w:rsid w:val="00246ACE"/>
    <w:rsid w:val="00246D7B"/>
    <w:rsid w:val="0024779D"/>
    <w:rsid w:val="00250C62"/>
    <w:rsid w:val="002515F0"/>
    <w:rsid w:val="002518E9"/>
    <w:rsid w:val="002535D0"/>
    <w:rsid w:val="0025414E"/>
    <w:rsid w:val="0025495E"/>
    <w:rsid w:val="00255E7E"/>
    <w:rsid w:val="002611B5"/>
    <w:rsid w:val="002621CB"/>
    <w:rsid w:val="00263248"/>
    <w:rsid w:val="00264361"/>
    <w:rsid w:val="00264D6D"/>
    <w:rsid w:val="002658F9"/>
    <w:rsid w:val="00265B44"/>
    <w:rsid w:val="00265B4D"/>
    <w:rsid w:val="002660A2"/>
    <w:rsid w:val="002664BC"/>
    <w:rsid w:val="002665F7"/>
    <w:rsid w:val="00266B5B"/>
    <w:rsid w:val="00267036"/>
    <w:rsid w:val="00267F4B"/>
    <w:rsid w:val="0027183F"/>
    <w:rsid w:val="0027507C"/>
    <w:rsid w:val="00275780"/>
    <w:rsid w:val="0027588E"/>
    <w:rsid w:val="0027713B"/>
    <w:rsid w:val="00277676"/>
    <w:rsid w:val="00277CFE"/>
    <w:rsid w:val="00280FCF"/>
    <w:rsid w:val="00281030"/>
    <w:rsid w:val="00281599"/>
    <w:rsid w:val="00281EEF"/>
    <w:rsid w:val="00281F03"/>
    <w:rsid w:val="00282505"/>
    <w:rsid w:val="002827A3"/>
    <w:rsid w:val="00282C45"/>
    <w:rsid w:val="00283C72"/>
    <w:rsid w:val="0028448B"/>
    <w:rsid w:val="00285137"/>
    <w:rsid w:val="0028528D"/>
    <w:rsid w:val="00286F3D"/>
    <w:rsid w:val="00286F8E"/>
    <w:rsid w:val="00287686"/>
    <w:rsid w:val="00287E24"/>
    <w:rsid w:val="00287ED9"/>
    <w:rsid w:val="00290202"/>
    <w:rsid w:val="00290396"/>
    <w:rsid w:val="00290551"/>
    <w:rsid w:val="00291CA2"/>
    <w:rsid w:val="002926A6"/>
    <w:rsid w:val="00293E24"/>
    <w:rsid w:val="002940A9"/>
    <w:rsid w:val="0029435D"/>
    <w:rsid w:val="0029466C"/>
    <w:rsid w:val="00294C5A"/>
    <w:rsid w:val="00295310"/>
    <w:rsid w:val="00295F16"/>
    <w:rsid w:val="00296188"/>
    <w:rsid w:val="0029749D"/>
    <w:rsid w:val="002977B4"/>
    <w:rsid w:val="00297ADE"/>
    <w:rsid w:val="002A1C20"/>
    <w:rsid w:val="002A3055"/>
    <w:rsid w:val="002A3518"/>
    <w:rsid w:val="002A3746"/>
    <w:rsid w:val="002A46E6"/>
    <w:rsid w:val="002A4AC7"/>
    <w:rsid w:val="002A5758"/>
    <w:rsid w:val="002A600E"/>
    <w:rsid w:val="002A74AA"/>
    <w:rsid w:val="002A7568"/>
    <w:rsid w:val="002A7E83"/>
    <w:rsid w:val="002B0546"/>
    <w:rsid w:val="002B0C77"/>
    <w:rsid w:val="002B11B7"/>
    <w:rsid w:val="002B1612"/>
    <w:rsid w:val="002B26F1"/>
    <w:rsid w:val="002B4449"/>
    <w:rsid w:val="002B4E73"/>
    <w:rsid w:val="002B544B"/>
    <w:rsid w:val="002B6B63"/>
    <w:rsid w:val="002C09A0"/>
    <w:rsid w:val="002C0B17"/>
    <w:rsid w:val="002C28EC"/>
    <w:rsid w:val="002C292C"/>
    <w:rsid w:val="002C364B"/>
    <w:rsid w:val="002C3A0F"/>
    <w:rsid w:val="002C3B10"/>
    <w:rsid w:val="002C6320"/>
    <w:rsid w:val="002D0634"/>
    <w:rsid w:val="002D198C"/>
    <w:rsid w:val="002D38EE"/>
    <w:rsid w:val="002D3C38"/>
    <w:rsid w:val="002D3D57"/>
    <w:rsid w:val="002D3DE9"/>
    <w:rsid w:val="002D5018"/>
    <w:rsid w:val="002D55D7"/>
    <w:rsid w:val="002D59EC"/>
    <w:rsid w:val="002D65EB"/>
    <w:rsid w:val="002D71D2"/>
    <w:rsid w:val="002E106B"/>
    <w:rsid w:val="002E1261"/>
    <w:rsid w:val="002E17EA"/>
    <w:rsid w:val="002E1E3D"/>
    <w:rsid w:val="002E27DC"/>
    <w:rsid w:val="002E30A6"/>
    <w:rsid w:val="002E3E13"/>
    <w:rsid w:val="002E4AD7"/>
    <w:rsid w:val="002E62D3"/>
    <w:rsid w:val="002E6FB1"/>
    <w:rsid w:val="002F0148"/>
    <w:rsid w:val="002F03FD"/>
    <w:rsid w:val="002F0905"/>
    <w:rsid w:val="002F0F45"/>
    <w:rsid w:val="002F12A1"/>
    <w:rsid w:val="002F1480"/>
    <w:rsid w:val="002F2CFC"/>
    <w:rsid w:val="002F420B"/>
    <w:rsid w:val="002F5067"/>
    <w:rsid w:val="002F52B1"/>
    <w:rsid w:val="002F55B2"/>
    <w:rsid w:val="002F7236"/>
    <w:rsid w:val="00300297"/>
    <w:rsid w:val="00300D66"/>
    <w:rsid w:val="00300E7A"/>
    <w:rsid w:val="0030155A"/>
    <w:rsid w:val="00301966"/>
    <w:rsid w:val="00302082"/>
    <w:rsid w:val="003027B6"/>
    <w:rsid w:val="0030306C"/>
    <w:rsid w:val="00303375"/>
    <w:rsid w:val="00304227"/>
    <w:rsid w:val="00306368"/>
    <w:rsid w:val="00306665"/>
    <w:rsid w:val="003068B0"/>
    <w:rsid w:val="00307E5D"/>
    <w:rsid w:val="00310652"/>
    <w:rsid w:val="00311C46"/>
    <w:rsid w:val="00312957"/>
    <w:rsid w:val="00312E9D"/>
    <w:rsid w:val="003137E8"/>
    <w:rsid w:val="003139B6"/>
    <w:rsid w:val="00313AC2"/>
    <w:rsid w:val="00315D0C"/>
    <w:rsid w:val="00316191"/>
    <w:rsid w:val="00316C6F"/>
    <w:rsid w:val="00317648"/>
    <w:rsid w:val="00320145"/>
    <w:rsid w:val="00320647"/>
    <w:rsid w:val="00320D3A"/>
    <w:rsid w:val="00320D77"/>
    <w:rsid w:val="0032170A"/>
    <w:rsid w:val="00321875"/>
    <w:rsid w:val="00324755"/>
    <w:rsid w:val="003249ED"/>
    <w:rsid w:val="00324BD3"/>
    <w:rsid w:val="0032795E"/>
    <w:rsid w:val="00330821"/>
    <w:rsid w:val="00330E59"/>
    <w:rsid w:val="0033212D"/>
    <w:rsid w:val="00332138"/>
    <w:rsid w:val="00332361"/>
    <w:rsid w:val="003327FA"/>
    <w:rsid w:val="00332D20"/>
    <w:rsid w:val="0033306D"/>
    <w:rsid w:val="003332DE"/>
    <w:rsid w:val="00333FE9"/>
    <w:rsid w:val="00334EE4"/>
    <w:rsid w:val="003362DE"/>
    <w:rsid w:val="003363C2"/>
    <w:rsid w:val="00337659"/>
    <w:rsid w:val="00340508"/>
    <w:rsid w:val="00340A21"/>
    <w:rsid w:val="00341928"/>
    <w:rsid w:val="00343799"/>
    <w:rsid w:val="003439A1"/>
    <w:rsid w:val="0034525D"/>
    <w:rsid w:val="00345E3A"/>
    <w:rsid w:val="00346224"/>
    <w:rsid w:val="0034770D"/>
    <w:rsid w:val="00347A22"/>
    <w:rsid w:val="00347EBD"/>
    <w:rsid w:val="00350FA7"/>
    <w:rsid w:val="00351E1B"/>
    <w:rsid w:val="00351F3D"/>
    <w:rsid w:val="00352C47"/>
    <w:rsid w:val="003533ED"/>
    <w:rsid w:val="00353484"/>
    <w:rsid w:val="00353729"/>
    <w:rsid w:val="003552FA"/>
    <w:rsid w:val="00355710"/>
    <w:rsid w:val="00357CFD"/>
    <w:rsid w:val="00357D15"/>
    <w:rsid w:val="0036077A"/>
    <w:rsid w:val="00363C5B"/>
    <w:rsid w:val="00363E7E"/>
    <w:rsid w:val="003640ED"/>
    <w:rsid w:val="003643EF"/>
    <w:rsid w:val="0036445C"/>
    <w:rsid w:val="00365A3B"/>
    <w:rsid w:val="0036693E"/>
    <w:rsid w:val="00367390"/>
    <w:rsid w:val="003674C9"/>
    <w:rsid w:val="00367CC1"/>
    <w:rsid w:val="00371546"/>
    <w:rsid w:val="00371795"/>
    <w:rsid w:val="00371A62"/>
    <w:rsid w:val="00372DD7"/>
    <w:rsid w:val="003730FC"/>
    <w:rsid w:val="00373278"/>
    <w:rsid w:val="00373DB8"/>
    <w:rsid w:val="00375857"/>
    <w:rsid w:val="00377F48"/>
    <w:rsid w:val="00380D16"/>
    <w:rsid w:val="00380F2F"/>
    <w:rsid w:val="003813E2"/>
    <w:rsid w:val="003814AD"/>
    <w:rsid w:val="00383567"/>
    <w:rsid w:val="003836B8"/>
    <w:rsid w:val="00383C93"/>
    <w:rsid w:val="00384B67"/>
    <w:rsid w:val="00385B4C"/>
    <w:rsid w:val="00385C5E"/>
    <w:rsid w:val="00386C4E"/>
    <w:rsid w:val="00386CEE"/>
    <w:rsid w:val="00386E28"/>
    <w:rsid w:val="0038706C"/>
    <w:rsid w:val="003876B4"/>
    <w:rsid w:val="00387BDC"/>
    <w:rsid w:val="00391B39"/>
    <w:rsid w:val="003939EA"/>
    <w:rsid w:val="00393AAD"/>
    <w:rsid w:val="00395372"/>
    <w:rsid w:val="00395C94"/>
    <w:rsid w:val="0039623E"/>
    <w:rsid w:val="00396A52"/>
    <w:rsid w:val="00397DD7"/>
    <w:rsid w:val="003A0D01"/>
    <w:rsid w:val="003A1863"/>
    <w:rsid w:val="003A20C2"/>
    <w:rsid w:val="003A39ED"/>
    <w:rsid w:val="003A3A18"/>
    <w:rsid w:val="003A4497"/>
    <w:rsid w:val="003A464B"/>
    <w:rsid w:val="003A4B82"/>
    <w:rsid w:val="003A4C1C"/>
    <w:rsid w:val="003A4EC9"/>
    <w:rsid w:val="003A4F18"/>
    <w:rsid w:val="003A60B5"/>
    <w:rsid w:val="003A7562"/>
    <w:rsid w:val="003B104D"/>
    <w:rsid w:val="003B2450"/>
    <w:rsid w:val="003B2F53"/>
    <w:rsid w:val="003B2FC2"/>
    <w:rsid w:val="003B396F"/>
    <w:rsid w:val="003B5E02"/>
    <w:rsid w:val="003B675A"/>
    <w:rsid w:val="003B6F4C"/>
    <w:rsid w:val="003B6F71"/>
    <w:rsid w:val="003B7338"/>
    <w:rsid w:val="003C03A7"/>
    <w:rsid w:val="003C0F66"/>
    <w:rsid w:val="003C2EF5"/>
    <w:rsid w:val="003C311E"/>
    <w:rsid w:val="003C4CA0"/>
    <w:rsid w:val="003C534B"/>
    <w:rsid w:val="003C5668"/>
    <w:rsid w:val="003C625B"/>
    <w:rsid w:val="003C67D1"/>
    <w:rsid w:val="003C707A"/>
    <w:rsid w:val="003C740A"/>
    <w:rsid w:val="003C7D64"/>
    <w:rsid w:val="003D11F5"/>
    <w:rsid w:val="003D2AA4"/>
    <w:rsid w:val="003D35B0"/>
    <w:rsid w:val="003D3C9B"/>
    <w:rsid w:val="003D3E39"/>
    <w:rsid w:val="003D50D8"/>
    <w:rsid w:val="003D5A8E"/>
    <w:rsid w:val="003D5B71"/>
    <w:rsid w:val="003D5BAB"/>
    <w:rsid w:val="003E0A73"/>
    <w:rsid w:val="003E188E"/>
    <w:rsid w:val="003E35C6"/>
    <w:rsid w:val="003E3CA9"/>
    <w:rsid w:val="003E42A2"/>
    <w:rsid w:val="003E43D6"/>
    <w:rsid w:val="003E5325"/>
    <w:rsid w:val="003E56E4"/>
    <w:rsid w:val="003E5E02"/>
    <w:rsid w:val="003E6179"/>
    <w:rsid w:val="003E7ED2"/>
    <w:rsid w:val="003F14F5"/>
    <w:rsid w:val="003F2B36"/>
    <w:rsid w:val="003F3447"/>
    <w:rsid w:val="003F388B"/>
    <w:rsid w:val="003F7AB7"/>
    <w:rsid w:val="004008F7"/>
    <w:rsid w:val="004009AE"/>
    <w:rsid w:val="004009B6"/>
    <w:rsid w:val="00401380"/>
    <w:rsid w:val="0040139A"/>
    <w:rsid w:val="0040162F"/>
    <w:rsid w:val="004016E0"/>
    <w:rsid w:val="004019AC"/>
    <w:rsid w:val="004020EF"/>
    <w:rsid w:val="00402168"/>
    <w:rsid w:val="00403E93"/>
    <w:rsid w:val="0040414F"/>
    <w:rsid w:val="00404338"/>
    <w:rsid w:val="0040447B"/>
    <w:rsid w:val="0040544D"/>
    <w:rsid w:val="00406D3D"/>
    <w:rsid w:val="00407F70"/>
    <w:rsid w:val="00410206"/>
    <w:rsid w:val="0041062E"/>
    <w:rsid w:val="00411F1D"/>
    <w:rsid w:val="00412168"/>
    <w:rsid w:val="00412F15"/>
    <w:rsid w:val="0041360C"/>
    <w:rsid w:val="0041395A"/>
    <w:rsid w:val="004146CA"/>
    <w:rsid w:val="004150E2"/>
    <w:rsid w:val="004157A2"/>
    <w:rsid w:val="00415CE9"/>
    <w:rsid w:val="00415F28"/>
    <w:rsid w:val="0041729B"/>
    <w:rsid w:val="00417D1C"/>
    <w:rsid w:val="00420A35"/>
    <w:rsid w:val="00421762"/>
    <w:rsid w:val="00421C6E"/>
    <w:rsid w:val="00423B4E"/>
    <w:rsid w:val="00423BA3"/>
    <w:rsid w:val="00424C8A"/>
    <w:rsid w:val="0042720F"/>
    <w:rsid w:val="0042741D"/>
    <w:rsid w:val="0042765B"/>
    <w:rsid w:val="00427715"/>
    <w:rsid w:val="00427FAA"/>
    <w:rsid w:val="0043054B"/>
    <w:rsid w:val="004310EC"/>
    <w:rsid w:val="00431A9D"/>
    <w:rsid w:val="00431E47"/>
    <w:rsid w:val="004323C5"/>
    <w:rsid w:val="004327EF"/>
    <w:rsid w:val="00433095"/>
    <w:rsid w:val="0043392F"/>
    <w:rsid w:val="0043407C"/>
    <w:rsid w:val="00435EC4"/>
    <w:rsid w:val="00436263"/>
    <w:rsid w:val="004374CE"/>
    <w:rsid w:val="0044080C"/>
    <w:rsid w:val="00440E15"/>
    <w:rsid w:val="004410B8"/>
    <w:rsid w:val="00441863"/>
    <w:rsid w:val="004435D8"/>
    <w:rsid w:val="0044597A"/>
    <w:rsid w:val="00445D48"/>
    <w:rsid w:val="00446A49"/>
    <w:rsid w:val="00446B45"/>
    <w:rsid w:val="00450F72"/>
    <w:rsid w:val="00451174"/>
    <w:rsid w:val="004512CA"/>
    <w:rsid w:val="00452BA4"/>
    <w:rsid w:val="00453191"/>
    <w:rsid w:val="0045349F"/>
    <w:rsid w:val="004535D3"/>
    <w:rsid w:val="00454FED"/>
    <w:rsid w:val="00455278"/>
    <w:rsid w:val="004555F4"/>
    <w:rsid w:val="00457226"/>
    <w:rsid w:val="00457716"/>
    <w:rsid w:val="0046082D"/>
    <w:rsid w:val="004622E4"/>
    <w:rsid w:val="00462373"/>
    <w:rsid w:val="00462794"/>
    <w:rsid w:val="00462801"/>
    <w:rsid w:val="00462904"/>
    <w:rsid w:val="004629D7"/>
    <w:rsid w:val="00463820"/>
    <w:rsid w:val="00465296"/>
    <w:rsid w:val="00465E6F"/>
    <w:rsid w:val="0046669C"/>
    <w:rsid w:val="004670F6"/>
    <w:rsid w:val="00467C3F"/>
    <w:rsid w:val="00467F10"/>
    <w:rsid w:val="004703B9"/>
    <w:rsid w:val="0047059C"/>
    <w:rsid w:val="00471BFF"/>
    <w:rsid w:val="00471EAD"/>
    <w:rsid w:val="004720DA"/>
    <w:rsid w:val="00472C0A"/>
    <w:rsid w:val="00473706"/>
    <w:rsid w:val="0047668E"/>
    <w:rsid w:val="00476775"/>
    <w:rsid w:val="00476A88"/>
    <w:rsid w:val="00477891"/>
    <w:rsid w:val="00477D1F"/>
    <w:rsid w:val="0048078F"/>
    <w:rsid w:val="00480A9C"/>
    <w:rsid w:val="00480BF0"/>
    <w:rsid w:val="0048137D"/>
    <w:rsid w:val="004815C5"/>
    <w:rsid w:val="00481998"/>
    <w:rsid w:val="00481AA3"/>
    <w:rsid w:val="00482217"/>
    <w:rsid w:val="00484472"/>
    <w:rsid w:val="004844F7"/>
    <w:rsid w:val="00485707"/>
    <w:rsid w:val="00485F23"/>
    <w:rsid w:val="00486067"/>
    <w:rsid w:val="004906B9"/>
    <w:rsid w:val="00490DF1"/>
    <w:rsid w:val="004915CA"/>
    <w:rsid w:val="00491EFF"/>
    <w:rsid w:val="0049244D"/>
    <w:rsid w:val="004928CD"/>
    <w:rsid w:val="00492E98"/>
    <w:rsid w:val="00494B62"/>
    <w:rsid w:val="00494B70"/>
    <w:rsid w:val="0049666A"/>
    <w:rsid w:val="00496C72"/>
    <w:rsid w:val="00496C76"/>
    <w:rsid w:val="004970BD"/>
    <w:rsid w:val="00497334"/>
    <w:rsid w:val="004A0407"/>
    <w:rsid w:val="004A0692"/>
    <w:rsid w:val="004A0E0A"/>
    <w:rsid w:val="004A1879"/>
    <w:rsid w:val="004A2AB7"/>
    <w:rsid w:val="004A4609"/>
    <w:rsid w:val="004A49FA"/>
    <w:rsid w:val="004A5BB6"/>
    <w:rsid w:val="004A5C3C"/>
    <w:rsid w:val="004A5EA5"/>
    <w:rsid w:val="004A6FA9"/>
    <w:rsid w:val="004A6FE6"/>
    <w:rsid w:val="004A71A1"/>
    <w:rsid w:val="004B0871"/>
    <w:rsid w:val="004B3B3D"/>
    <w:rsid w:val="004B3DAD"/>
    <w:rsid w:val="004B469D"/>
    <w:rsid w:val="004B46FE"/>
    <w:rsid w:val="004B5113"/>
    <w:rsid w:val="004B5950"/>
    <w:rsid w:val="004B6029"/>
    <w:rsid w:val="004B69E0"/>
    <w:rsid w:val="004B6B26"/>
    <w:rsid w:val="004B7604"/>
    <w:rsid w:val="004B762D"/>
    <w:rsid w:val="004C0919"/>
    <w:rsid w:val="004C104B"/>
    <w:rsid w:val="004C1A4E"/>
    <w:rsid w:val="004C3F43"/>
    <w:rsid w:val="004C43AF"/>
    <w:rsid w:val="004C5061"/>
    <w:rsid w:val="004C577F"/>
    <w:rsid w:val="004D02C3"/>
    <w:rsid w:val="004D103E"/>
    <w:rsid w:val="004D125F"/>
    <w:rsid w:val="004D1663"/>
    <w:rsid w:val="004D3E44"/>
    <w:rsid w:val="004D553B"/>
    <w:rsid w:val="004D5DD8"/>
    <w:rsid w:val="004D61B5"/>
    <w:rsid w:val="004D6B50"/>
    <w:rsid w:val="004D7041"/>
    <w:rsid w:val="004E08C5"/>
    <w:rsid w:val="004E0CCE"/>
    <w:rsid w:val="004E148A"/>
    <w:rsid w:val="004E17DE"/>
    <w:rsid w:val="004E1E32"/>
    <w:rsid w:val="004E3992"/>
    <w:rsid w:val="004E3C46"/>
    <w:rsid w:val="004E47D7"/>
    <w:rsid w:val="004E67CF"/>
    <w:rsid w:val="004E7716"/>
    <w:rsid w:val="004E7BC6"/>
    <w:rsid w:val="004E7EBA"/>
    <w:rsid w:val="004F047B"/>
    <w:rsid w:val="004F1DDE"/>
    <w:rsid w:val="004F3368"/>
    <w:rsid w:val="004F4050"/>
    <w:rsid w:val="004F4906"/>
    <w:rsid w:val="004F6FAA"/>
    <w:rsid w:val="004F6FCB"/>
    <w:rsid w:val="004F7748"/>
    <w:rsid w:val="004F77D8"/>
    <w:rsid w:val="004F7BF7"/>
    <w:rsid w:val="004F7CAE"/>
    <w:rsid w:val="004F7E72"/>
    <w:rsid w:val="00500CD3"/>
    <w:rsid w:val="0050187E"/>
    <w:rsid w:val="00501B54"/>
    <w:rsid w:val="00501CEE"/>
    <w:rsid w:val="00502542"/>
    <w:rsid w:val="00502B9C"/>
    <w:rsid w:val="00503554"/>
    <w:rsid w:val="00504745"/>
    <w:rsid w:val="00504DEA"/>
    <w:rsid w:val="005064C5"/>
    <w:rsid w:val="00507511"/>
    <w:rsid w:val="00507C42"/>
    <w:rsid w:val="00510D23"/>
    <w:rsid w:val="0051101A"/>
    <w:rsid w:val="005116A7"/>
    <w:rsid w:val="0051206D"/>
    <w:rsid w:val="0051234A"/>
    <w:rsid w:val="005124AC"/>
    <w:rsid w:val="005129EC"/>
    <w:rsid w:val="00513C14"/>
    <w:rsid w:val="00513F82"/>
    <w:rsid w:val="0051440F"/>
    <w:rsid w:val="00514C6F"/>
    <w:rsid w:val="00514CCC"/>
    <w:rsid w:val="00515D94"/>
    <w:rsid w:val="00516D37"/>
    <w:rsid w:val="005174D3"/>
    <w:rsid w:val="00517B7E"/>
    <w:rsid w:val="00517BC2"/>
    <w:rsid w:val="00517F9E"/>
    <w:rsid w:val="00521880"/>
    <w:rsid w:val="005219EC"/>
    <w:rsid w:val="005224D3"/>
    <w:rsid w:val="005230DE"/>
    <w:rsid w:val="005258F7"/>
    <w:rsid w:val="00526D30"/>
    <w:rsid w:val="00531303"/>
    <w:rsid w:val="00532048"/>
    <w:rsid w:val="005328C5"/>
    <w:rsid w:val="00533B40"/>
    <w:rsid w:val="00534832"/>
    <w:rsid w:val="00534BA3"/>
    <w:rsid w:val="00535A13"/>
    <w:rsid w:val="00535D62"/>
    <w:rsid w:val="00536366"/>
    <w:rsid w:val="0053654F"/>
    <w:rsid w:val="00537449"/>
    <w:rsid w:val="005418B9"/>
    <w:rsid w:val="0054246E"/>
    <w:rsid w:val="005427EF"/>
    <w:rsid w:val="00542E9B"/>
    <w:rsid w:val="005435F3"/>
    <w:rsid w:val="00544032"/>
    <w:rsid w:val="00544276"/>
    <w:rsid w:val="00545AC7"/>
    <w:rsid w:val="005460D2"/>
    <w:rsid w:val="00546592"/>
    <w:rsid w:val="00546A9B"/>
    <w:rsid w:val="00546C62"/>
    <w:rsid w:val="005474B9"/>
    <w:rsid w:val="00551CC8"/>
    <w:rsid w:val="00552D7C"/>
    <w:rsid w:val="00553AED"/>
    <w:rsid w:val="00553DC7"/>
    <w:rsid w:val="005542F0"/>
    <w:rsid w:val="00555812"/>
    <w:rsid w:val="00560A92"/>
    <w:rsid w:val="00560B4F"/>
    <w:rsid w:val="00560CAA"/>
    <w:rsid w:val="00560DBF"/>
    <w:rsid w:val="0056171F"/>
    <w:rsid w:val="005617D0"/>
    <w:rsid w:val="00561F45"/>
    <w:rsid w:val="005633AF"/>
    <w:rsid w:val="005635EF"/>
    <w:rsid w:val="005638A5"/>
    <w:rsid w:val="00565DAA"/>
    <w:rsid w:val="005708BE"/>
    <w:rsid w:val="00571B43"/>
    <w:rsid w:val="00571C4F"/>
    <w:rsid w:val="00573040"/>
    <w:rsid w:val="005750AE"/>
    <w:rsid w:val="00577547"/>
    <w:rsid w:val="00577A04"/>
    <w:rsid w:val="00577FCD"/>
    <w:rsid w:val="00580932"/>
    <w:rsid w:val="005816FE"/>
    <w:rsid w:val="00583E92"/>
    <w:rsid w:val="00584AD9"/>
    <w:rsid w:val="00585655"/>
    <w:rsid w:val="0058569E"/>
    <w:rsid w:val="00586D43"/>
    <w:rsid w:val="005873B1"/>
    <w:rsid w:val="005877D6"/>
    <w:rsid w:val="00590483"/>
    <w:rsid w:val="0059187E"/>
    <w:rsid w:val="00591DAB"/>
    <w:rsid w:val="00591F1F"/>
    <w:rsid w:val="00592631"/>
    <w:rsid w:val="00592D42"/>
    <w:rsid w:val="00593943"/>
    <w:rsid w:val="005941AD"/>
    <w:rsid w:val="0059474F"/>
    <w:rsid w:val="005947DE"/>
    <w:rsid w:val="00594CBA"/>
    <w:rsid w:val="005951C8"/>
    <w:rsid w:val="005952F6"/>
    <w:rsid w:val="00595A68"/>
    <w:rsid w:val="00595EA4"/>
    <w:rsid w:val="0059629B"/>
    <w:rsid w:val="005A0216"/>
    <w:rsid w:val="005A0299"/>
    <w:rsid w:val="005A12FF"/>
    <w:rsid w:val="005A1903"/>
    <w:rsid w:val="005A2FD5"/>
    <w:rsid w:val="005A4B0E"/>
    <w:rsid w:val="005A6BC7"/>
    <w:rsid w:val="005B0091"/>
    <w:rsid w:val="005B04CC"/>
    <w:rsid w:val="005B068C"/>
    <w:rsid w:val="005B23CB"/>
    <w:rsid w:val="005B53F6"/>
    <w:rsid w:val="005B5A77"/>
    <w:rsid w:val="005B5BD9"/>
    <w:rsid w:val="005B6A80"/>
    <w:rsid w:val="005B6FA3"/>
    <w:rsid w:val="005B79CA"/>
    <w:rsid w:val="005C193F"/>
    <w:rsid w:val="005C1AE1"/>
    <w:rsid w:val="005C2666"/>
    <w:rsid w:val="005C2F9B"/>
    <w:rsid w:val="005C387E"/>
    <w:rsid w:val="005C3C82"/>
    <w:rsid w:val="005C3E25"/>
    <w:rsid w:val="005C476B"/>
    <w:rsid w:val="005C61E9"/>
    <w:rsid w:val="005C65B8"/>
    <w:rsid w:val="005C6FFB"/>
    <w:rsid w:val="005C71F7"/>
    <w:rsid w:val="005C72B0"/>
    <w:rsid w:val="005C769F"/>
    <w:rsid w:val="005D1E86"/>
    <w:rsid w:val="005D3675"/>
    <w:rsid w:val="005D43B6"/>
    <w:rsid w:val="005D4EA5"/>
    <w:rsid w:val="005D4F7C"/>
    <w:rsid w:val="005D5420"/>
    <w:rsid w:val="005D6655"/>
    <w:rsid w:val="005D6661"/>
    <w:rsid w:val="005D756B"/>
    <w:rsid w:val="005E0232"/>
    <w:rsid w:val="005E0925"/>
    <w:rsid w:val="005E11D7"/>
    <w:rsid w:val="005E1BFF"/>
    <w:rsid w:val="005E2F06"/>
    <w:rsid w:val="005E31B2"/>
    <w:rsid w:val="005E40DB"/>
    <w:rsid w:val="005E44A7"/>
    <w:rsid w:val="005E4576"/>
    <w:rsid w:val="005E4848"/>
    <w:rsid w:val="005E6807"/>
    <w:rsid w:val="005E7763"/>
    <w:rsid w:val="005F00BA"/>
    <w:rsid w:val="005F05B7"/>
    <w:rsid w:val="005F0E7C"/>
    <w:rsid w:val="005F2346"/>
    <w:rsid w:val="005F2E2A"/>
    <w:rsid w:val="005F3777"/>
    <w:rsid w:val="005F43FD"/>
    <w:rsid w:val="005F4A9B"/>
    <w:rsid w:val="005F593F"/>
    <w:rsid w:val="005F5F83"/>
    <w:rsid w:val="005F6937"/>
    <w:rsid w:val="005F70C2"/>
    <w:rsid w:val="00600B87"/>
    <w:rsid w:val="00601342"/>
    <w:rsid w:val="006018EF"/>
    <w:rsid w:val="00603086"/>
    <w:rsid w:val="0060455A"/>
    <w:rsid w:val="006051B9"/>
    <w:rsid w:val="00605223"/>
    <w:rsid w:val="0060657E"/>
    <w:rsid w:val="00606CCE"/>
    <w:rsid w:val="00607761"/>
    <w:rsid w:val="00607977"/>
    <w:rsid w:val="0061067E"/>
    <w:rsid w:val="006112E5"/>
    <w:rsid w:val="006118C1"/>
    <w:rsid w:val="00614976"/>
    <w:rsid w:val="00614E09"/>
    <w:rsid w:val="00615AEB"/>
    <w:rsid w:val="00615E98"/>
    <w:rsid w:val="00616718"/>
    <w:rsid w:val="00617553"/>
    <w:rsid w:val="00617B27"/>
    <w:rsid w:val="006202A3"/>
    <w:rsid w:val="0062090D"/>
    <w:rsid w:val="00620E01"/>
    <w:rsid w:val="0062116A"/>
    <w:rsid w:val="00621426"/>
    <w:rsid w:val="00621483"/>
    <w:rsid w:val="00622456"/>
    <w:rsid w:val="006224F1"/>
    <w:rsid w:val="00624BC3"/>
    <w:rsid w:val="00624D28"/>
    <w:rsid w:val="00626679"/>
    <w:rsid w:val="00626B24"/>
    <w:rsid w:val="00630804"/>
    <w:rsid w:val="00631336"/>
    <w:rsid w:val="00631657"/>
    <w:rsid w:val="006317A3"/>
    <w:rsid w:val="006321B8"/>
    <w:rsid w:val="00632D33"/>
    <w:rsid w:val="00633027"/>
    <w:rsid w:val="00633376"/>
    <w:rsid w:val="00634507"/>
    <w:rsid w:val="00634E3C"/>
    <w:rsid w:val="00635057"/>
    <w:rsid w:val="00635500"/>
    <w:rsid w:val="0063597B"/>
    <w:rsid w:val="00635CB1"/>
    <w:rsid w:val="00637807"/>
    <w:rsid w:val="006401D0"/>
    <w:rsid w:val="00641599"/>
    <w:rsid w:val="0064175B"/>
    <w:rsid w:val="00641F6A"/>
    <w:rsid w:val="00642213"/>
    <w:rsid w:val="006425AC"/>
    <w:rsid w:val="00642F91"/>
    <w:rsid w:val="00643598"/>
    <w:rsid w:val="00643BFB"/>
    <w:rsid w:val="00644147"/>
    <w:rsid w:val="00646391"/>
    <w:rsid w:val="00646B24"/>
    <w:rsid w:val="00646D18"/>
    <w:rsid w:val="00650128"/>
    <w:rsid w:val="006507FE"/>
    <w:rsid w:val="00651B3A"/>
    <w:rsid w:val="0065247C"/>
    <w:rsid w:val="0065267C"/>
    <w:rsid w:val="006531C2"/>
    <w:rsid w:val="00653F2D"/>
    <w:rsid w:val="0065469C"/>
    <w:rsid w:val="0065536C"/>
    <w:rsid w:val="0065537E"/>
    <w:rsid w:val="0065564E"/>
    <w:rsid w:val="00655F31"/>
    <w:rsid w:val="00655F95"/>
    <w:rsid w:val="00656802"/>
    <w:rsid w:val="00656EC3"/>
    <w:rsid w:val="00656FD2"/>
    <w:rsid w:val="00657015"/>
    <w:rsid w:val="006574FF"/>
    <w:rsid w:val="0066020E"/>
    <w:rsid w:val="00660F34"/>
    <w:rsid w:val="006611F8"/>
    <w:rsid w:val="00662087"/>
    <w:rsid w:val="006624A0"/>
    <w:rsid w:val="00662895"/>
    <w:rsid w:val="006639E6"/>
    <w:rsid w:val="00663CBF"/>
    <w:rsid w:val="006644BA"/>
    <w:rsid w:val="00664561"/>
    <w:rsid w:val="0066488E"/>
    <w:rsid w:val="00664AC5"/>
    <w:rsid w:val="006653E2"/>
    <w:rsid w:val="0066572C"/>
    <w:rsid w:val="00666638"/>
    <w:rsid w:val="0066695A"/>
    <w:rsid w:val="00670871"/>
    <w:rsid w:val="00670C7D"/>
    <w:rsid w:val="00671093"/>
    <w:rsid w:val="00671A82"/>
    <w:rsid w:val="00672DBB"/>
    <w:rsid w:val="00673B76"/>
    <w:rsid w:val="006747F7"/>
    <w:rsid w:val="00675B01"/>
    <w:rsid w:val="006767B7"/>
    <w:rsid w:val="006767E9"/>
    <w:rsid w:val="00677532"/>
    <w:rsid w:val="006775B6"/>
    <w:rsid w:val="00677FB3"/>
    <w:rsid w:val="00680265"/>
    <w:rsid w:val="0068101C"/>
    <w:rsid w:val="00681180"/>
    <w:rsid w:val="006812FA"/>
    <w:rsid w:val="006814C8"/>
    <w:rsid w:val="0068192F"/>
    <w:rsid w:val="00682332"/>
    <w:rsid w:val="00682780"/>
    <w:rsid w:val="00682DFC"/>
    <w:rsid w:val="0068330A"/>
    <w:rsid w:val="0068537B"/>
    <w:rsid w:val="0068586B"/>
    <w:rsid w:val="00686ACE"/>
    <w:rsid w:val="00686DE4"/>
    <w:rsid w:val="00687D73"/>
    <w:rsid w:val="006905CD"/>
    <w:rsid w:val="006908E9"/>
    <w:rsid w:val="00690AB3"/>
    <w:rsid w:val="006913BA"/>
    <w:rsid w:val="00691F17"/>
    <w:rsid w:val="00692105"/>
    <w:rsid w:val="0069385F"/>
    <w:rsid w:val="0069396E"/>
    <w:rsid w:val="00693AD4"/>
    <w:rsid w:val="00693E26"/>
    <w:rsid w:val="006956D6"/>
    <w:rsid w:val="0069591F"/>
    <w:rsid w:val="00696C09"/>
    <w:rsid w:val="00696FF4"/>
    <w:rsid w:val="00697271"/>
    <w:rsid w:val="00697490"/>
    <w:rsid w:val="006A09FA"/>
    <w:rsid w:val="006A1940"/>
    <w:rsid w:val="006A1AD8"/>
    <w:rsid w:val="006A2378"/>
    <w:rsid w:val="006A31DF"/>
    <w:rsid w:val="006A33A6"/>
    <w:rsid w:val="006A3403"/>
    <w:rsid w:val="006A352A"/>
    <w:rsid w:val="006A5727"/>
    <w:rsid w:val="006A5E14"/>
    <w:rsid w:val="006A5F64"/>
    <w:rsid w:val="006B1AF1"/>
    <w:rsid w:val="006B290A"/>
    <w:rsid w:val="006B393C"/>
    <w:rsid w:val="006B3B9E"/>
    <w:rsid w:val="006B3BE1"/>
    <w:rsid w:val="006B3ED8"/>
    <w:rsid w:val="006B523D"/>
    <w:rsid w:val="006B5616"/>
    <w:rsid w:val="006B6125"/>
    <w:rsid w:val="006B7879"/>
    <w:rsid w:val="006C0A71"/>
    <w:rsid w:val="006C105C"/>
    <w:rsid w:val="006C4B57"/>
    <w:rsid w:val="006C5B37"/>
    <w:rsid w:val="006C622B"/>
    <w:rsid w:val="006C6AC5"/>
    <w:rsid w:val="006C77C1"/>
    <w:rsid w:val="006C7A1C"/>
    <w:rsid w:val="006C7B19"/>
    <w:rsid w:val="006C7F41"/>
    <w:rsid w:val="006D0BB7"/>
    <w:rsid w:val="006D0FC8"/>
    <w:rsid w:val="006D13F0"/>
    <w:rsid w:val="006D3BA3"/>
    <w:rsid w:val="006D3CB0"/>
    <w:rsid w:val="006D3E37"/>
    <w:rsid w:val="006D46E6"/>
    <w:rsid w:val="006D5CA6"/>
    <w:rsid w:val="006D658E"/>
    <w:rsid w:val="006E0C47"/>
    <w:rsid w:val="006E1151"/>
    <w:rsid w:val="006E16E8"/>
    <w:rsid w:val="006E1EA8"/>
    <w:rsid w:val="006E2341"/>
    <w:rsid w:val="006E395F"/>
    <w:rsid w:val="006E57FF"/>
    <w:rsid w:val="006E7815"/>
    <w:rsid w:val="006E7C53"/>
    <w:rsid w:val="006F0ED4"/>
    <w:rsid w:val="006F119B"/>
    <w:rsid w:val="006F1E13"/>
    <w:rsid w:val="006F2274"/>
    <w:rsid w:val="006F24B5"/>
    <w:rsid w:val="006F2871"/>
    <w:rsid w:val="006F3314"/>
    <w:rsid w:val="006F3B62"/>
    <w:rsid w:val="006F44AD"/>
    <w:rsid w:val="006F4C97"/>
    <w:rsid w:val="006F518C"/>
    <w:rsid w:val="006F636F"/>
    <w:rsid w:val="006F6C9A"/>
    <w:rsid w:val="0070014C"/>
    <w:rsid w:val="00701901"/>
    <w:rsid w:val="00701E14"/>
    <w:rsid w:val="0070298A"/>
    <w:rsid w:val="007029A6"/>
    <w:rsid w:val="00703C00"/>
    <w:rsid w:val="0070408F"/>
    <w:rsid w:val="007042F9"/>
    <w:rsid w:val="00704B69"/>
    <w:rsid w:val="00704EC5"/>
    <w:rsid w:val="00705A14"/>
    <w:rsid w:val="00705CE2"/>
    <w:rsid w:val="0071004C"/>
    <w:rsid w:val="00712835"/>
    <w:rsid w:val="0071293B"/>
    <w:rsid w:val="007132C9"/>
    <w:rsid w:val="00715B60"/>
    <w:rsid w:val="00715F02"/>
    <w:rsid w:val="007164C6"/>
    <w:rsid w:val="0071663E"/>
    <w:rsid w:val="0071766C"/>
    <w:rsid w:val="00720022"/>
    <w:rsid w:val="00721189"/>
    <w:rsid w:val="007214E4"/>
    <w:rsid w:val="00721ACB"/>
    <w:rsid w:val="00722906"/>
    <w:rsid w:val="00723A01"/>
    <w:rsid w:val="00723BBC"/>
    <w:rsid w:val="00724F0D"/>
    <w:rsid w:val="007252F3"/>
    <w:rsid w:val="007255B8"/>
    <w:rsid w:val="0072645D"/>
    <w:rsid w:val="0072674C"/>
    <w:rsid w:val="00731062"/>
    <w:rsid w:val="0073119A"/>
    <w:rsid w:val="00732690"/>
    <w:rsid w:val="00732FD1"/>
    <w:rsid w:val="0073448F"/>
    <w:rsid w:val="007347DE"/>
    <w:rsid w:val="007363BF"/>
    <w:rsid w:val="00736467"/>
    <w:rsid w:val="00736F07"/>
    <w:rsid w:val="00740455"/>
    <w:rsid w:val="00741175"/>
    <w:rsid w:val="00742F5B"/>
    <w:rsid w:val="00743435"/>
    <w:rsid w:val="0074375F"/>
    <w:rsid w:val="007442E8"/>
    <w:rsid w:val="007452E6"/>
    <w:rsid w:val="007452EF"/>
    <w:rsid w:val="00745EE0"/>
    <w:rsid w:val="007460BC"/>
    <w:rsid w:val="0074610B"/>
    <w:rsid w:val="00746B8B"/>
    <w:rsid w:val="0074717D"/>
    <w:rsid w:val="00747272"/>
    <w:rsid w:val="00750848"/>
    <w:rsid w:val="00750ABD"/>
    <w:rsid w:val="00750BAD"/>
    <w:rsid w:val="00750C60"/>
    <w:rsid w:val="007510A7"/>
    <w:rsid w:val="00751C41"/>
    <w:rsid w:val="007528FB"/>
    <w:rsid w:val="00752AA5"/>
    <w:rsid w:val="007549EC"/>
    <w:rsid w:val="00754FEA"/>
    <w:rsid w:val="00755964"/>
    <w:rsid w:val="00755998"/>
    <w:rsid w:val="00755F72"/>
    <w:rsid w:val="00756BAB"/>
    <w:rsid w:val="00756F9F"/>
    <w:rsid w:val="00757A64"/>
    <w:rsid w:val="00757B01"/>
    <w:rsid w:val="00760FD2"/>
    <w:rsid w:val="00761D58"/>
    <w:rsid w:val="0076232B"/>
    <w:rsid w:val="007636B8"/>
    <w:rsid w:val="00763C1A"/>
    <w:rsid w:val="00763D92"/>
    <w:rsid w:val="007648C6"/>
    <w:rsid w:val="00764F36"/>
    <w:rsid w:val="0076550B"/>
    <w:rsid w:val="007656C7"/>
    <w:rsid w:val="00766FB5"/>
    <w:rsid w:val="00767EEE"/>
    <w:rsid w:val="007701EE"/>
    <w:rsid w:val="007707C9"/>
    <w:rsid w:val="00770A4C"/>
    <w:rsid w:val="00770C4C"/>
    <w:rsid w:val="00771CC3"/>
    <w:rsid w:val="00771CEB"/>
    <w:rsid w:val="007724C8"/>
    <w:rsid w:val="00772670"/>
    <w:rsid w:val="00773079"/>
    <w:rsid w:val="00773764"/>
    <w:rsid w:val="00773CCC"/>
    <w:rsid w:val="00773DFB"/>
    <w:rsid w:val="00774A24"/>
    <w:rsid w:val="00774E25"/>
    <w:rsid w:val="00774EDD"/>
    <w:rsid w:val="007757AC"/>
    <w:rsid w:val="00775D3A"/>
    <w:rsid w:val="00776921"/>
    <w:rsid w:val="00777718"/>
    <w:rsid w:val="007811F5"/>
    <w:rsid w:val="007814C2"/>
    <w:rsid w:val="007814D4"/>
    <w:rsid w:val="00782099"/>
    <w:rsid w:val="0078259F"/>
    <w:rsid w:val="00782B76"/>
    <w:rsid w:val="00783027"/>
    <w:rsid w:val="00785731"/>
    <w:rsid w:val="00785949"/>
    <w:rsid w:val="007875BD"/>
    <w:rsid w:val="00787617"/>
    <w:rsid w:val="0079007C"/>
    <w:rsid w:val="0079039B"/>
    <w:rsid w:val="00790A50"/>
    <w:rsid w:val="00790A8A"/>
    <w:rsid w:val="00790F3D"/>
    <w:rsid w:val="00791806"/>
    <w:rsid w:val="007919B0"/>
    <w:rsid w:val="00791AC6"/>
    <w:rsid w:val="00792860"/>
    <w:rsid w:val="00792DF2"/>
    <w:rsid w:val="0079537B"/>
    <w:rsid w:val="00795FF3"/>
    <w:rsid w:val="0079612D"/>
    <w:rsid w:val="007977BF"/>
    <w:rsid w:val="007A03D2"/>
    <w:rsid w:val="007A132E"/>
    <w:rsid w:val="007A240F"/>
    <w:rsid w:val="007A6C9F"/>
    <w:rsid w:val="007A6FD8"/>
    <w:rsid w:val="007A7886"/>
    <w:rsid w:val="007B16BF"/>
    <w:rsid w:val="007B2B7B"/>
    <w:rsid w:val="007B309A"/>
    <w:rsid w:val="007B32C9"/>
    <w:rsid w:val="007B515A"/>
    <w:rsid w:val="007B5784"/>
    <w:rsid w:val="007B5DDF"/>
    <w:rsid w:val="007B73CB"/>
    <w:rsid w:val="007B73F2"/>
    <w:rsid w:val="007B76C9"/>
    <w:rsid w:val="007C0CE1"/>
    <w:rsid w:val="007C0E42"/>
    <w:rsid w:val="007C1494"/>
    <w:rsid w:val="007C275E"/>
    <w:rsid w:val="007C28C6"/>
    <w:rsid w:val="007C297D"/>
    <w:rsid w:val="007C2B7E"/>
    <w:rsid w:val="007C2EB3"/>
    <w:rsid w:val="007C3D67"/>
    <w:rsid w:val="007C4342"/>
    <w:rsid w:val="007C49FF"/>
    <w:rsid w:val="007C4D20"/>
    <w:rsid w:val="007C4D77"/>
    <w:rsid w:val="007C52E3"/>
    <w:rsid w:val="007C5324"/>
    <w:rsid w:val="007C5D57"/>
    <w:rsid w:val="007C6C49"/>
    <w:rsid w:val="007C7625"/>
    <w:rsid w:val="007C794A"/>
    <w:rsid w:val="007C7A7A"/>
    <w:rsid w:val="007D0707"/>
    <w:rsid w:val="007D09DB"/>
    <w:rsid w:val="007D1FF7"/>
    <w:rsid w:val="007D238C"/>
    <w:rsid w:val="007D5584"/>
    <w:rsid w:val="007D58B7"/>
    <w:rsid w:val="007D63E1"/>
    <w:rsid w:val="007D6A60"/>
    <w:rsid w:val="007D7F52"/>
    <w:rsid w:val="007E0039"/>
    <w:rsid w:val="007E0514"/>
    <w:rsid w:val="007E174A"/>
    <w:rsid w:val="007E1BDE"/>
    <w:rsid w:val="007E2566"/>
    <w:rsid w:val="007E304D"/>
    <w:rsid w:val="007E34E8"/>
    <w:rsid w:val="007E44D2"/>
    <w:rsid w:val="007E46E8"/>
    <w:rsid w:val="007E50CB"/>
    <w:rsid w:val="007E5F2C"/>
    <w:rsid w:val="007E73FB"/>
    <w:rsid w:val="007E7A73"/>
    <w:rsid w:val="007F0E9D"/>
    <w:rsid w:val="007F11BA"/>
    <w:rsid w:val="007F353E"/>
    <w:rsid w:val="007F67F9"/>
    <w:rsid w:val="007F6810"/>
    <w:rsid w:val="007F6DB8"/>
    <w:rsid w:val="007F78B2"/>
    <w:rsid w:val="007F7FCF"/>
    <w:rsid w:val="0080002D"/>
    <w:rsid w:val="00800C31"/>
    <w:rsid w:val="00801406"/>
    <w:rsid w:val="00802DD7"/>
    <w:rsid w:val="00803646"/>
    <w:rsid w:val="0080378D"/>
    <w:rsid w:val="008042B1"/>
    <w:rsid w:val="008049C5"/>
    <w:rsid w:val="0080550A"/>
    <w:rsid w:val="00805C1A"/>
    <w:rsid w:val="00805E04"/>
    <w:rsid w:val="00806491"/>
    <w:rsid w:val="00806CCF"/>
    <w:rsid w:val="0081071A"/>
    <w:rsid w:val="0081308B"/>
    <w:rsid w:val="008138BF"/>
    <w:rsid w:val="008147A2"/>
    <w:rsid w:val="00814B89"/>
    <w:rsid w:val="00815A9E"/>
    <w:rsid w:val="00815ABD"/>
    <w:rsid w:val="008166F2"/>
    <w:rsid w:val="00816D5B"/>
    <w:rsid w:val="00816E94"/>
    <w:rsid w:val="00822163"/>
    <w:rsid w:val="008225EB"/>
    <w:rsid w:val="00823418"/>
    <w:rsid w:val="0082353C"/>
    <w:rsid w:val="008237C0"/>
    <w:rsid w:val="008249DB"/>
    <w:rsid w:val="008251A1"/>
    <w:rsid w:val="00825CDE"/>
    <w:rsid w:val="00825F15"/>
    <w:rsid w:val="00826EC4"/>
    <w:rsid w:val="0082737C"/>
    <w:rsid w:val="00827B48"/>
    <w:rsid w:val="008305DB"/>
    <w:rsid w:val="0083228B"/>
    <w:rsid w:val="00832A4B"/>
    <w:rsid w:val="008334F8"/>
    <w:rsid w:val="00835187"/>
    <w:rsid w:val="00835CB9"/>
    <w:rsid w:val="00836E76"/>
    <w:rsid w:val="0083779D"/>
    <w:rsid w:val="00837F42"/>
    <w:rsid w:val="008408FB"/>
    <w:rsid w:val="00840B9D"/>
    <w:rsid w:val="00840BF7"/>
    <w:rsid w:val="00841747"/>
    <w:rsid w:val="00841D73"/>
    <w:rsid w:val="00842396"/>
    <w:rsid w:val="008428DF"/>
    <w:rsid w:val="008444C7"/>
    <w:rsid w:val="00845123"/>
    <w:rsid w:val="00845E58"/>
    <w:rsid w:val="00845F42"/>
    <w:rsid w:val="008477D5"/>
    <w:rsid w:val="00847C05"/>
    <w:rsid w:val="008500C1"/>
    <w:rsid w:val="0085015E"/>
    <w:rsid w:val="008510B2"/>
    <w:rsid w:val="0085276B"/>
    <w:rsid w:val="00853D9F"/>
    <w:rsid w:val="0085406F"/>
    <w:rsid w:val="00854D7E"/>
    <w:rsid w:val="0085503B"/>
    <w:rsid w:val="00855323"/>
    <w:rsid w:val="00855D61"/>
    <w:rsid w:val="00855FA0"/>
    <w:rsid w:val="008560BA"/>
    <w:rsid w:val="008576E4"/>
    <w:rsid w:val="00857B53"/>
    <w:rsid w:val="008616E2"/>
    <w:rsid w:val="00861948"/>
    <w:rsid w:val="00861D09"/>
    <w:rsid w:val="008629A0"/>
    <w:rsid w:val="008629A9"/>
    <w:rsid w:val="00863449"/>
    <w:rsid w:val="00865414"/>
    <w:rsid w:val="008656CC"/>
    <w:rsid w:val="008658B1"/>
    <w:rsid w:val="008658CA"/>
    <w:rsid w:val="00865C4B"/>
    <w:rsid w:val="00865D27"/>
    <w:rsid w:val="00865D3F"/>
    <w:rsid w:val="00870054"/>
    <w:rsid w:val="008704B1"/>
    <w:rsid w:val="008704E4"/>
    <w:rsid w:val="00871B78"/>
    <w:rsid w:val="008720F6"/>
    <w:rsid w:val="0087291D"/>
    <w:rsid w:val="00872CA2"/>
    <w:rsid w:val="00875385"/>
    <w:rsid w:val="00875668"/>
    <w:rsid w:val="00876AD4"/>
    <w:rsid w:val="00876E97"/>
    <w:rsid w:val="008774D4"/>
    <w:rsid w:val="00877553"/>
    <w:rsid w:val="0088048B"/>
    <w:rsid w:val="00880936"/>
    <w:rsid w:val="008810EB"/>
    <w:rsid w:val="00882266"/>
    <w:rsid w:val="00883AEA"/>
    <w:rsid w:val="00884243"/>
    <w:rsid w:val="00884496"/>
    <w:rsid w:val="008845F2"/>
    <w:rsid w:val="00884F4A"/>
    <w:rsid w:val="008866EB"/>
    <w:rsid w:val="008868A1"/>
    <w:rsid w:val="00887965"/>
    <w:rsid w:val="0088799C"/>
    <w:rsid w:val="008908C9"/>
    <w:rsid w:val="00891049"/>
    <w:rsid w:val="00891652"/>
    <w:rsid w:val="00892145"/>
    <w:rsid w:val="00892B1A"/>
    <w:rsid w:val="00892CD0"/>
    <w:rsid w:val="00893994"/>
    <w:rsid w:val="0089524F"/>
    <w:rsid w:val="008957A4"/>
    <w:rsid w:val="008960BD"/>
    <w:rsid w:val="00896635"/>
    <w:rsid w:val="008A00F2"/>
    <w:rsid w:val="008A022D"/>
    <w:rsid w:val="008A0B14"/>
    <w:rsid w:val="008A13CA"/>
    <w:rsid w:val="008A2DEA"/>
    <w:rsid w:val="008A2F91"/>
    <w:rsid w:val="008A3791"/>
    <w:rsid w:val="008A3911"/>
    <w:rsid w:val="008A46B4"/>
    <w:rsid w:val="008A4D5F"/>
    <w:rsid w:val="008A4D7A"/>
    <w:rsid w:val="008A5393"/>
    <w:rsid w:val="008A5B3A"/>
    <w:rsid w:val="008A5FA3"/>
    <w:rsid w:val="008A7850"/>
    <w:rsid w:val="008B094B"/>
    <w:rsid w:val="008B2293"/>
    <w:rsid w:val="008B2D11"/>
    <w:rsid w:val="008B3A22"/>
    <w:rsid w:val="008B3DF8"/>
    <w:rsid w:val="008B4926"/>
    <w:rsid w:val="008B4F55"/>
    <w:rsid w:val="008B56CB"/>
    <w:rsid w:val="008B6BED"/>
    <w:rsid w:val="008B6DC3"/>
    <w:rsid w:val="008B7415"/>
    <w:rsid w:val="008B7486"/>
    <w:rsid w:val="008B76E0"/>
    <w:rsid w:val="008C0CF5"/>
    <w:rsid w:val="008C14F8"/>
    <w:rsid w:val="008C205C"/>
    <w:rsid w:val="008C3785"/>
    <w:rsid w:val="008C3DD2"/>
    <w:rsid w:val="008C4E95"/>
    <w:rsid w:val="008C5005"/>
    <w:rsid w:val="008C5D77"/>
    <w:rsid w:val="008C65F6"/>
    <w:rsid w:val="008C7E2A"/>
    <w:rsid w:val="008D04DD"/>
    <w:rsid w:val="008D0C5A"/>
    <w:rsid w:val="008D1C81"/>
    <w:rsid w:val="008D285C"/>
    <w:rsid w:val="008D2E67"/>
    <w:rsid w:val="008D38A0"/>
    <w:rsid w:val="008D3C12"/>
    <w:rsid w:val="008D4BC8"/>
    <w:rsid w:val="008D5224"/>
    <w:rsid w:val="008D5330"/>
    <w:rsid w:val="008D5F75"/>
    <w:rsid w:val="008D6DA4"/>
    <w:rsid w:val="008D764A"/>
    <w:rsid w:val="008E0B27"/>
    <w:rsid w:val="008E1312"/>
    <w:rsid w:val="008E139D"/>
    <w:rsid w:val="008E1C44"/>
    <w:rsid w:val="008E2159"/>
    <w:rsid w:val="008E2348"/>
    <w:rsid w:val="008E54A3"/>
    <w:rsid w:val="008E5B29"/>
    <w:rsid w:val="008E5B2D"/>
    <w:rsid w:val="008E6F25"/>
    <w:rsid w:val="008E7BD0"/>
    <w:rsid w:val="008F0DE8"/>
    <w:rsid w:val="008F15AE"/>
    <w:rsid w:val="008F15C3"/>
    <w:rsid w:val="008F2443"/>
    <w:rsid w:val="008F2761"/>
    <w:rsid w:val="008F28B5"/>
    <w:rsid w:val="008F2E38"/>
    <w:rsid w:val="008F36AC"/>
    <w:rsid w:val="008F39DB"/>
    <w:rsid w:val="008F5FD3"/>
    <w:rsid w:val="008F76C5"/>
    <w:rsid w:val="008F7C49"/>
    <w:rsid w:val="008F7C8F"/>
    <w:rsid w:val="009023C4"/>
    <w:rsid w:val="0090282D"/>
    <w:rsid w:val="00907219"/>
    <w:rsid w:val="00907561"/>
    <w:rsid w:val="009077B3"/>
    <w:rsid w:val="00910424"/>
    <w:rsid w:val="00910D78"/>
    <w:rsid w:val="00911968"/>
    <w:rsid w:val="00911C89"/>
    <w:rsid w:val="00912195"/>
    <w:rsid w:val="00913188"/>
    <w:rsid w:val="00913873"/>
    <w:rsid w:val="00914603"/>
    <w:rsid w:val="00914B66"/>
    <w:rsid w:val="00914D05"/>
    <w:rsid w:val="009153AB"/>
    <w:rsid w:val="00916016"/>
    <w:rsid w:val="00916215"/>
    <w:rsid w:val="009168F6"/>
    <w:rsid w:val="00917579"/>
    <w:rsid w:val="00920265"/>
    <w:rsid w:val="009203D8"/>
    <w:rsid w:val="00920A7F"/>
    <w:rsid w:val="00922005"/>
    <w:rsid w:val="00922263"/>
    <w:rsid w:val="0092283A"/>
    <w:rsid w:val="00922EB6"/>
    <w:rsid w:val="009237A4"/>
    <w:rsid w:val="009240C1"/>
    <w:rsid w:val="009246AA"/>
    <w:rsid w:val="0092521D"/>
    <w:rsid w:val="009255F9"/>
    <w:rsid w:val="009258D8"/>
    <w:rsid w:val="00925D15"/>
    <w:rsid w:val="00927E7F"/>
    <w:rsid w:val="00930250"/>
    <w:rsid w:val="00930867"/>
    <w:rsid w:val="00930BC5"/>
    <w:rsid w:val="00931956"/>
    <w:rsid w:val="00931E20"/>
    <w:rsid w:val="009330ED"/>
    <w:rsid w:val="0093445C"/>
    <w:rsid w:val="00934773"/>
    <w:rsid w:val="009366A9"/>
    <w:rsid w:val="00936A2D"/>
    <w:rsid w:val="00936E45"/>
    <w:rsid w:val="009412A9"/>
    <w:rsid w:val="00941A91"/>
    <w:rsid w:val="00944C1F"/>
    <w:rsid w:val="009459BB"/>
    <w:rsid w:val="009459BF"/>
    <w:rsid w:val="0094743C"/>
    <w:rsid w:val="00947509"/>
    <w:rsid w:val="0094766C"/>
    <w:rsid w:val="009478CF"/>
    <w:rsid w:val="009503B1"/>
    <w:rsid w:val="00951078"/>
    <w:rsid w:val="009541F0"/>
    <w:rsid w:val="00954799"/>
    <w:rsid w:val="00957B62"/>
    <w:rsid w:val="00957F3F"/>
    <w:rsid w:val="00960E05"/>
    <w:rsid w:val="0096139D"/>
    <w:rsid w:val="00961463"/>
    <w:rsid w:val="00961AD0"/>
    <w:rsid w:val="00962DF8"/>
    <w:rsid w:val="009632F0"/>
    <w:rsid w:val="009639BA"/>
    <w:rsid w:val="00963C56"/>
    <w:rsid w:val="00966668"/>
    <w:rsid w:val="009667DD"/>
    <w:rsid w:val="009668C8"/>
    <w:rsid w:val="00967048"/>
    <w:rsid w:val="00967490"/>
    <w:rsid w:val="0097114D"/>
    <w:rsid w:val="009711C3"/>
    <w:rsid w:val="00971EF4"/>
    <w:rsid w:val="00972176"/>
    <w:rsid w:val="00973388"/>
    <w:rsid w:val="00974B35"/>
    <w:rsid w:val="00975997"/>
    <w:rsid w:val="00976905"/>
    <w:rsid w:val="00976E13"/>
    <w:rsid w:val="009770A2"/>
    <w:rsid w:val="0097712B"/>
    <w:rsid w:val="00980643"/>
    <w:rsid w:val="00982744"/>
    <w:rsid w:val="009829A0"/>
    <w:rsid w:val="00982C49"/>
    <w:rsid w:val="0098435B"/>
    <w:rsid w:val="00984789"/>
    <w:rsid w:val="009850FF"/>
    <w:rsid w:val="00985805"/>
    <w:rsid w:val="00985897"/>
    <w:rsid w:val="009872D6"/>
    <w:rsid w:val="00987B22"/>
    <w:rsid w:val="00990141"/>
    <w:rsid w:val="0099086F"/>
    <w:rsid w:val="00990A33"/>
    <w:rsid w:val="00990E1F"/>
    <w:rsid w:val="0099115A"/>
    <w:rsid w:val="00991297"/>
    <w:rsid w:val="00991394"/>
    <w:rsid w:val="009913EA"/>
    <w:rsid w:val="009916E3"/>
    <w:rsid w:val="00992696"/>
    <w:rsid w:val="00992A14"/>
    <w:rsid w:val="00992B6C"/>
    <w:rsid w:val="00992C7C"/>
    <w:rsid w:val="00993F42"/>
    <w:rsid w:val="0099404B"/>
    <w:rsid w:val="0099415A"/>
    <w:rsid w:val="00995554"/>
    <w:rsid w:val="009959CD"/>
    <w:rsid w:val="00996960"/>
    <w:rsid w:val="0099717E"/>
    <w:rsid w:val="009A1116"/>
    <w:rsid w:val="009A1554"/>
    <w:rsid w:val="009A1A67"/>
    <w:rsid w:val="009A3D4C"/>
    <w:rsid w:val="009A3F3E"/>
    <w:rsid w:val="009A7D33"/>
    <w:rsid w:val="009B09D8"/>
    <w:rsid w:val="009B1844"/>
    <w:rsid w:val="009B20FA"/>
    <w:rsid w:val="009B26DF"/>
    <w:rsid w:val="009B34D6"/>
    <w:rsid w:val="009B389F"/>
    <w:rsid w:val="009B45D9"/>
    <w:rsid w:val="009B48CD"/>
    <w:rsid w:val="009B4A49"/>
    <w:rsid w:val="009B4B6A"/>
    <w:rsid w:val="009B4FF8"/>
    <w:rsid w:val="009B52B6"/>
    <w:rsid w:val="009B5A6D"/>
    <w:rsid w:val="009B69B8"/>
    <w:rsid w:val="009B6B4A"/>
    <w:rsid w:val="009B78B0"/>
    <w:rsid w:val="009C3852"/>
    <w:rsid w:val="009C4109"/>
    <w:rsid w:val="009C4D33"/>
    <w:rsid w:val="009C4E3F"/>
    <w:rsid w:val="009C549A"/>
    <w:rsid w:val="009C5ABA"/>
    <w:rsid w:val="009C5DA7"/>
    <w:rsid w:val="009D0E60"/>
    <w:rsid w:val="009D0EBC"/>
    <w:rsid w:val="009D18B6"/>
    <w:rsid w:val="009D22F1"/>
    <w:rsid w:val="009D3435"/>
    <w:rsid w:val="009D34AA"/>
    <w:rsid w:val="009D3689"/>
    <w:rsid w:val="009D4444"/>
    <w:rsid w:val="009D6101"/>
    <w:rsid w:val="009D6A37"/>
    <w:rsid w:val="009D6B6E"/>
    <w:rsid w:val="009D6C82"/>
    <w:rsid w:val="009D6EE6"/>
    <w:rsid w:val="009D6F32"/>
    <w:rsid w:val="009D6FD2"/>
    <w:rsid w:val="009D7E1C"/>
    <w:rsid w:val="009E1611"/>
    <w:rsid w:val="009E22E3"/>
    <w:rsid w:val="009E2834"/>
    <w:rsid w:val="009E2BFC"/>
    <w:rsid w:val="009E2CFA"/>
    <w:rsid w:val="009E34C2"/>
    <w:rsid w:val="009E6CEB"/>
    <w:rsid w:val="009E6FCE"/>
    <w:rsid w:val="009E73EF"/>
    <w:rsid w:val="009E75E2"/>
    <w:rsid w:val="009E7D76"/>
    <w:rsid w:val="009F0B66"/>
    <w:rsid w:val="009F0F71"/>
    <w:rsid w:val="009F0FCF"/>
    <w:rsid w:val="009F105F"/>
    <w:rsid w:val="009F19EC"/>
    <w:rsid w:val="009F2B41"/>
    <w:rsid w:val="009F3546"/>
    <w:rsid w:val="009F45EA"/>
    <w:rsid w:val="009F4998"/>
    <w:rsid w:val="009F74AC"/>
    <w:rsid w:val="009F7B25"/>
    <w:rsid w:val="009F7FA7"/>
    <w:rsid w:val="00A00CAE"/>
    <w:rsid w:val="00A0134D"/>
    <w:rsid w:val="00A03DCE"/>
    <w:rsid w:val="00A04221"/>
    <w:rsid w:val="00A04DB7"/>
    <w:rsid w:val="00A065F0"/>
    <w:rsid w:val="00A06821"/>
    <w:rsid w:val="00A06BD9"/>
    <w:rsid w:val="00A06F57"/>
    <w:rsid w:val="00A07583"/>
    <w:rsid w:val="00A10BB4"/>
    <w:rsid w:val="00A11A96"/>
    <w:rsid w:val="00A12C1B"/>
    <w:rsid w:val="00A13EA3"/>
    <w:rsid w:val="00A1437B"/>
    <w:rsid w:val="00A14871"/>
    <w:rsid w:val="00A1635A"/>
    <w:rsid w:val="00A16CD3"/>
    <w:rsid w:val="00A175FF"/>
    <w:rsid w:val="00A20380"/>
    <w:rsid w:val="00A207C6"/>
    <w:rsid w:val="00A20FA7"/>
    <w:rsid w:val="00A21142"/>
    <w:rsid w:val="00A21586"/>
    <w:rsid w:val="00A220C4"/>
    <w:rsid w:val="00A22FC2"/>
    <w:rsid w:val="00A23A89"/>
    <w:rsid w:val="00A23ECD"/>
    <w:rsid w:val="00A24171"/>
    <w:rsid w:val="00A241AE"/>
    <w:rsid w:val="00A241B1"/>
    <w:rsid w:val="00A250F3"/>
    <w:rsid w:val="00A26F79"/>
    <w:rsid w:val="00A2714B"/>
    <w:rsid w:val="00A27FD2"/>
    <w:rsid w:val="00A3039D"/>
    <w:rsid w:val="00A33DDB"/>
    <w:rsid w:val="00A3574F"/>
    <w:rsid w:val="00A357CB"/>
    <w:rsid w:val="00A3588E"/>
    <w:rsid w:val="00A36FA5"/>
    <w:rsid w:val="00A376DF"/>
    <w:rsid w:val="00A3775A"/>
    <w:rsid w:val="00A40740"/>
    <w:rsid w:val="00A40FEF"/>
    <w:rsid w:val="00A42583"/>
    <w:rsid w:val="00A44A3C"/>
    <w:rsid w:val="00A44C26"/>
    <w:rsid w:val="00A450BE"/>
    <w:rsid w:val="00A450EB"/>
    <w:rsid w:val="00A46008"/>
    <w:rsid w:val="00A460A4"/>
    <w:rsid w:val="00A46474"/>
    <w:rsid w:val="00A4688D"/>
    <w:rsid w:val="00A46FC5"/>
    <w:rsid w:val="00A51303"/>
    <w:rsid w:val="00A5161B"/>
    <w:rsid w:val="00A531C9"/>
    <w:rsid w:val="00A55F15"/>
    <w:rsid w:val="00A564D0"/>
    <w:rsid w:val="00A5663C"/>
    <w:rsid w:val="00A56B7D"/>
    <w:rsid w:val="00A56F15"/>
    <w:rsid w:val="00A57189"/>
    <w:rsid w:val="00A57429"/>
    <w:rsid w:val="00A57804"/>
    <w:rsid w:val="00A57E00"/>
    <w:rsid w:val="00A61634"/>
    <w:rsid w:val="00A62182"/>
    <w:rsid w:val="00A623B1"/>
    <w:rsid w:val="00A63DDB"/>
    <w:rsid w:val="00A64CCB"/>
    <w:rsid w:val="00A65CF8"/>
    <w:rsid w:val="00A66CA9"/>
    <w:rsid w:val="00A673D5"/>
    <w:rsid w:val="00A6795E"/>
    <w:rsid w:val="00A70BBF"/>
    <w:rsid w:val="00A7111E"/>
    <w:rsid w:val="00A712C4"/>
    <w:rsid w:val="00A7260D"/>
    <w:rsid w:val="00A73163"/>
    <w:rsid w:val="00A732C0"/>
    <w:rsid w:val="00A75118"/>
    <w:rsid w:val="00A75DC1"/>
    <w:rsid w:val="00A75EB6"/>
    <w:rsid w:val="00A76F7A"/>
    <w:rsid w:val="00A77A23"/>
    <w:rsid w:val="00A804D2"/>
    <w:rsid w:val="00A81B72"/>
    <w:rsid w:val="00A826E1"/>
    <w:rsid w:val="00A8285B"/>
    <w:rsid w:val="00A83AE2"/>
    <w:rsid w:val="00A84355"/>
    <w:rsid w:val="00A847BF"/>
    <w:rsid w:val="00A85F06"/>
    <w:rsid w:val="00A91342"/>
    <w:rsid w:val="00A91D99"/>
    <w:rsid w:val="00A91F95"/>
    <w:rsid w:val="00A92005"/>
    <w:rsid w:val="00A92276"/>
    <w:rsid w:val="00A9230D"/>
    <w:rsid w:val="00A9282C"/>
    <w:rsid w:val="00A92AD0"/>
    <w:rsid w:val="00A93F48"/>
    <w:rsid w:val="00A942B3"/>
    <w:rsid w:val="00A94445"/>
    <w:rsid w:val="00A95495"/>
    <w:rsid w:val="00A96315"/>
    <w:rsid w:val="00A97A37"/>
    <w:rsid w:val="00AA0B92"/>
    <w:rsid w:val="00AA181E"/>
    <w:rsid w:val="00AA1D5A"/>
    <w:rsid w:val="00AA22D9"/>
    <w:rsid w:val="00AA2982"/>
    <w:rsid w:val="00AA2D4D"/>
    <w:rsid w:val="00AA2D7A"/>
    <w:rsid w:val="00AA54D6"/>
    <w:rsid w:val="00AA5DD4"/>
    <w:rsid w:val="00AA5EE5"/>
    <w:rsid w:val="00AA7399"/>
    <w:rsid w:val="00AA79BB"/>
    <w:rsid w:val="00AB015F"/>
    <w:rsid w:val="00AB01BA"/>
    <w:rsid w:val="00AB1C9E"/>
    <w:rsid w:val="00AB2484"/>
    <w:rsid w:val="00AB282E"/>
    <w:rsid w:val="00AB3087"/>
    <w:rsid w:val="00AB3209"/>
    <w:rsid w:val="00AB4529"/>
    <w:rsid w:val="00AB4E1D"/>
    <w:rsid w:val="00AB585D"/>
    <w:rsid w:val="00AB5951"/>
    <w:rsid w:val="00AB7084"/>
    <w:rsid w:val="00AB751A"/>
    <w:rsid w:val="00AC1EF6"/>
    <w:rsid w:val="00AC4C1E"/>
    <w:rsid w:val="00AC4E34"/>
    <w:rsid w:val="00AC4F67"/>
    <w:rsid w:val="00AC5061"/>
    <w:rsid w:val="00AC61BD"/>
    <w:rsid w:val="00AC6D38"/>
    <w:rsid w:val="00AD014F"/>
    <w:rsid w:val="00AD2033"/>
    <w:rsid w:val="00AD2220"/>
    <w:rsid w:val="00AD2744"/>
    <w:rsid w:val="00AD2CD2"/>
    <w:rsid w:val="00AD2DF9"/>
    <w:rsid w:val="00AD2EE6"/>
    <w:rsid w:val="00AD32D8"/>
    <w:rsid w:val="00AD4D44"/>
    <w:rsid w:val="00AD6609"/>
    <w:rsid w:val="00AE0BC5"/>
    <w:rsid w:val="00AE163C"/>
    <w:rsid w:val="00AE22BB"/>
    <w:rsid w:val="00AE254F"/>
    <w:rsid w:val="00AE3199"/>
    <w:rsid w:val="00AE33C5"/>
    <w:rsid w:val="00AE3EBB"/>
    <w:rsid w:val="00AE40BB"/>
    <w:rsid w:val="00AE56F1"/>
    <w:rsid w:val="00AE5B0B"/>
    <w:rsid w:val="00AE5EFB"/>
    <w:rsid w:val="00AE60B2"/>
    <w:rsid w:val="00AE680A"/>
    <w:rsid w:val="00AF035A"/>
    <w:rsid w:val="00AF0D17"/>
    <w:rsid w:val="00AF17E7"/>
    <w:rsid w:val="00AF1C1E"/>
    <w:rsid w:val="00AF1F67"/>
    <w:rsid w:val="00AF2201"/>
    <w:rsid w:val="00AF277F"/>
    <w:rsid w:val="00AF2A06"/>
    <w:rsid w:val="00AF2F81"/>
    <w:rsid w:val="00AF431C"/>
    <w:rsid w:val="00AF5654"/>
    <w:rsid w:val="00AF5665"/>
    <w:rsid w:val="00AF5A3A"/>
    <w:rsid w:val="00AF5A5A"/>
    <w:rsid w:val="00AF5F0B"/>
    <w:rsid w:val="00AF6758"/>
    <w:rsid w:val="00AF74E3"/>
    <w:rsid w:val="00AF7AAA"/>
    <w:rsid w:val="00B0037A"/>
    <w:rsid w:val="00B009BF"/>
    <w:rsid w:val="00B00D49"/>
    <w:rsid w:val="00B016F1"/>
    <w:rsid w:val="00B01FFC"/>
    <w:rsid w:val="00B03D90"/>
    <w:rsid w:val="00B0458F"/>
    <w:rsid w:val="00B05396"/>
    <w:rsid w:val="00B05A2B"/>
    <w:rsid w:val="00B05F49"/>
    <w:rsid w:val="00B07A34"/>
    <w:rsid w:val="00B10BCC"/>
    <w:rsid w:val="00B10F6D"/>
    <w:rsid w:val="00B11707"/>
    <w:rsid w:val="00B13391"/>
    <w:rsid w:val="00B149E1"/>
    <w:rsid w:val="00B153F3"/>
    <w:rsid w:val="00B1567E"/>
    <w:rsid w:val="00B15A83"/>
    <w:rsid w:val="00B15CB3"/>
    <w:rsid w:val="00B16B54"/>
    <w:rsid w:val="00B224FC"/>
    <w:rsid w:val="00B22949"/>
    <w:rsid w:val="00B231ED"/>
    <w:rsid w:val="00B2440A"/>
    <w:rsid w:val="00B252AA"/>
    <w:rsid w:val="00B25737"/>
    <w:rsid w:val="00B25A1C"/>
    <w:rsid w:val="00B306B9"/>
    <w:rsid w:val="00B30A06"/>
    <w:rsid w:val="00B30CA9"/>
    <w:rsid w:val="00B31016"/>
    <w:rsid w:val="00B32247"/>
    <w:rsid w:val="00B330EE"/>
    <w:rsid w:val="00B337C7"/>
    <w:rsid w:val="00B341DB"/>
    <w:rsid w:val="00B343B1"/>
    <w:rsid w:val="00B36DE5"/>
    <w:rsid w:val="00B41C8D"/>
    <w:rsid w:val="00B41E53"/>
    <w:rsid w:val="00B42C22"/>
    <w:rsid w:val="00B4405E"/>
    <w:rsid w:val="00B441A3"/>
    <w:rsid w:val="00B458AD"/>
    <w:rsid w:val="00B459C5"/>
    <w:rsid w:val="00B46B4A"/>
    <w:rsid w:val="00B50269"/>
    <w:rsid w:val="00B506F6"/>
    <w:rsid w:val="00B5190C"/>
    <w:rsid w:val="00B51FE6"/>
    <w:rsid w:val="00B521C5"/>
    <w:rsid w:val="00B521C6"/>
    <w:rsid w:val="00B52446"/>
    <w:rsid w:val="00B52730"/>
    <w:rsid w:val="00B52A28"/>
    <w:rsid w:val="00B53924"/>
    <w:rsid w:val="00B53D9C"/>
    <w:rsid w:val="00B554C0"/>
    <w:rsid w:val="00B57078"/>
    <w:rsid w:val="00B57FD2"/>
    <w:rsid w:val="00B615DF"/>
    <w:rsid w:val="00B61EAB"/>
    <w:rsid w:val="00B6375F"/>
    <w:rsid w:val="00B642B1"/>
    <w:rsid w:val="00B64E8D"/>
    <w:rsid w:val="00B66B53"/>
    <w:rsid w:val="00B66CC8"/>
    <w:rsid w:val="00B66E84"/>
    <w:rsid w:val="00B66FE1"/>
    <w:rsid w:val="00B678C9"/>
    <w:rsid w:val="00B67D3D"/>
    <w:rsid w:val="00B67EE4"/>
    <w:rsid w:val="00B67F6B"/>
    <w:rsid w:val="00B70399"/>
    <w:rsid w:val="00B71531"/>
    <w:rsid w:val="00B717E9"/>
    <w:rsid w:val="00B7189D"/>
    <w:rsid w:val="00B727AE"/>
    <w:rsid w:val="00B728C5"/>
    <w:rsid w:val="00B72AAF"/>
    <w:rsid w:val="00B73F11"/>
    <w:rsid w:val="00B77061"/>
    <w:rsid w:val="00B77C6B"/>
    <w:rsid w:val="00B80A36"/>
    <w:rsid w:val="00B80B26"/>
    <w:rsid w:val="00B823FD"/>
    <w:rsid w:val="00B825EC"/>
    <w:rsid w:val="00B8285F"/>
    <w:rsid w:val="00B828B7"/>
    <w:rsid w:val="00B82B3E"/>
    <w:rsid w:val="00B83295"/>
    <w:rsid w:val="00B87A12"/>
    <w:rsid w:val="00B87A57"/>
    <w:rsid w:val="00B87DC2"/>
    <w:rsid w:val="00B87DFD"/>
    <w:rsid w:val="00B90121"/>
    <w:rsid w:val="00B916E5"/>
    <w:rsid w:val="00B91B5D"/>
    <w:rsid w:val="00B9276C"/>
    <w:rsid w:val="00B9332E"/>
    <w:rsid w:val="00B936CC"/>
    <w:rsid w:val="00B95D8E"/>
    <w:rsid w:val="00B95E6E"/>
    <w:rsid w:val="00B96378"/>
    <w:rsid w:val="00B966A1"/>
    <w:rsid w:val="00B96876"/>
    <w:rsid w:val="00B96BAE"/>
    <w:rsid w:val="00B96F3A"/>
    <w:rsid w:val="00BA2069"/>
    <w:rsid w:val="00BA2334"/>
    <w:rsid w:val="00BA25DE"/>
    <w:rsid w:val="00BA267E"/>
    <w:rsid w:val="00BA3A25"/>
    <w:rsid w:val="00BA3C2F"/>
    <w:rsid w:val="00BA52F6"/>
    <w:rsid w:val="00BA5719"/>
    <w:rsid w:val="00BA6489"/>
    <w:rsid w:val="00BA7A4C"/>
    <w:rsid w:val="00BB0549"/>
    <w:rsid w:val="00BB08B6"/>
    <w:rsid w:val="00BB0C10"/>
    <w:rsid w:val="00BB1123"/>
    <w:rsid w:val="00BB1150"/>
    <w:rsid w:val="00BB2DC0"/>
    <w:rsid w:val="00BB3671"/>
    <w:rsid w:val="00BB36DD"/>
    <w:rsid w:val="00BB38D0"/>
    <w:rsid w:val="00BB3905"/>
    <w:rsid w:val="00BB436D"/>
    <w:rsid w:val="00BB46B5"/>
    <w:rsid w:val="00BB49F2"/>
    <w:rsid w:val="00BB5682"/>
    <w:rsid w:val="00BB5759"/>
    <w:rsid w:val="00BB5B52"/>
    <w:rsid w:val="00BB5CDB"/>
    <w:rsid w:val="00BB61EE"/>
    <w:rsid w:val="00BB7059"/>
    <w:rsid w:val="00BB7321"/>
    <w:rsid w:val="00BB75E4"/>
    <w:rsid w:val="00BB7EDD"/>
    <w:rsid w:val="00BC062B"/>
    <w:rsid w:val="00BC1F07"/>
    <w:rsid w:val="00BC1F22"/>
    <w:rsid w:val="00BC22A4"/>
    <w:rsid w:val="00BC3FDE"/>
    <w:rsid w:val="00BC46FE"/>
    <w:rsid w:val="00BC4A71"/>
    <w:rsid w:val="00BC4E14"/>
    <w:rsid w:val="00BC5791"/>
    <w:rsid w:val="00BC5AB7"/>
    <w:rsid w:val="00BC6394"/>
    <w:rsid w:val="00BC715C"/>
    <w:rsid w:val="00BD0716"/>
    <w:rsid w:val="00BD16D3"/>
    <w:rsid w:val="00BD1E01"/>
    <w:rsid w:val="00BD2283"/>
    <w:rsid w:val="00BD25A4"/>
    <w:rsid w:val="00BD386A"/>
    <w:rsid w:val="00BD48A3"/>
    <w:rsid w:val="00BD6E96"/>
    <w:rsid w:val="00BD71E4"/>
    <w:rsid w:val="00BE0479"/>
    <w:rsid w:val="00BE0DF8"/>
    <w:rsid w:val="00BE172D"/>
    <w:rsid w:val="00BE26C9"/>
    <w:rsid w:val="00BE2F0B"/>
    <w:rsid w:val="00BE31EF"/>
    <w:rsid w:val="00BE3DFC"/>
    <w:rsid w:val="00BE4845"/>
    <w:rsid w:val="00BE51C4"/>
    <w:rsid w:val="00BE557C"/>
    <w:rsid w:val="00BE58BF"/>
    <w:rsid w:val="00BE5F75"/>
    <w:rsid w:val="00BE6541"/>
    <w:rsid w:val="00BE6D5E"/>
    <w:rsid w:val="00BE6E8F"/>
    <w:rsid w:val="00BE7D5A"/>
    <w:rsid w:val="00BF0FDA"/>
    <w:rsid w:val="00BF1E09"/>
    <w:rsid w:val="00BF24F7"/>
    <w:rsid w:val="00BF384C"/>
    <w:rsid w:val="00BF3F68"/>
    <w:rsid w:val="00BF4A09"/>
    <w:rsid w:val="00BF50E1"/>
    <w:rsid w:val="00BF55D4"/>
    <w:rsid w:val="00BF6D9F"/>
    <w:rsid w:val="00BF7127"/>
    <w:rsid w:val="00BF7161"/>
    <w:rsid w:val="00BF793F"/>
    <w:rsid w:val="00C00FF7"/>
    <w:rsid w:val="00C01CB3"/>
    <w:rsid w:val="00C01DD8"/>
    <w:rsid w:val="00C026EF"/>
    <w:rsid w:val="00C02759"/>
    <w:rsid w:val="00C02D0A"/>
    <w:rsid w:val="00C033F1"/>
    <w:rsid w:val="00C034EF"/>
    <w:rsid w:val="00C03571"/>
    <w:rsid w:val="00C037DF"/>
    <w:rsid w:val="00C0465A"/>
    <w:rsid w:val="00C04C32"/>
    <w:rsid w:val="00C06507"/>
    <w:rsid w:val="00C0657A"/>
    <w:rsid w:val="00C06934"/>
    <w:rsid w:val="00C06AFC"/>
    <w:rsid w:val="00C06C2B"/>
    <w:rsid w:val="00C0735A"/>
    <w:rsid w:val="00C12100"/>
    <w:rsid w:val="00C12235"/>
    <w:rsid w:val="00C1262D"/>
    <w:rsid w:val="00C12AD8"/>
    <w:rsid w:val="00C13A28"/>
    <w:rsid w:val="00C13B42"/>
    <w:rsid w:val="00C14F77"/>
    <w:rsid w:val="00C15948"/>
    <w:rsid w:val="00C15B72"/>
    <w:rsid w:val="00C160A4"/>
    <w:rsid w:val="00C16B72"/>
    <w:rsid w:val="00C16B9B"/>
    <w:rsid w:val="00C16E5F"/>
    <w:rsid w:val="00C17451"/>
    <w:rsid w:val="00C17727"/>
    <w:rsid w:val="00C17999"/>
    <w:rsid w:val="00C20BD9"/>
    <w:rsid w:val="00C2233F"/>
    <w:rsid w:val="00C23A69"/>
    <w:rsid w:val="00C2442C"/>
    <w:rsid w:val="00C26BC7"/>
    <w:rsid w:val="00C27D0B"/>
    <w:rsid w:val="00C27E47"/>
    <w:rsid w:val="00C300CE"/>
    <w:rsid w:val="00C3036D"/>
    <w:rsid w:val="00C31105"/>
    <w:rsid w:val="00C31C22"/>
    <w:rsid w:val="00C31DE0"/>
    <w:rsid w:val="00C32302"/>
    <w:rsid w:val="00C32666"/>
    <w:rsid w:val="00C3301E"/>
    <w:rsid w:val="00C33E0C"/>
    <w:rsid w:val="00C3463E"/>
    <w:rsid w:val="00C355BC"/>
    <w:rsid w:val="00C37459"/>
    <w:rsid w:val="00C37E03"/>
    <w:rsid w:val="00C408FC"/>
    <w:rsid w:val="00C41424"/>
    <w:rsid w:val="00C4202D"/>
    <w:rsid w:val="00C42461"/>
    <w:rsid w:val="00C42D39"/>
    <w:rsid w:val="00C43398"/>
    <w:rsid w:val="00C43A3E"/>
    <w:rsid w:val="00C444BB"/>
    <w:rsid w:val="00C452C9"/>
    <w:rsid w:val="00C45A04"/>
    <w:rsid w:val="00C4689A"/>
    <w:rsid w:val="00C47B62"/>
    <w:rsid w:val="00C50DD1"/>
    <w:rsid w:val="00C51916"/>
    <w:rsid w:val="00C53010"/>
    <w:rsid w:val="00C540BD"/>
    <w:rsid w:val="00C54842"/>
    <w:rsid w:val="00C54DA9"/>
    <w:rsid w:val="00C54F0E"/>
    <w:rsid w:val="00C5532E"/>
    <w:rsid w:val="00C55A51"/>
    <w:rsid w:val="00C55C5A"/>
    <w:rsid w:val="00C55EC2"/>
    <w:rsid w:val="00C56434"/>
    <w:rsid w:val="00C6153A"/>
    <w:rsid w:val="00C61AC0"/>
    <w:rsid w:val="00C62932"/>
    <w:rsid w:val="00C631F7"/>
    <w:rsid w:val="00C63FC9"/>
    <w:rsid w:val="00C646E2"/>
    <w:rsid w:val="00C656B1"/>
    <w:rsid w:val="00C665BA"/>
    <w:rsid w:val="00C666BC"/>
    <w:rsid w:val="00C66777"/>
    <w:rsid w:val="00C66F4D"/>
    <w:rsid w:val="00C70437"/>
    <w:rsid w:val="00C70E95"/>
    <w:rsid w:val="00C71256"/>
    <w:rsid w:val="00C7179C"/>
    <w:rsid w:val="00C72CC6"/>
    <w:rsid w:val="00C73325"/>
    <w:rsid w:val="00C73564"/>
    <w:rsid w:val="00C73D20"/>
    <w:rsid w:val="00C7487F"/>
    <w:rsid w:val="00C74FDC"/>
    <w:rsid w:val="00C7560F"/>
    <w:rsid w:val="00C75693"/>
    <w:rsid w:val="00C75ADF"/>
    <w:rsid w:val="00C764BF"/>
    <w:rsid w:val="00C770E1"/>
    <w:rsid w:val="00C77AB2"/>
    <w:rsid w:val="00C77FDC"/>
    <w:rsid w:val="00C80ACD"/>
    <w:rsid w:val="00C82289"/>
    <w:rsid w:val="00C833EF"/>
    <w:rsid w:val="00C835AE"/>
    <w:rsid w:val="00C83FF2"/>
    <w:rsid w:val="00C842F1"/>
    <w:rsid w:val="00C84332"/>
    <w:rsid w:val="00C8488C"/>
    <w:rsid w:val="00C84B65"/>
    <w:rsid w:val="00C86969"/>
    <w:rsid w:val="00C90008"/>
    <w:rsid w:val="00C917DC"/>
    <w:rsid w:val="00C93770"/>
    <w:rsid w:val="00C939EF"/>
    <w:rsid w:val="00C93BF5"/>
    <w:rsid w:val="00C94532"/>
    <w:rsid w:val="00C957E8"/>
    <w:rsid w:val="00C976E9"/>
    <w:rsid w:val="00C97971"/>
    <w:rsid w:val="00CA1152"/>
    <w:rsid w:val="00CA1E4E"/>
    <w:rsid w:val="00CA2DAB"/>
    <w:rsid w:val="00CA30C0"/>
    <w:rsid w:val="00CA37DD"/>
    <w:rsid w:val="00CA4664"/>
    <w:rsid w:val="00CA48AC"/>
    <w:rsid w:val="00CA572F"/>
    <w:rsid w:val="00CA5840"/>
    <w:rsid w:val="00CA60C6"/>
    <w:rsid w:val="00CA6703"/>
    <w:rsid w:val="00CA6C39"/>
    <w:rsid w:val="00CA6C43"/>
    <w:rsid w:val="00CA7CEE"/>
    <w:rsid w:val="00CB106B"/>
    <w:rsid w:val="00CB1140"/>
    <w:rsid w:val="00CB1E16"/>
    <w:rsid w:val="00CB20A4"/>
    <w:rsid w:val="00CB430C"/>
    <w:rsid w:val="00CB5EB0"/>
    <w:rsid w:val="00CB6C3C"/>
    <w:rsid w:val="00CB7157"/>
    <w:rsid w:val="00CC00E4"/>
    <w:rsid w:val="00CC0161"/>
    <w:rsid w:val="00CC1C25"/>
    <w:rsid w:val="00CC1C8B"/>
    <w:rsid w:val="00CC332A"/>
    <w:rsid w:val="00CC332E"/>
    <w:rsid w:val="00CC3702"/>
    <w:rsid w:val="00CC3C23"/>
    <w:rsid w:val="00CC458D"/>
    <w:rsid w:val="00CC4B92"/>
    <w:rsid w:val="00CC6006"/>
    <w:rsid w:val="00CC76EA"/>
    <w:rsid w:val="00CC7EAD"/>
    <w:rsid w:val="00CD197E"/>
    <w:rsid w:val="00CD261C"/>
    <w:rsid w:val="00CD2F52"/>
    <w:rsid w:val="00CD3137"/>
    <w:rsid w:val="00CD3DC0"/>
    <w:rsid w:val="00CD5FA1"/>
    <w:rsid w:val="00CD6C0D"/>
    <w:rsid w:val="00CD7020"/>
    <w:rsid w:val="00CD7BFD"/>
    <w:rsid w:val="00CE05C3"/>
    <w:rsid w:val="00CE07CF"/>
    <w:rsid w:val="00CE0AC8"/>
    <w:rsid w:val="00CE0F15"/>
    <w:rsid w:val="00CE139D"/>
    <w:rsid w:val="00CE1C59"/>
    <w:rsid w:val="00CE1E53"/>
    <w:rsid w:val="00CE2009"/>
    <w:rsid w:val="00CE2162"/>
    <w:rsid w:val="00CE2E02"/>
    <w:rsid w:val="00CE302F"/>
    <w:rsid w:val="00CE338F"/>
    <w:rsid w:val="00CE41AB"/>
    <w:rsid w:val="00CE597C"/>
    <w:rsid w:val="00CE5E98"/>
    <w:rsid w:val="00CE6407"/>
    <w:rsid w:val="00CF00DD"/>
    <w:rsid w:val="00CF0D50"/>
    <w:rsid w:val="00CF0FB9"/>
    <w:rsid w:val="00CF19E1"/>
    <w:rsid w:val="00CF1A28"/>
    <w:rsid w:val="00CF2334"/>
    <w:rsid w:val="00CF2B34"/>
    <w:rsid w:val="00CF4F12"/>
    <w:rsid w:val="00CF52A1"/>
    <w:rsid w:val="00CF5B75"/>
    <w:rsid w:val="00CF634A"/>
    <w:rsid w:val="00CF7287"/>
    <w:rsid w:val="00CF74E7"/>
    <w:rsid w:val="00CF782E"/>
    <w:rsid w:val="00D00815"/>
    <w:rsid w:val="00D00867"/>
    <w:rsid w:val="00D0095D"/>
    <w:rsid w:val="00D00EF6"/>
    <w:rsid w:val="00D00FF6"/>
    <w:rsid w:val="00D0171B"/>
    <w:rsid w:val="00D021BF"/>
    <w:rsid w:val="00D02D27"/>
    <w:rsid w:val="00D0388E"/>
    <w:rsid w:val="00D040C8"/>
    <w:rsid w:val="00D04485"/>
    <w:rsid w:val="00D048DB"/>
    <w:rsid w:val="00D070B6"/>
    <w:rsid w:val="00D07D56"/>
    <w:rsid w:val="00D07E7A"/>
    <w:rsid w:val="00D10E3B"/>
    <w:rsid w:val="00D11185"/>
    <w:rsid w:val="00D112F7"/>
    <w:rsid w:val="00D11811"/>
    <w:rsid w:val="00D11AB9"/>
    <w:rsid w:val="00D11EFF"/>
    <w:rsid w:val="00D12846"/>
    <w:rsid w:val="00D12900"/>
    <w:rsid w:val="00D1298A"/>
    <w:rsid w:val="00D12C8B"/>
    <w:rsid w:val="00D12EBC"/>
    <w:rsid w:val="00D133DE"/>
    <w:rsid w:val="00D13FFC"/>
    <w:rsid w:val="00D14019"/>
    <w:rsid w:val="00D1418A"/>
    <w:rsid w:val="00D14394"/>
    <w:rsid w:val="00D1498B"/>
    <w:rsid w:val="00D15C47"/>
    <w:rsid w:val="00D15D07"/>
    <w:rsid w:val="00D16AB7"/>
    <w:rsid w:val="00D1748E"/>
    <w:rsid w:val="00D21D4F"/>
    <w:rsid w:val="00D2275D"/>
    <w:rsid w:val="00D2282A"/>
    <w:rsid w:val="00D23077"/>
    <w:rsid w:val="00D23435"/>
    <w:rsid w:val="00D23476"/>
    <w:rsid w:val="00D23906"/>
    <w:rsid w:val="00D239DA"/>
    <w:rsid w:val="00D25619"/>
    <w:rsid w:val="00D25CD8"/>
    <w:rsid w:val="00D2655F"/>
    <w:rsid w:val="00D26EA2"/>
    <w:rsid w:val="00D27B5F"/>
    <w:rsid w:val="00D301A8"/>
    <w:rsid w:val="00D31BB8"/>
    <w:rsid w:val="00D325C3"/>
    <w:rsid w:val="00D335BB"/>
    <w:rsid w:val="00D375A9"/>
    <w:rsid w:val="00D378B9"/>
    <w:rsid w:val="00D41112"/>
    <w:rsid w:val="00D41C1E"/>
    <w:rsid w:val="00D44A75"/>
    <w:rsid w:val="00D46325"/>
    <w:rsid w:val="00D466F9"/>
    <w:rsid w:val="00D46B3B"/>
    <w:rsid w:val="00D5047A"/>
    <w:rsid w:val="00D505E1"/>
    <w:rsid w:val="00D50FC9"/>
    <w:rsid w:val="00D523A8"/>
    <w:rsid w:val="00D5333D"/>
    <w:rsid w:val="00D53950"/>
    <w:rsid w:val="00D54141"/>
    <w:rsid w:val="00D549A0"/>
    <w:rsid w:val="00D54B7C"/>
    <w:rsid w:val="00D573CA"/>
    <w:rsid w:val="00D5744C"/>
    <w:rsid w:val="00D57EB2"/>
    <w:rsid w:val="00D60016"/>
    <w:rsid w:val="00D6045B"/>
    <w:rsid w:val="00D60D81"/>
    <w:rsid w:val="00D6169B"/>
    <w:rsid w:val="00D6180F"/>
    <w:rsid w:val="00D62CBD"/>
    <w:rsid w:val="00D630EF"/>
    <w:rsid w:val="00D632E1"/>
    <w:rsid w:val="00D63A2A"/>
    <w:rsid w:val="00D64C39"/>
    <w:rsid w:val="00D6627D"/>
    <w:rsid w:val="00D66FDF"/>
    <w:rsid w:val="00D67248"/>
    <w:rsid w:val="00D702FF"/>
    <w:rsid w:val="00D70955"/>
    <w:rsid w:val="00D712B8"/>
    <w:rsid w:val="00D7283F"/>
    <w:rsid w:val="00D72A41"/>
    <w:rsid w:val="00D72EB8"/>
    <w:rsid w:val="00D74C4C"/>
    <w:rsid w:val="00D7539A"/>
    <w:rsid w:val="00D75BDD"/>
    <w:rsid w:val="00D75C6C"/>
    <w:rsid w:val="00D75C83"/>
    <w:rsid w:val="00D77AE2"/>
    <w:rsid w:val="00D77CC0"/>
    <w:rsid w:val="00D80125"/>
    <w:rsid w:val="00D8060B"/>
    <w:rsid w:val="00D81A28"/>
    <w:rsid w:val="00D81AB8"/>
    <w:rsid w:val="00D82269"/>
    <w:rsid w:val="00D837D0"/>
    <w:rsid w:val="00D83C70"/>
    <w:rsid w:val="00D8427B"/>
    <w:rsid w:val="00D84EE1"/>
    <w:rsid w:val="00D8649D"/>
    <w:rsid w:val="00D868E5"/>
    <w:rsid w:val="00D86C9F"/>
    <w:rsid w:val="00D91A0D"/>
    <w:rsid w:val="00D92495"/>
    <w:rsid w:val="00D9316A"/>
    <w:rsid w:val="00D94038"/>
    <w:rsid w:val="00D94D2A"/>
    <w:rsid w:val="00D94EC5"/>
    <w:rsid w:val="00D95576"/>
    <w:rsid w:val="00D9573D"/>
    <w:rsid w:val="00D9657C"/>
    <w:rsid w:val="00D967E0"/>
    <w:rsid w:val="00D970A9"/>
    <w:rsid w:val="00D970CA"/>
    <w:rsid w:val="00D97513"/>
    <w:rsid w:val="00D97AEA"/>
    <w:rsid w:val="00DA0BFE"/>
    <w:rsid w:val="00DA14C1"/>
    <w:rsid w:val="00DA1664"/>
    <w:rsid w:val="00DA1D39"/>
    <w:rsid w:val="00DA29FE"/>
    <w:rsid w:val="00DA4A20"/>
    <w:rsid w:val="00DA519D"/>
    <w:rsid w:val="00DA55D7"/>
    <w:rsid w:val="00DA5B5C"/>
    <w:rsid w:val="00DA60B4"/>
    <w:rsid w:val="00DA6503"/>
    <w:rsid w:val="00DA6AA4"/>
    <w:rsid w:val="00DB00DF"/>
    <w:rsid w:val="00DB0326"/>
    <w:rsid w:val="00DB112C"/>
    <w:rsid w:val="00DB542C"/>
    <w:rsid w:val="00DB60D6"/>
    <w:rsid w:val="00DB684F"/>
    <w:rsid w:val="00DB73EA"/>
    <w:rsid w:val="00DB770F"/>
    <w:rsid w:val="00DC0BF0"/>
    <w:rsid w:val="00DC0FF9"/>
    <w:rsid w:val="00DC19F1"/>
    <w:rsid w:val="00DC1AEE"/>
    <w:rsid w:val="00DC2799"/>
    <w:rsid w:val="00DC2BF1"/>
    <w:rsid w:val="00DC334D"/>
    <w:rsid w:val="00DC5FA2"/>
    <w:rsid w:val="00DC62DD"/>
    <w:rsid w:val="00DC656A"/>
    <w:rsid w:val="00DC7260"/>
    <w:rsid w:val="00DC7265"/>
    <w:rsid w:val="00DD0966"/>
    <w:rsid w:val="00DD142B"/>
    <w:rsid w:val="00DD1884"/>
    <w:rsid w:val="00DD2302"/>
    <w:rsid w:val="00DD2A33"/>
    <w:rsid w:val="00DD4A4F"/>
    <w:rsid w:val="00DD4F77"/>
    <w:rsid w:val="00DD54BE"/>
    <w:rsid w:val="00DD55D8"/>
    <w:rsid w:val="00DD6036"/>
    <w:rsid w:val="00DD61C4"/>
    <w:rsid w:val="00DD6458"/>
    <w:rsid w:val="00DD661E"/>
    <w:rsid w:val="00DD6E13"/>
    <w:rsid w:val="00DD706B"/>
    <w:rsid w:val="00DE0303"/>
    <w:rsid w:val="00DE09A3"/>
    <w:rsid w:val="00DE159E"/>
    <w:rsid w:val="00DE1B8B"/>
    <w:rsid w:val="00DE24D9"/>
    <w:rsid w:val="00DE2717"/>
    <w:rsid w:val="00DE2B8D"/>
    <w:rsid w:val="00DE4B38"/>
    <w:rsid w:val="00DE5386"/>
    <w:rsid w:val="00DE64DA"/>
    <w:rsid w:val="00DE68E9"/>
    <w:rsid w:val="00DE6A27"/>
    <w:rsid w:val="00DF1056"/>
    <w:rsid w:val="00DF1BCF"/>
    <w:rsid w:val="00DF2488"/>
    <w:rsid w:val="00DF2722"/>
    <w:rsid w:val="00DF2E4F"/>
    <w:rsid w:val="00DF398B"/>
    <w:rsid w:val="00DF4FDB"/>
    <w:rsid w:val="00DF7620"/>
    <w:rsid w:val="00DF7A96"/>
    <w:rsid w:val="00E000DF"/>
    <w:rsid w:val="00E0134F"/>
    <w:rsid w:val="00E02312"/>
    <w:rsid w:val="00E02DAB"/>
    <w:rsid w:val="00E02DB7"/>
    <w:rsid w:val="00E04DF0"/>
    <w:rsid w:val="00E05218"/>
    <w:rsid w:val="00E107EB"/>
    <w:rsid w:val="00E12654"/>
    <w:rsid w:val="00E13D8C"/>
    <w:rsid w:val="00E14A90"/>
    <w:rsid w:val="00E150F3"/>
    <w:rsid w:val="00E16F8D"/>
    <w:rsid w:val="00E1701B"/>
    <w:rsid w:val="00E17612"/>
    <w:rsid w:val="00E21A70"/>
    <w:rsid w:val="00E21EF4"/>
    <w:rsid w:val="00E22370"/>
    <w:rsid w:val="00E22F51"/>
    <w:rsid w:val="00E2335B"/>
    <w:rsid w:val="00E2435B"/>
    <w:rsid w:val="00E2436B"/>
    <w:rsid w:val="00E24E80"/>
    <w:rsid w:val="00E272C5"/>
    <w:rsid w:val="00E277DA"/>
    <w:rsid w:val="00E27C7D"/>
    <w:rsid w:val="00E27E99"/>
    <w:rsid w:val="00E30980"/>
    <w:rsid w:val="00E30FF0"/>
    <w:rsid w:val="00E31093"/>
    <w:rsid w:val="00E324B5"/>
    <w:rsid w:val="00E325C7"/>
    <w:rsid w:val="00E327C0"/>
    <w:rsid w:val="00E32BE7"/>
    <w:rsid w:val="00E349C8"/>
    <w:rsid w:val="00E34DE5"/>
    <w:rsid w:val="00E34E9D"/>
    <w:rsid w:val="00E35F4C"/>
    <w:rsid w:val="00E375A0"/>
    <w:rsid w:val="00E37693"/>
    <w:rsid w:val="00E405CF"/>
    <w:rsid w:val="00E41531"/>
    <w:rsid w:val="00E421A7"/>
    <w:rsid w:val="00E4273A"/>
    <w:rsid w:val="00E428A4"/>
    <w:rsid w:val="00E42BA1"/>
    <w:rsid w:val="00E452CD"/>
    <w:rsid w:val="00E45728"/>
    <w:rsid w:val="00E46A63"/>
    <w:rsid w:val="00E46E09"/>
    <w:rsid w:val="00E478AD"/>
    <w:rsid w:val="00E47FB1"/>
    <w:rsid w:val="00E500F6"/>
    <w:rsid w:val="00E50539"/>
    <w:rsid w:val="00E50571"/>
    <w:rsid w:val="00E512E2"/>
    <w:rsid w:val="00E51959"/>
    <w:rsid w:val="00E51AC4"/>
    <w:rsid w:val="00E522E2"/>
    <w:rsid w:val="00E52773"/>
    <w:rsid w:val="00E52BDB"/>
    <w:rsid w:val="00E52CAA"/>
    <w:rsid w:val="00E53CA4"/>
    <w:rsid w:val="00E542E5"/>
    <w:rsid w:val="00E54B1B"/>
    <w:rsid w:val="00E54C61"/>
    <w:rsid w:val="00E54F9F"/>
    <w:rsid w:val="00E5547A"/>
    <w:rsid w:val="00E55E74"/>
    <w:rsid w:val="00E56E92"/>
    <w:rsid w:val="00E5754B"/>
    <w:rsid w:val="00E61EA9"/>
    <w:rsid w:val="00E628B5"/>
    <w:rsid w:val="00E6300A"/>
    <w:rsid w:val="00E6393B"/>
    <w:rsid w:val="00E644CE"/>
    <w:rsid w:val="00E64D86"/>
    <w:rsid w:val="00E65D7B"/>
    <w:rsid w:val="00E67391"/>
    <w:rsid w:val="00E674A6"/>
    <w:rsid w:val="00E675E6"/>
    <w:rsid w:val="00E7064C"/>
    <w:rsid w:val="00E7130E"/>
    <w:rsid w:val="00E717E8"/>
    <w:rsid w:val="00E71F78"/>
    <w:rsid w:val="00E72196"/>
    <w:rsid w:val="00E725DB"/>
    <w:rsid w:val="00E7269A"/>
    <w:rsid w:val="00E731A6"/>
    <w:rsid w:val="00E733D2"/>
    <w:rsid w:val="00E74708"/>
    <w:rsid w:val="00E74887"/>
    <w:rsid w:val="00E7516D"/>
    <w:rsid w:val="00E75F73"/>
    <w:rsid w:val="00E75FEC"/>
    <w:rsid w:val="00E763CB"/>
    <w:rsid w:val="00E76E66"/>
    <w:rsid w:val="00E77437"/>
    <w:rsid w:val="00E77CEC"/>
    <w:rsid w:val="00E80118"/>
    <w:rsid w:val="00E80AD2"/>
    <w:rsid w:val="00E81022"/>
    <w:rsid w:val="00E83797"/>
    <w:rsid w:val="00E83E88"/>
    <w:rsid w:val="00E83FCE"/>
    <w:rsid w:val="00E8435D"/>
    <w:rsid w:val="00E843A9"/>
    <w:rsid w:val="00E84750"/>
    <w:rsid w:val="00E84A3F"/>
    <w:rsid w:val="00E84E86"/>
    <w:rsid w:val="00E854CB"/>
    <w:rsid w:val="00E87222"/>
    <w:rsid w:val="00E87CF1"/>
    <w:rsid w:val="00E87E97"/>
    <w:rsid w:val="00E90E9E"/>
    <w:rsid w:val="00E91D02"/>
    <w:rsid w:val="00E922EB"/>
    <w:rsid w:val="00E93247"/>
    <w:rsid w:val="00E93886"/>
    <w:rsid w:val="00E9390E"/>
    <w:rsid w:val="00E93B9C"/>
    <w:rsid w:val="00E9576D"/>
    <w:rsid w:val="00E963E0"/>
    <w:rsid w:val="00E97A4F"/>
    <w:rsid w:val="00E97CF7"/>
    <w:rsid w:val="00EA2F18"/>
    <w:rsid w:val="00EA31EC"/>
    <w:rsid w:val="00EA42DF"/>
    <w:rsid w:val="00EA53A6"/>
    <w:rsid w:val="00EA5F19"/>
    <w:rsid w:val="00EA6A70"/>
    <w:rsid w:val="00EA7BB9"/>
    <w:rsid w:val="00EA7EDB"/>
    <w:rsid w:val="00EB13DE"/>
    <w:rsid w:val="00EB1E14"/>
    <w:rsid w:val="00EB2887"/>
    <w:rsid w:val="00EB30DA"/>
    <w:rsid w:val="00EB35C3"/>
    <w:rsid w:val="00EB4444"/>
    <w:rsid w:val="00EB472E"/>
    <w:rsid w:val="00EB4917"/>
    <w:rsid w:val="00EB4BD7"/>
    <w:rsid w:val="00EB4F4C"/>
    <w:rsid w:val="00EB4FF4"/>
    <w:rsid w:val="00EB54DF"/>
    <w:rsid w:val="00EB58B1"/>
    <w:rsid w:val="00EB6046"/>
    <w:rsid w:val="00EB7A34"/>
    <w:rsid w:val="00EC0649"/>
    <w:rsid w:val="00EC0C9E"/>
    <w:rsid w:val="00EC106F"/>
    <w:rsid w:val="00EC1D68"/>
    <w:rsid w:val="00EC1E85"/>
    <w:rsid w:val="00EC1EED"/>
    <w:rsid w:val="00EC242B"/>
    <w:rsid w:val="00EC275D"/>
    <w:rsid w:val="00EC27F2"/>
    <w:rsid w:val="00EC34FF"/>
    <w:rsid w:val="00EC3725"/>
    <w:rsid w:val="00EC3958"/>
    <w:rsid w:val="00EC690A"/>
    <w:rsid w:val="00EC77F3"/>
    <w:rsid w:val="00EC7949"/>
    <w:rsid w:val="00EC7DAD"/>
    <w:rsid w:val="00ED07FD"/>
    <w:rsid w:val="00ED0B93"/>
    <w:rsid w:val="00ED0C60"/>
    <w:rsid w:val="00ED0FD0"/>
    <w:rsid w:val="00ED1644"/>
    <w:rsid w:val="00ED18DC"/>
    <w:rsid w:val="00ED1C7E"/>
    <w:rsid w:val="00ED2D2E"/>
    <w:rsid w:val="00ED2E20"/>
    <w:rsid w:val="00ED315E"/>
    <w:rsid w:val="00ED34AB"/>
    <w:rsid w:val="00ED3EC4"/>
    <w:rsid w:val="00ED47C3"/>
    <w:rsid w:val="00ED5691"/>
    <w:rsid w:val="00ED5868"/>
    <w:rsid w:val="00ED5F55"/>
    <w:rsid w:val="00ED68F2"/>
    <w:rsid w:val="00ED7902"/>
    <w:rsid w:val="00ED7C1C"/>
    <w:rsid w:val="00EE0433"/>
    <w:rsid w:val="00EE206D"/>
    <w:rsid w:val="00EE250B"/>
    <w:rsid w:val="00EE2DB0"/>
    <w:rsid w:val="00EE3208"/>
    <w:rsid w:val="00EE3481"/>
    <w:rsid w:val="00EE34B9"/>
    <w:rsid w:val="00EE4A90"/>
    <w:rsid w:val="00EE5929"/>
    <w:rsid w:val="00EE5A3C"/>
    <w:rsid w:val="00EE5E62"/>
    <w:rsid w:val="00EE68BD"/>
    <w:rsid w:val="00EE6C84"/>
    <w:rsid w:val="00EE73F7"/>
    <w:rsid w:val="00EE7E75"/>
    <w:rsid w:val="00EF0684"/>
    <w:rsid w:val="00EF31D2"/>
    <w:rsid w:val="00EF323F"/>
    <w:rsid w:val="00EF3634"/>
    <w:rsid w:val="00EF37AD"/>
    <w:rsid w:val="00EF3980"/>
    <w:rsid w:val="00EF4264"/>
    <w:rsid w:val="00EF45D5"/>
    <w:rsid w:val="00EF502C"/>
    <w:rsid w:val="00EF557C"/>
    <w:rsid w:val="00EF6157"/>
    <w:rsid w:val="00EF645E"/>
    <w:rsid w:val="00EF6892"/>
    <w:rsid w:val="00EF7D70"/>
    <w:rsid w:val="00F00853"/>
    <w:rsid w:val="00F011DD"/>
    <w:rsid w:val="00F019E5"/>
    <w:rsid w:val="00F031B0"/>
    <w:rsid w:val="00F03D14"/>
    <w:rsid w:val="00F03E97"/>
    <w:rsid w:val="00F04DA5"/>
    <w:rsid w:val="00F05988"/>
    <w:rsid w:val="00F06090"/>
    <w:rsid w:val="00F062B5"/>
    <w:rsid w:val="00F06A0F"/>
    <w:rsid w:val="00F076D0"/>
    <w:rsid w:val="00F101E0"/>
    <w:rsid w:val="00F10575"/>
    <w:rsid w:val="00F10CDD"/>
    <w:rsid w:val="00F1170A"/>
    <w:rsid w:val="00F11B9D"/>
    <w:rsid w:val="00F12184"/>
    <w:rsid w:val="00F121AE"/>
    <w:rsid w:val="00F129CE"/>
    <w:rsid w:val="00F13806"/>
    <w:rsid w:val="00F1388B"/>
    <w:rsid w:val="00F139E8"/>
    <w:rsid w:val="00F1476E"/>
    <w:rsid w:val="00F1529B"/>
    <w:rsid w:val="00F15314"/>
    <w:rsid w:val="00F153AF"/>
    <w:rsid w:val="00F15440"/>
    <w:rsid w:val="00F16BC1"/>
    <w:rsid w:val="00F17842"/>
    <w:rsid w:val="00F17D60"/>
    <w:rsid w:val="00F20EF1"/>
    <w:rsid w:val="00F2164A"/>
    <w:rsid w:val="00F21BF4"/>
    <w:rsid w:val="00F21F79"/>
    <w:rsid w:val="00F23D26"/>
    <w:rsid w:val="00F24D19"/>
    <w:rsid w:val="00F24FBD"/>
    <w:rsid w:val="00F25759"/>
    <w:rsid w:val="00F25F3F"/>
    <w:rsid w:val="00F262DF"/>
    <w:rsid w:val="00F26743"/>
    <w:rsid w:val="00F27566"/>
    <w:rsid w:val="00F27E72"/>
    <w:rsid w:val="00F30988"/>
    <w:rsid w:val="00F3171D"/>
    <w:rsid w:val="00F3333E"/>
    <w:rsid w:val="00F3445C"/>
    <w:rsid w:val="00F35663"/>
    <w:rsid w:val="00F36753"/>
    <w:rsid w:val="00F37D5F"/>
    <w:rsid w:val="00F40234"/>
    <w:rsid w:val="00F408F6"/>
    <w:rsid w:val="00F417BE"/>
    <w:rsid w:val="00F41C61"/>
    <w:rsid w:val="00F42457"/>
    <w:rsid w:val="00F42C96"/>
    <w:rsid w:val="00F4301D"/>
    <w:rsid w:val="00F4429B"/>
    <w:rsid w:val="00F44933"/>
    <w:rsid w:val="00F46125"/>
    <w:rsid w:val="00F4653B"/>
    <w:rsid w:val="00F46D5A"/>
    <w:rsid w:val="00F4758A"/>
    <w:rsid w:val="00F4771A"/>
    <w:rsid w:val="00F47759"/>
    <w:rsid w:val="00F47B38"/>
    <w:rsid w:val="00F50286"/>
    <w:rsid w:val="00F50303"/>
    <w:rsid w:val="00F5066E"/>
    <w:rsid w:val="00F507BA"/>
    <w:rsid w:val="00F510FC"/>
    <w:rsid w:val="00F53130"/>
    <w:rsid w:val="00F5352F"/>
    <w:rsid w:val="00F543EE"/>
    <w:rsid w:val="00F54447"/>
    <w:rsid w:val="00F54C2B"/>
    <w:rsid w:val="00F555EF"/>
    <w:rsid w:val="00F55CD7"/>
    <w:rsid w:val="00F55CE0"/>
    <w:rsid w:val="00F562A4"/>
    <w:rsid w:val="00F564BF"/>
    <w:rsid w:val="00F565D7"/>
    <w:rsid w:val="00F56A30"/>
    <w:rsid w:val="00F57359"/>
    <w:rsid w:val="00F57BB2"/>
    <w:rsid w:val="00F57CCE"/>
    <w:rsid w:val="00F6047E"/>
    <w:rsid w:val="00F612D6"/>
    <w:rsid w:val="00F61D48"/>
    <w:rsid w:val="00F62657"/>
    <w:rsid w:val="00F63470"/>
    <w:rsid w:val="00F63494"/>
    <w:rsid w:val="00F63EAC"/>
    <w:rsid w:val="00F64B76"/>
    <w:rsid w:val="00F65B8F"/>
    <w:rsid w:val="00F66D75"/>
    <w:rsid w:val="00F66E78"/>
    <w:rsid w:val="00F66EEC"/>
    <w:rsid w:val="00F67722"/>
    <w:rsid w:val="00F70BC0"/>
    <w:rsid w:val="00F71716"/>
    <w:rsid w:val="00F72AF4"/>
    <w:rsid w:val="00F73428"/>
    <w:rsid w:val="00F75169"/>
    <w:rsid w:val="00F7548E"/>
    <w:rsid w:val="00F7594C"/>
    <w:rsid w:val="00F75BB6"/>
    <w:rsid w:val="00F75EEC"/>
    <w:rsid w:val="00F76180"/>
    <w:rsid w:val="00F7636C"/>
    <w:rsid w:val="00F76413"/>
    <w:rsid w:val="00F765AE"/>
    <w:rsid w:val="00F77050"/>
    <w:rsid w:val="00F77C54"/>
    <w:rsid w:val="00F77FF9"/>
    <w:rsid w:val="00F818D1"/>
    <w:rsid w:val="00F81C4D"/>
    <w:rsid w:val="00F82CAD"/>
    <w:rsid w:val="00F82F00"/>
    <w:rsid w:val="00F832D4"/>
    <w:rsid w:val="00F837F4"/>
    <w:rsid w:val="00F84A73"/>
    <w:rsid w:val="00F85432"/>
    <w:rsid w:val="00F85751"/>
    <w:rsid w:val="00F85B6D"/>
    <w:rsid w:val="00F86035"/>
    <w:rsid w:val="00F86224"/>
    <w:rsid w:val="00F86924"/>
    <w:rsid w:val="00F87AEE"/>
    <w:rsid w:val="00F87F42"/>
    <w:rsid w:val="00F90085"/>
    <w:rsid w:val="00F90285"/>
    <w:rsid w:val="00F90B4D"/>
    <w:rsid w:val="00F92036"/>
    <w:rsid w:val="00F92C1B"/>
    <w:rsid w:val="00F92EDF"/>
    <w:rsid w:val="00F94554"/>
    <w:rsid w:val="00F9498B"/>
    <w:rsid w:val="00F96D29"/>
    <w:rsid w:val="00F97152"/>
    <w:rsid w:val="00F97D4A"/>
    <w:rsid w:val="00F97DC3"/>
    <w:rsid w:val="00FA151C"/>
    <w:rsid w:val="00FA1671"/>
    <w:rsid w:val="00FA169E"/>
    <w:rsid w:val="00FA24CE"/>
    <w:rsid w:val="00FA2780"/>
    <w:rsid w:val="00FA280E"/>
    <w:rsid w:val="00FA3000"/>
    <w:rsid w:val="00FA4189"/>
    <w:rsid w:val="00FA484E"/>
    <w:rsid w:val="00FA485E"/>
    <w:rsid w:val="00FA4C53"/>
    <w:rsid w:val="00FA5795"/>
    <w:rsid w:val="00FA6090"/>
    <w:rsid w:val="00FB265F"/>
    <w:rsid w:val="00FB3C78"/>
    <w:rsid w:val="00FB433A"/>
    <w:rsid w:val="00FB496C"/>
    <w:rsid w:val="00FB4C12"/>
    <w:rsid w:val="00FB4ECE"/>
    <w:rsid w:val="00FB53D6"/>
    <w:rsid w:val="00FB54C7"/>
    <w:rsid w:val="00FB6033"/>
    <w:rsid w:val="00FB613F"/>
    <w:rsid w:val="00FB66EC"/>
    <w:rsid w:val="00FB7954"/>
    <w:rsid w:val="00FC030A"/>
    <w:rsid w:val="00FC0748"/>
    <w:rsid w:val="00FC1635"/>
    <w:rsid w:val="00FC2772"/>
    <w:rsid w:val="00FC2B92"/>
    <w:rsid w:val="00FC4C7D"/>
    <w:rsid w:val="00FC56FA"/>
    <w:rsid w:val="00FC5C48"/>
    <w:rsid w:val="00FC75F8"/>
    <w:rsid w:val="00FC783C"/>
    <w:rsid w:val="00FD1DCB"/>
    <w:rsid w:val="00FD201D"/>
    <w:rsid w:val="00FD241B"/>
    <w:rsid w:val="00FD437D"/>
    <w:rsid w:val="00FD44D6"/>
    <w:rsid w:val="00FD4A91"/>
    <w:rsid w:val="00FD4F4D"/>
    <w:rsid w:val="00FD5207"/>
    <w:rsid w:val="00FD58A9"/>
    <w:rsid w:val="00FD6F67"/>
    <w:rsid w:val="00FD72D0"/>
    <w:rsid w:val="00FE0A22"/>
    <w:rsid w:val="00FE11E6"/>
    <w:rsid w:val="00FE298F"/>
    <w:rsid w:val="00FE2B17"/>
    <w:rsid w:val="00FE4BC0"/>
    <w:rsid w:val="00FE69FF"/>
    <w:rsid w:val="00FF0753"/>
    <w:rsid w:val="00FF0BEE"/>
    <w:rsid w:val="00FF1092"/>
    <w:rsid w:val="00FF1B92"/>
    <w:rsid w:val="00FF22EB"/>
    <w:rsid w:val="00FF24BE"/>
    <w:rsid w:val="00FF3FA3"/>
    <w:rsid w:val="00FF4ABC"/>
    <w:rsid w:val="00FF54E3"/>
    <w:rsid w:val="00FF55F9"/>
    <w:rsid w:val="00FF5A49"/>
    <w:rsid w:val="00FF5EA5"/>
    <w:rsid w:val="00FF6E50"/>
    <w:rsid w:val="00FF713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8D4CBD"/>
  <w14:defaultImageDpi w14:val="96"/>
  <w15:chartTrackingRefBased/>
  <w15:docId w15:val="{0F8578A0-EF89-438A-A623-956B5CF5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Default Paragraph Font" w:uiPriority="1"/>
    <w:lsdException w:name="Body Text" w:uiPriority="99"/>
    <w:lsdException w:name="Subtitle" w:qFormat="1"/>
    <w:lsdException w:name="Hyperlink" w:uiPriority="99" w:qFormat="1"/>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6635"/>
    <w:pPr>
      <w:tabs>
        <w:tab w:val="left" w:pos="567"/>
      </w:tabs>
    </w:pPr>
    <w:rPr>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D3DE9"/>
    <w:pPr>
      <w:tabs>
        <w:tab w:val="clear" w:pos="567"/>
        <w:tab w:val="center" w:pos="4513"/>
        <w:tab w:val="right" w:pos="9026"/>
      </w:tabs>
    </w:pPr>
  </w:style>
  <w:style w:type="character" w:customStyle="1" w:styleId="FooterChar">
    <w:name w:val="Footer Char"/>
    <w:link w:val="Footer"/>
    <w:uiPriority w:val="99"/>
    <w:locked/>
    <w:rPr>
      <w:rFonts w:eastAsia="Times New Roman"/>
      <w:sz w:val="22"/>
      <w:lang w:eastAsia="en-US"/>
    </w:rPr>
  </w:style>
  <w:style w:type="paragraph" w:styleId="Header">
    <w:name w:val="header"/>
    <w:basedOn w:val="Normal"/>
    <w:link w:val="HeaderChar"/>
    <w:uiPriority w:val="99"/>
    <w:rsid w:val="00B21F13"/>
    <w:pPr>
      <w:tabs>
        <w:tab w:val="center" w:pos="4153"/>
        <w:tab w:val="right" w:pos="8306"/>
      </w:tabs>
    </w:pPr>
    <w:rPr>
      <w:rFonts w:ascii="Arial" w:hAnsi="Arial"/>
      <w:sz w:val="20"/>
    </w:rPr>
  </w:style>
  <w:style w:type="character" w:customStyle="1" w:styleId="HeaderChar">
    <w:name w:val="Header Char"/>
    <w:link w:val="Header"/>
    <w:uiPriority w:val="99"/>
    <w:semiHidden/>
    <w:rPr>
      <w:noProof/>
      <w:sz w:val="22"/>
      <w:lang w:val="en-GB" w:eastAsia="en-US" w:bidi="ar-SA"/>
    </w:rPr>
  </w:style>
  <w:style w:type="paragraph" w:customStyle="1" w:styleId="MemoHeaderStyle">
    <w:name w:val="MemoHeaderStyle"/>
    <w:basedOn w:val="Normal"/>
    <w:next w:val="Normal"/>
    <w:rsid w:val="00B21F13"/>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uiPriority w:val="99"/>
    <w:rsid w:val="00812D16"/>
    <w:pPr>
      <w:tabs>
        <w:tab w:val="clear" w:pos="567"/>
      </w:tabs>
    </w:pPr>
    <w:rPr>
      <w:i/>
      <w:color w:val="008000"/>
    </w:rPr>
  </w:style>
  <w:style w:type="character" w:customStyle="1" w:styleId="BodyTextChar">
    <w:name w:val="Body Text Char"/>
    <w:link w:val="BodyText"/>
    <w:uiPriority w:val="99"/>
    <w:semiHidden/>
    <w:rPr>
      <w:noProof/>
      <w:sz w:val="22"/>
      <w:lang w:val="en-GB" w:eastAsia="en-US" w:bidi="ar-SA"/>
    </w:rPr>
  </w:style>
  <w:style w:type="character" w:styleId="Hyperlink">
    <w:name w:val="Hyperlink"/>
    <w:aliases w:val="Hiperhivatkozás"/>
    <w:uiPriority w:val="99"/>
    <w:qFormat/>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link w:val="BalloonTextChar"/>
    <w:uiPriority w:val="99"/>
    <w:semiHidden/>
    <w:rsid w:val="00A20C7F"/>
    <w:rPr>
      <w:rFonts w:ascii="Tahoma" w:hAnsi="Tahoma" w:cs="Tahoma"/>
      <w:sz w:val="16"/>
      <w:szCs w:val="16"/>
    </w:rPr>
  </w:style>
  <w:style w:type="character" w:customStyle="1" w:styleId="BalloonTextChar">
    <w:name w:val="Balloon Text Char"/>
    <w:link w:val="BalloonText"/>
    <w:uiPriority w:val="99"/>
    <w:semiHidden/>
    <w:rPr>
      <w:rFonts w:ascii="Tahoma" w:hAnsi="Tahoma" w:cs="Tahoma"/>
      <w:noProof/>
      <w:sz w:val="16"/>
      <w:szCs w:val="16"/>
      <w:lang w:val="en-GB" w:eastAsia="en-US" w:bidi="ar-SA"/>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Times New Roman" w:hAnsi="Verdana" w:cs="Verdana"/>
      <w:sz w:val="18"/>
      <w:szCs w:val="18"/>
      <w:lang w:eastAsia="en-GB"/>
    </w:rPr>
  </w:style>
  <w:style w:type="character" w:customStyle="1" w:styleId="BodytextAgencyChar">
    <w:name w:val="Body text (Agency) Char"/>
    <w:link w:val="BodytextAgency"/>
    <w:locked/>
    <w:rPr>
      <w:rFonts w:ascii="Verdana" w:eastAsia="Times New Roman" w:hAnsi="Verdana"/>
      <w:sz w:val="18"/>
      <w:lang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Times New Roman" w:hAnsi="Courier New"/>
      <w:i/>
      <w:color w:val="339966"/>
      <w:szCs w:val="18"/>
      <w:lang w:eastAsia="en-GB"/>
    </w:rPr>
  </w:style>
  <w:style w:type="character" w:customStyle="1" w:styleId="DraftingNotesAgencyChar">
    <w:name w:val="Drafting Notes (Agency) Char"/>
    <w:link w:val="DraftingNotesAgency"/>
    <w:locked/>
    <w:rPr>
      <w:rFonts w:ascii="Courier New" w:eastAsia="Times New Roman" w:hAnsi="Courier New"/>
      <w:i/>
      <w:color w:val="339966"/>
      <w:sz w:val="18"/>
      <w:lang w:eastAsia="en-GB"/>
    </w:rPr>
  </w:style>
  <w:style w:type="paragraph" w:customStyle="1" w:styleId="NormalAgency">
    <w:name w:val="Normal (Agency)"/>
    <w:link w:val="NormalAgencyChar"/>
    <w:rsid w:val="00C179B0"/>
    <w:rPr>
      <w:rFonts w:ascii="Verdana" w:eastAsia="Times New Roman" w:hAnsi="Verdana" w:cs="Verdana"/>
      <w:sz w:val="18"/>
      <w:szCs w:val="18"/>
      <w:lang w:val="en-GB" w:eastAsia="en-GB"/>
    </w:rPr>
  </w:style>
  <w:style w:type="character" w:customStyle="1" w:styleId="NormalAgencyChar">
    <w:name w:val="Normal (Agency) Char"/>
    <w:link w:val="NormalAgency"/>
    <w:locked/>
    <w:rPr>
      <w:rFonts w:ascii="Verdana" w:eastAsia="Times New Roman" w:hAnsi="Verdana"/>
      <w:sz w:val="18"/>
      <w:lang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Segoe UI Emoji" w:hAnsi="Segoe UI Emoji"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uiPriority w:val="99"/>
    <w:rPr>
      <w:sz w:val="16"/>
    </w:rPr>
  </w:style>
  <w:style w:type="paragraph" w:styleId="CommentText">
    <w:name w:val="annotation text"/>
    <w:aliases w:val="Comment Text Char Char,Comment Text Char1 Char Char,Comment Text Char Char Char Char,Comment Text Char Char1,Annotationtext,Comment Text Char1"/>
    <w:basedOn w:val="Normal"/>
    <w:link w:val="CommentTextChar"/>
    <w:uiPriority w:val="99"/>
    <w:qFormat/>
    <w:rsid w:val="000570C6"/>
    <w:rPr>
      <w:sz w:val="20"/>
    </w:rPr>
  </w:style>
  <w:style w:type="character" w:customStyle="1" w:styleId="CommentTextChar">
    <w:name w:val="Comment Text Char"/>
    <w:aliases w:val="Comment Text Char Char Char,Comment Text Char1 Char Char Char,Comment Text Char Char Char Char Char,Comment Text Char Char1 Char,Annotationtext Char,Comment Text Char1 Char"/>
    <w:link w:val="CommentText"/>
    <w:uiPriority w:val="99"/>
    <w:locked/>
    <w:rPr>
      <w:rFonts w:eastAsia="Times New Roman"/>
    </w:rPr>
  </w:style>
  <w:style w:type="paragraph" w:styleId="CommentSubject">
    <w:name w:val="annotation subject"/>
    <w:basedOn w:val="Normal"/>
    <w:link w:val="CommentSubjectChar"/>
    <w:uiPriority w:val="99"/>
    <w:rsid w:val="009A53B0"/>
    <w:rPr>
      <w:b/>
      <w:bCs/>
      <w:sz w:val="20"/>
    </w:rPr>
  </w:style>
  <w:style w:type="character" w:customStyle="1" w:styleId="CommentSubjectChar">
    <w:name w:val="Comment Subject Char"/>
    <w:link w:val="CommentSubject"/>
    <w:uiPriority w:val="99"/>
    <w:locked/>
    <w:rPr>
      <w:rFonts w:eastAsia="Times New Roman"/>
      <w:b/>
      <w:lang w:eastAsia="en-US"/>
    </w:rPr>
  </w:style>
  <w:style w:type="table" w:styleId="TableGrid">
    <w:name w:val="Table Grid"/>
    <w:basedOn w:val="TableNormal"/>
    <w:uiPriority w:val="59"/>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unhideWhenUsed/>
    <w:rPr>
      <w:vertAlign w:val="superscript"/>
    </w:rPr>
  </w:style>
  <w:style w:type="paragraph" w:customStyle="1" w:styleId="TitleA">
    <w:name w:val="Title A"/>
    <w:basedOn w:val="Normal"/>
    <w:rsid w:val="008F2D13"/>
    <w:pPr>
      <w:spacing w:line="260" w:lineRule="exact"/>
      <w:jc w:val="center"/>
    </w:pPr>
    <w:rPr>
      <w:b/>
      <w:color w:val="000000"/>
      <w:szCs w:val="22"/>
      <w:lang w:val="en-US"/>
    </w:rPr>
  </w:style>
  <w:style w:type="character" w:styleId="FootnoteReference">
    <w:name w:val="footnote reference"/>
    <w:uiPriority w:val="99"/>
    <w:rPr>
      <w:color w:val="auto"/>
      <w:vertAlign w:val="superscript"/>
    </w:rPr>
  </w:style>
  <w:style w:type="paragraph" w:styleId="Revision">
    <w:name w:val="Revision"/>
    <w:hidden/>
    <w:uiPriority w:val="99"/>
    <w:semiHidden/>
    <w:rsid w:val="008D1B27"/>
    <w:rPr>
      <w:sz w:val="22"/>
      <w:lang w:val="en-GB" w:eastAsia="en-US"/>
    </w:rPr>
  </w:style>
  <w:style w:type="paragraph" w:customStyle="1" w:styleId="Normal1">
    <w:name w:val="Normal1"/>
    <w:qFormat/>
    <w:rsid w:val="00C25A7E"/>
    <w:pPr>
      <w:jc w:val="both"/>
    </w:pPr>
    <w:rPr>
      <w:sz w:val="24"/>
      <w:lang w:val="en-US" w:eastAsia="en-US"/>
    </w:rPr>
  </w:style>
  <w:style w:type="paragraph" w:customStyle="1" w:styleId="BodyText12">
    <w:name w:val="Body Text 12"/>
    <w:link w:val="BodyText12Char"/>
    <w:qFormat/>
    <w:rsid w:val="0038443B"/>
    <w:pPr>
      <w:spacing w:after="200" w:line="264" w:lineRule="auto"/>
      <w:jc w:val="both"/>
    </w:pPr>
    <w:rPr>
      <w:sz w:val="24"/>
      <w:lang w:val="en-US" w:eastAsia="en-US"/>
    </w:rPr>
  </w:style>
  <w:style w:type="character" w:customStyle="1" w:styleId="BodyText12Char">
    <w:name w:val="Body Text 12 Char"/>
    <w:link w:val="BodyText12"/>
    <w:qFormat/>
    <w:locked/>
    <w:rPr>
      <w:rFonts w:eastAsia="Times New Roman"/>
      <w:sz w:val="24"/>
    </w:rPr>
  </w:style>
  <w:style w:type="paragraph" w:customStyle="1" w:styleId="Default">
    <w:name w:val="Default"/>
    <w:rsid w:val="00D60851"/>
    <w:pPr>
      <w:autoSpaceDE w:val="0"/>
      <w:autoSpaceDN w:val="0"/>
      <w:adjustRightInd w:val="0"/>
    </w:pPr>
    <w:rPr>
      <w:color w:val="000000"/>
      <w:sz w:val="24"/>
      <w:szCs w:val="24"/>
      <w:lang w:val="en-US" w:eastAsia="zh-CN"/>
    </w:rPr>
  </w:style>
  <w:style w:type="paragraph" w:customStyle="1" w:styleId="Liststycke">
    <w:name w:val="Liststycke"/>
    <w:basedOn w:val="Normal"/>
    <w:uiPriority w:val="34"/>
    <w:qFormat/>
    <w:rsid w:val="004C5F1B"/>
    <w:pPr>
      <w:tabs>
        <w:tab w:val="clear" w:pos="567"/>
      </w:tabs>
      <w:ind w:left="720"/>
    </w:pPr>
    <w:rPr>
      <w:rFonts w:ascii="Calibri" w:hAnsi="Calibri"/>
      <w:szCs w:val="22"/>
      <w:lang w:val="en-US" w:eastAsia="zh-CN"/>
    </w:rPr>
  </w:style>
  <w:style w:type="paragraph" w:styleId="Caption">
    <w:name w:val="caption"/>
    <w:aliases w:val="Bayer Caption,Medical Caption,IB Caption,NDA,Caption_aa"/>
    <w:basedOn w:val="Normal"/>
    <w:next w:val="Normal"/>
    <w:link w:val="CaptionChar"/>
    <w:uiPriority w:val="35"/>
    <w:qFormat/>
    <w:rsid w:val="006947BC"/>
    <w:pPr>
      <w:keepNext/>
      <w:tabs>
        <w:tab w:val="clear" w:pos="567"/>
        <w:tab w:val="left" w:pos="1152"/>
      </w:tabs>
      <w:spacing w:before="60" w:after="60"/>
      <w:ind w:left="1152" w:hanging="1152"/>
    </w:pPr>
    <w:rPr>
      <w:b/>
      <w:bCs/>
      <w:sz w:val="20"/>
      <w:szCs w:val="18"/>
      <w:lang w:val="en-US"/>
    </w:rPr>
  </w:style>
  <w:style w:type="character" w:customStyle="1" w:styleId="CaptionChar">
    <w:name w:val="Caption Char"/>
    <w:aliases w:val="Bayer Caption Char,Medical Caption Char,IB Caption Char,NDA Char,Caption_aa Char"/>
    <w:link w:val="Caption"/>
    <w:locked/>
    <w:rPr>
      <w:rFonts w:eastAsia="Times New Roman"/>
      <w:b/>
      <w:sz w:val="18"/>
    </w:rPr>
  </w:style>
  <w:style w:type="table" w:customStyle="1" w:styleId="TableGrid1">
    <w:name w:val="Table Grid1"/>
    <w:basedOn w:val="TableNormal"/>
    <w:next w:val="TableGrid"/>
    <w:uiPriority w:val="59"/>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AgencyUnderline">
    <w:name w:val="Style Body text (Agency) + Underline"/>
    <w:basedOn w:val="BodytextAgency"/>
    <w:next w:val="BodytextAgency"/>
    <w:rsid w:val="009A1569"/>
    <w:rPr>
      <w:u w:val="single"/>
    </w:rPr>
  </w:style>
  <w:style w:type="character" w:customStyle="1" w:styleId="TextChar1">
    <w:name w:val="Text Char1"/>
    <w:link w:val="Text"/>
    <w:locked/>
    <w:rPr>
      <w:rFonts w:eastAsia="Times New Roman"/>
      <w:sz w:val="24"/>
    </w:rPr>
  </w:style>
  <w:style w:type="paragraph" w:customStyle="1" w:styleId="Text">
    <w:name w:val="Text"/>
    <w:basedOn w:val="Normal"/>
    <w:link w:val="TextChar1"/>
    <w:rsid w:val="00D86647"/>
    <w:pPr>
      <w:tabs>
        <w:tab w:val="clear" w:pos="567"/>
      </w:tabs>
      <w:spacing w:before="120"/>
      <w:jc w:val="both"/>
    </w:pPr>
    <w:rPr>
      <w:sz w:val="24"/>
      <w:lang w:val="en-US"/>
    </w:rPr>
  </w:style>
  <w:style w:type="paragraph" w:customStyle="1" w:styleId="AR">
    <w:name w:val="_AR"/>
    <w:basedOn w:val="Normal"/>
    <w:link w:val="ARChar"/>
    <w:qFormat/>
    <w:rsid w:val="00494317"/>
    <w:pPr>
      <w:tabs>
        <w:tab w:val="clear" w:pos="567"/>
      </w:tabs>
      <w:spacing w:after="140" w:line="280" w:lineRule="atLeast"/>
    </w:pPr>
    <w:rPr>
      <w:rFonts w:ascii="Verdana" w:eastAsia="Times New Roman" w:hAnsi="Verdana"/>
      <w:sz w:val="18"/>
      <w:szCs w:val="18"/>
      <w:lang w:eastAsia="zh-CN"/>
    </w:rPr>
  </w:style>
  <w:style w:type="character" w:customStyle="1" w:styleId="ARChar">
    <w:name w:val="_AR Char"/>
    <w:link w:val="AR"/>
    <w:locked/>
    <w:rPr>
      <w:rFonts w:ascii="Verdana" w:eastAsia="Times New Roman" w:hAnsi="Verdana"/>
      <w:sz w:val="18"/>
      <w:lang w:eastAsia="zh-CN"/>
    </w:rPr>
  </w:style>
  <w:style w:type="paragraph" w:customStyle="1" w:styleId="Heading0">
    <w:name w:val="Heading 0"/>
    <w:next w:val="Normal"/>
    <w:qFormat/>
    <w:rsid w:val="00494317"/>
    <w:pPr>
      <w:keepNext/>
      <w:keepLines/>
      <w:numPr>
        <w:numId w:val="9"/>
      </w:numPr>
      <w:spacing w:before="240" w:after="120"/>
      <w:outlineLvl w:val="0"/>
    </w:pPr>
    <w:rPr>
      <w:rFonts w:ascii="Arial" w:hAnsi="Arial"/>
      <w:b/>
      <w:caps/>
      <w:sz w:val="24"/>
      <w:lang w:val="en-US" w:eastAsia="en-US"/>
    </w:rPr>
  </w:style>
  <w:style w:type="paragraph" w:styleId="ListParagraph">
    <w:name w:val="List Paragraph"/>
    <w:basedOn w:val="Normal"/>
    <w:uiPriority w:val="34"/>
    <w:qFormat/>
    <w:rsid w:val="005E3A83"/>
    <w:pPr>
      <w:ind w:left="720"/>
      <w:contextualSpacing/>
    </w:pPr>
  </w:style>
  <w:style w:type="paragraph" w:customStyle="1" w:styleId="TableFootnote">
    <w:name w:val="Table Footnote"/>
    <w:qFormat/>
    <w:rsid w:val="00E0088A"/>
    <w:pPr>
      <w:tabs>
        <w:tab w:val="left" w:pos="288"/>
      </w:tabs>
      <w:ind w:left="288" w:hanging="288"/>
    </w:pPr>
    <w:rPr>
      <w:lang w:val="en-US" w:eastAsia="en-US"/>
    </w:rPr>
  </w:style>
  <w:style w:type="character" w:styleId="FollowedHyperlink">
    <w:name w:val="FollowedHyperlink"/>
    <w:uiPriority w:val="99"/>
    <w:rPr>
      <w:color w:val="800080"/>
      <w:u w:val="single"/>
    </w:rPr>
  </w:style>
  <w:style w:type="character" w:customStyle="1" w:styleId="tw4winMark">
    <w:name w:val="tw4winMark"/>
    <w:uiPriority w:val="99"/>
    <w:rPr>
      <w:rFonts w:ascii="Courier New" w:hAnsi="Courier New"/>
      <w:vanish/>
      <w:color w:val="800080"/>
      <w:vertAlign w:val="subscript"/>
    </w:rPr>
  </w:style>
  <w:style w:type="paragraph" w:styleId="NormalWeb">
    <w:name w:val="Normal (Web)"/>
    <w:basedOn w:val="Normal"/>
    <w:uiPriority w:val="99"/>
    <w:unhideWhenUsed/>
    <w:rsid w:val="000326BD"/>
    <w:pPr>
      <w:tabs>
        <w:tab w:val="clear" w:pos="567"/>
      </w:tabs>
      <w:spacing w:before="100" w:beforeAutospacing="1" w:after="100" w:afterAutospacing="1"/>
    </w:pPr>
    <w:rPr>
      <w:rFonts w:eastAsia="Times New Roman"/>
      <w:sz w:val="24"/>
      <w:szCs w:val="24"/>
      <w:lang w:eastAsia="de-DE"/>
    </w:rPr>
  </w:style>
  <w:style w:type="paragraph" w:customStyle="1" w:styleId="No-numheading3Agency">
    <w:name w:val="No-num heading 3 (Agency)"/>
    <w:basedOn w:val="Normal"/>
    <w:next w:val="BodytextAgency"/>
    <w:link w:val="No-numheading3AgencyChar"/>
    <w:rsid w:val="005A1903"/>
    <w:pPr>
      <w:keepNext/>
      <w:tabs>
        <w:tab w:val="clear" w:pos="567"/>
      </w:tabs>
      <w:spacing w:before="280" w:after="220"/>
      <w:outlineLvl w:val="2"/>
    </w:pPr>
    <w:rPr>
      <w:rFonts w:ascii="Verdana" w:eastAsia="Verdana" w:hAnsi="Verdana"/>
      <w:b/>
      <w:bCs/>
      <w:kern w:val="32"/>
      <w:szCs w:val="22"/>
      <w:lang w:eastAsia="de-DE" w:bidi="de-DE"/>
    </w:rPr>
  </w:style>
  <w:style w:type="character" w:customStyle="1" w:styleId="No-numheading3AgencyChar">
    <w:name w:val="No-num heading 3 (Agency) Char"/>
    <w:link w:val="No-numheading3Agency"/>
    <w:rsid w:val="005A1903"/>
    <w:rPr>
      <w:rFonts w:ascii="Verdana" w:eastAsia="Verdana" w:hAnsi="Verdana"/>
      <w:b/>
      <w:bCs/>
      <w:kern w:val="32"/>
      <w:sz w:val="22"/>
      <w:szCs w:val="22"/>
      <w:lang w:bidi="de-DE"/>
    </w:rPr>
  </w:style>
  <w:style w:type="numbering" w:customStyle="1" w:styleId="StyleBulletedLeft0cmHanging1cm">
    <w:name w:val="Style Bulleted Left:  0 cm Hanging:  1 cm"/>
    <w:basedOn w:val="NoList"/>
    <w:rsid w:val="007164C6"/>
    <w:pPr>
      <w:numPr>
        <w:numId w:val="17"/>
      </w:numPr>
    </w:pPr>
  </w:style>
  <w:style w:type="paragraph" w:customStyle="1" w:styleId="EUCP-Heading-1">
    <w:name w:val="EUCP-Heading-1"/>
    <w:basedOn w:val="Normal"/>
    <w:qFormat/>
    <w:rsid w:val="001313FF"/>
    <w:pPr>
      <w:jc w:val="center"/>
    </w:pPr>
    <w:rPr>
      <w:b/>
      <w:noProof/>
      <w:color w:val="000000"/>
    </w:rPr>
  </w:style>
  <w:style w:type="paragraph" w:customStyle="1" w:styleId="EUCP-Heading-2">
    <w:name w:val="EUCP-Heading-2"/>
    <w:basedOn w:val="Normal"/>
    <w:qFormat/>
    <w:rsid w:val="001313FF"/>
    <w:pPr>
      <w:keepNext/>
      <w:ind w:left="567" w:hanging="567"/>
    </w:pPr>
    <w:rPr>
      <w:b/>
      <w:bCs/>
      <w:noProof/>
      <w:color w:val="000000"/>
      <w:szCs w:val="22"/>
    </w:rPr>
  </w:style>
  <w:style w:type="paragraph" w:customStyle="1" w:styleId="LightGreen">
    <w:name w:val="Light Green"/>
    <w:basedOn w:val="Normal"/>
    <w:link w:val="LightGreenChar"/>
    <w:qFormat/>
    <w:rsid w:val="00173A63"/>
    <w:pPr>
      <w:tabs>
        <w:tab w:val="clear" w:pos="567"/>
      </w:tabs>
    </w:pPr>
    <w:rPr>
      <w:rFonts w:eastAsia="Verdana" w:cs="Verdana"/>
      <w:noProof/>
      <w:color w:val="92D050"/>
      <w:szCs w:val="18"/>
      <w:lang w:val="nl-NL" w:eastAsia="x-none"/>
    </w:rPr>
  </w:style>
  <w:style w:type="character" w:customStyle="1" w:styleId="LightGreenChar">
    <w:name w:val="Light Green Char"/>
    <w:link w:val="LightGreen"/>
    <w:rsid w:val="00173A63"/>
    <w:rPr>
      <w:rFonts w:eastAsia="Verdana" w:cs="Verdana"/>
      <w:noProof/>
      <w:color w:val="92D050"/>
      <w:sz w:val="22"/>
      <w:szCs w:val="18"/>
      <w:lang w:val="nl-NL" w:eastAsia="x-none"/>
    </w:rPr>
  </w:style>
  <w:style w:type="character" w:customStyle="1" w:styleId="Bold">
    <w:name w:val="Bold"/>
    <w:basedOn w:val="DefaultParagraphFont"/>
    <w:uiPriority w:val="1"/>
    <w:qFormat/>
    <w:rsid w:val="00173A63"/>
    <w:rPr>
      <w:rFonts w:ascii="Times New Roman" w:hAnsi="Times New Roman"/>
      <w:b/>
      <w:iCs/>
      <w:sz w:val="22"/>
    </w:rPr>
  </w:style>
  <w:style w:type="paragraph" w:customStyle="1" w:styleId="FigureFootnote">
    <w:name w:val="Figure Footnote"/>
    <w:rsid w:val="00EE3481"/>
    <w:pPr>
      <w:tabs>
        <w:tab w:val="left" w:pos="288"/>
      </w:tabs>
      <w:ind w:left="288" w:hanging="288"/>
    </w:pPr>
    <w:rPr>
      <w:rFonts w:eastAsia="Times New Roman"/>
      <w:sz w:val="16"/>
      <w:lang w:val="en-US" w:eastAsia="en-US"/>
    </w:rPr>
  </w:style>
  <w:style w:type="character" w:styleId="UnresolvedMention">
    <w:name w:val="Unresolved Mention"/>
    <w:basedOn w:val="DefaultParagraphFont"/>
    <w:uiPriority w:val="99"/>
    <w:semiHidden/>
    <w:unhideWhenUsed/>
    <w:rsid w:val="008A2DEA"/>
    <w:rPr>
      <w:color w:val="605E5C"/>
      <w:shd w:val="clear" w:color="auto" w:fill="E1DFDD"/>
    </w:rPr>
  </w:style>
  <w:style w:type="character" w:styleId="LineNumber">
    <w:name w:val="line number"/>
    <w:basedOn w:val="DefaultParagraphFont"/>
    <w:rsid w:val="008A2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5914">
      <w:bodyDiv w:val="1"/>
      <w:marLeft w:val="0"/>
      <w:marRight w:val="0"/>
      <w:marTop w:val="0"/>
      <w:marBottom w:val="0"/>
      <w:divBdr>
        <w:top w:val="none" w:sz="0" w:space="0" w:color="auto"/>
        <w:left w:val="none" w:sz="0" w:space="0" w:color="auto"/>
        <w:bottom w:val="none" w:sz="0" w:space="0" w:color="auto"/>
        <w:right w:val="none" w:sz="0" w:space="0" w:color="auto"/>
      </w:divBdr>
    </w:div>
    <w:div w:id="348678286">
      <w:marLeft w:val="0"/>
      <w:marRight w:val="0"/>
      <w:marTop w:val="0"/>
      <w:marBottom w:val="0"/>
      <w:divBdr>
        <w:top w:val="none" w:sz="0" w:space="0" w:color="auto"/>
        <w:left w:val="none" w:sz="0" w:space="0" w:color="auto"/>
        <w:bottom w:val="none" w:sz="0" w:space="0" w:color="auto"/>
        <w:right w:val="none" w:sz="0" w:space="0" w:color="auto"/>
      </w:divBdr>
    </w:div>
    <w:div w:id="348678287">
      <w:marLeft w:val="0"/>
      <w:marRight w:val="0"/>
      <w:marTop w:val="0"/>
      <w:marBottom w:val="0"/>
      <w:divBdr>
        <w:top w:val="none" w:sz="0" w:space="0" w:color="auto"/>
        <w:left w:val="none" w:sz="0" w:space="0" w:color="auto"/>
        <w:bottom w:val="none" w:sz="0" w:space="0" w:color="auto"/>
        <w:right w:val="none" w:sz="0" w:space="0" w:color="auto"/>
      </w:divBdr>
    </w:div>
    <w:div w:id="348678288">
      <w:marLeft w:val="0"/>
      <w:marRight w:val="0"/>
      <w:marTop w:val="0"/>
      <w:marBottom w:val="0"/>
      <w:divBdr>
        <w:top w:val="none" w:sz="0" w:space="0" w:color="auto"/>
        <w:left w:val="none" w:sz="0" w:space="0" w:color="auto"/>
        <w:bottom w:val="none" w:sz="0" w:space="0" w:color="auto"/>
        <w:right w:val="none" w:sz="0" w:space="0" w:color="auto"/>
      </w:divBdr>
    </w:div>
    <w:div w:id="348678289">
      <w:marLeft w:val="0"/>
      <w:marRight w:val="0"/>
      <w:marTop w:val="0"/>
      <w:marBottom w:val="0"/>
      <w:divBdr>
        <w:top w:val="none" w:sz="0" w:space="0" w:color="auto"/>
        <w:left w:val="none" w:sz="0" w:space="0" w:color="auto"/>
        <w:bottom w:val="none" w:sz="0" w:space="0" w:color="auto"/>
        <w:right w:val="none" w:sz="0" w:space="0" w:color="auto"/>
      </w:divBdr>
    </w:div>
    <w:div w:id="348678290">
      <w:marLeft w:val="0"/>
      <w:marRight w:val="0"/>
      <w:marTop w:val="0"/>
      <w:marBottom w:val="0"/>
      <w:divBdr>
        <w:top w:val="none" w:sz="0" w:space="0" w:color="auto"/>
        <w:left w:val="none" w:sz="0" w:space="0" w:color="auto"/>
        <w:bottom w:val="none" w:sz="0" w:space="0" w:color="auto"/>
        <w:right w:val="none" w:sz="0" w:space="0" w:color="auto"/>
      </w:divBdr>
    </w:div>
    <w:div w:id="348678291">
      <w:marLeft w:val="0"/>
      <w:marRight w:val="0"/>
      <w:marTop w:val="0"/>
      <w:marBottom w:val="0"/>
      <w:divBdr>
        <w:top w:val="none" w:sz="0" w:space="0" w:color="auto"/>
        <w:left w:val="none" w:sz="0" w:space="0" w:color="auto"/>
        <w:bottom w:val="none" w:sz="0" w:space="0" w:color="auto"/>
        <w:right w:val="none" w:sz="0" w:space="0" w:color="auto"/>
      </w:divBdr>
    </w:div>
    <w:div w:id="348678292">
      <w:marLeft w:val="0"/>
      <w:marRight w:val="0"/>
      <w:marTop w:val="0"/>
      <w:marBottom w:val="0"/>
      <w:divBdr>
        <w:top w:val="none" w:sz="0" w:space="0" w:color="auto"/>
        <w:left w:val="none" w:sz="0" w:space="0" w:color="auto"/>
        <w:bottom w:val="none" w:sz="0" w:space="0" w:color="auto"/>
        <w:right w:val="none" w:sz="0" w:space="0" w:color="auto"/>
      </w:divBdr>
    </w:div>
    <w:div w:id="348678293">
      <w:marLeft w:val="0"/>
      <w:marRight w:val="0"/>
      <w:marTop w:val="0"/>
      <w:marBottom w:val="0"/>
      <w:divBdr>
        <w:top w:val="none" w:sz="0" w:space="0" w:color="auto"/>
        <w:left w:val="none" w:sz="0" w:space="0" w:color="auto"/>
        <w:bottom w:val="none" w:sz="0" w:space="0" w:color="auto"/>
        <w:right w:val="none" w:sz="0" w:space="0" w:color="auto"/>
      </w:divBdr>
    </w:div>
    <w:div w:id="348678294">
      <w:marLeft w:val="0"/>
      <w:marRight w:val="0"/>
      <w:marTop w:val="0"/>
      <w:marBottom w:val="0"/>
      <w:divBdr>
        <w:top w:val="none" w:sz="0" w:space="0" w:color="auto"/>
        <w:left w:val="none" w:sz="0" w:space="0" w:color="auto"/>
        <w:bottom w:val="none" w:sz="0" w:space="0" w:color="auto"/>
        <w:right w:val="none" w:sz="0" w:space="0" w:color="auto"/>
      </w:divBdr>
    </w:div>
    <w:div w:id="348678295">
      <w:marLeft w:val="0"/>
      <w:marRight w:val="0"/>
      <w:marTop w:val="0"/>
      <w:marBottom w:val="0"/>
      <w:divBdr>
        <w:top w:val="none" w:sz="0" w:space="0" w:color="auto"/>
        <w:left w:val="none" w:sz="0" w:space="0" w:color="auto"/>
        <w:bottom w:val="none" w:sz="0" w:space="0" w:color="auto"/>
        <w:right w:val="none" w:sz="0" w:space="0" w:color="auto"/>
      </w:divBdr>
    </w:div>
    <w:div w:id="348678296">
      <w:marLeft w:val="0"/>
      <w:marRight w:val="0"/>
      <w:marTop w:val="0"/>
      <w:marBottom w:val="0"/>
      <w:divBdr>
        <w:top w:val="none" w:sz="0" w:space="0" w:color="auto"/>
        <w:left w:val="none" w:sz="0" w:space="0" w:color="auto"/>
        <w:bottom w:val="none" w:sz="0" w:space="0" w:color="auto"/>
        <w:right w:val="none" w:sz="0" w:space="0" w:color="auto"/>
      </w:divBdr>
    </w:div>
    <w:div w:id="348678297">
      <w:marLeft w:val="0"/>
      <w:marRight w:val="0"/>
      <w:marTop w:val="0"/>
      <w:marBottom w:val="0"/>
      <w:divBdr>
        <w:top w:val="none" w:sz="0" w:space="0" w:color="auto"/>
        <w:left w:val="none" w:sz="0" w:space="0" w:color="auto"/>
        <w:bottom w:val="none" w:sz="0" w:space="0" w:color="auto"/>
        <w:right w:val="none" w:sz="0" w:space="0" w:color="auto"/>
      </w:divBdr>
    </w:div>
    <w:div w:id="348678298">
      <w:marLeft w:val="0"/>
      <w:marRight w:val="0"/>
      <w:marTop w:val="0"/>
      <w:marBottom w:val="0"/>
      <w:divBdr>
        <w:top w:val="none" w:sz="0" w:space="0" w:color="auto"/>
        <w:left w:val="none" w:sz="0" w:space="0" w:color="auto"/>
        <w:bottom w:val="none" w:sz="0" w:space="0" w:color="auto"/>
        <w:right w:val="none" w:sz="0" w:space="0" w:color="auto"/>
      </w:divBdr>
    </w:div>
    <w:div w:id="348678299">
      <w:marLeft w:val="0"/>
      <w:marRight w:val="0"/>
      <w:marTop w:val="0"/>
      <w:marBottom w:val="0"/>
      <w:divBdr>
        <w:top w:val="none" w:sz="0" w:space="0" w:color="auto"/>
        <w:left w:val="none" w:sz="0" w:space="0" w:color="auto"/>
        <w:bottom w:val="none" w:sz="0" w:space="0" w:color="auto"/>
        <w:right w:val="none" w:sz="0" w:space="0" w:color="auto"/>
      </w:divBdr>
    </w:div>
    <w:div w:id="348678300">
      <w:marLeft w:val="0"/>
      <w:marRight w:val="0"/>
      <w:marTop w:val="0"/>
      <w:marBottom w:val="0"/>
      <w:divBdr>
        <w:top w:val="none" w:sz="0" w:space="0" w:color="auto"/>
        <w:left w:val="none" w:sz="0" w:space="0" w:color="auto"/>
        <w:bottom w:val="none" w:sz="0" w:space="0" w:color="auto"/>
        <w:right w:val="none" w:sz="0" w:space="0" w:color="auto"/>
      </w:divBdr>
    </w:div>
    <w:div w:id="348678301">
      <w:marLeft w:val="0"/>
      <w:marRight w:val="0"/>
      <w:marTop w:val="0"/>
      <w:marBottom w:val="0"/>
      <w:divBdr>
        <w:top w:val="none" w:sz="0" w:space="0" w:color="auto"/>
        <w:left w:val="none" w:sz="0" w:space="0" w:color="auto"/>
        <w:bottom w:val="none" w:sz="0" w:space="0" w:color="auto"/>
        <w:right w:val="none" w:sz="0" w:space="0" w:color="auto"/>
      </w:divBdr>
    </w:div>
    <w:div w:id="348678302">
      <w:marLeft w:val="0"/>
      <w:marRight w:val="0"/>
      <w:marTop w:val="0"/>
      <w:marBottom w:val="0"/>
      <w:divBdr>
        <w:top w:val="none" w:sz="0" w:space="0" w:color="auto"/>
        <w:left w:val="none" w:sz="0" w:space="0" w:color="auto"/>
        <w:bottom w:val="none" w:sz="0" w:space="0" w:color="auto"/>
        <w:right w:val="none" w:sz="0" w:space="0" w:color="auto"/>
      </w:divBdr>
    </w:div>
    <w:div w:id="348678303">
      <w:marLeft w:val="0"/>
      <w:marRight w:val="0"/>
      <w:marTop w:val="0"/>
      <w:marBottom w:val="0"/>
      <w:divBdr>
        <w:top w:val="none" w:sz="0" w:space="0" w:color="auto"/>
        <w:left w:val="none" w:sz="0" w:space="0" w:color="auto"/>
        <w:bottom w:val="none" w:sz="0" w:space="0" w:color="auto"/>
        <w:right w:val="none" w:sz="0" w:space="0" w:color="auto"/>
      </w:divBdr>
    </w:div>
    <w:div w:id="348678304">
      <w:marLeft w:val="0"/>
      <w:marRight w:val="0"/>
      <w:marTop w:val="0"/>
      <w:marBottom w:val="0"/>
      <w:divBdr>
        <w:top w:val="none" w:sz="0" w:space="0" w:color="auto"/>
        <w:left w:val="none" w:sz="0" w:space="0" w:color="auto"/>
        <w:bottom w:val="none" w:sz="0" w:space="0" w:color="auto"/>
        <w:right w:val="none" w:sz="0" w:space="0" w:color="auto"/>
      </w:divBdr>
    </w:div>
    <w:div w:id="348678305">
      <w:marLeft w:val="0"/>
      <w:marRight w:val="0"/>
      <w:marTop w:val="0"/>
      <w:marBottom w:val="0"/>
      <w:divBdr>
        <w:top w:val="none" w:sz="0" w:space="0" w:color="auto"/>
        <w:left w:val="none" w:sz="0" w:space="0" w:color="auto"/>
        <w:bottom w:val="none" w:sz="0" w:space="0" w:color="auto"/>
        <w:right w:val="none" w:sz="0" w:space="0" w:color="auto"/>
      </w:divBdr>
    </w:div>
    <w:div w:id="348678306">
      <w:marLeft w:val="0"/>
      <w:marRight w:val="0"/>
      <w:marTop w:val="0"/>
      <w:marBottom w:val="0"/>
      <w:divBdr>
        <w:top w:val="none" w:sz="0" w:space="0" w:color="auto"/>
        <w:left w:val="none" w:sz="0" w:space="0" w:color="auto"/>
        <w:bottom w:val="none" w:sz="0" w:space="0" w:color="auto"/>
        <w:right w:val="none" w:sz="0" w:space="0" w:color="auto"/>
      </w:divBdr>
    </w:div>
    <w:div w:id="348678307">
      <w:marLeft w:val="0"/>
      <w:marRight w:val="0"/>
      <w:marTop w:val="0"/>
      <w:marBottom w:val="0"/>
      <w:divBdr>
        <w:top w:val="none" w:sz="0" w:space="0" w:color="auto"/>
        <w:left w:val="none" w:sz="0" w:space="0" w:color="auto"/>
        <w:bottom w:val="none" w:sz="0" w:space="0" w:color="auto"/>
        <w:right w:val="none" w:sz="0" w:space="0" w:color="auto"/>
      </w:divBdr>
    </w:div>
    <w:div w:id="348678308">
      <w:marLeft w:val="0"/>
      <w:marRight w:val="0"/>
      <w:marTop w:val="0"/>
      <w:marBottom w:val="0"/>
      <w:divBdr>
        <w:top w:val="none" w:sz="0" w:space="0" w:color="auto"/>
        <w:left w:val="none" w:sz="0" w:space="0" w:color="auto"/>
        <w:bottom w:val="none" w:sz="0" w:space="0" w:color="auto"/>
        <w:right w:val="none" w:sz="0" w:space="0" w:color="auto"/>
      </w:divBdr>
    </w:div>
    <w:div w:id="348678309">
      <w:marLeft w:val="0"/>
      <w:marRight w:val="0"/>
      <w:marTop w:val="0"/>
      <w:marBottom w:val="0"/>
      <w:divBdr>
        <w:top w:val="none" w:sz="0" w:space="0" w:color="auto"/>
        <w:left w:val="none" w:sz="0" w:space="0" w:color="auto"/>
        <w:bottom w:val="none" w:sz="0" w:space="0" w:color="auto"/>
        <w:right w:val="none" w:sz="0" w:space="0" w:color="auto"/>
      </w:divBdr>
    </w:div>
    <w:div w:id="348678310">
      <w:marLeft w:val="0"/>
      <w:marRight w:val="0"/>
      <w:marTop w:val="0"/>
      <w:marBottom w:val="0"/>
      <w:divBdr>
        <w:top w:val="none" w:sz="0" w:space="0" w:color="auto"/>
        <w:left w:val="none" w:sz="0" w:space="0" w:color="auto"/>
        <w:bottom w:val="none" w:sz="0" w:space="0" w:color="auto"/>
        <w:right w:val="none" w:sz="0" w:space="0" w:color="auto"/>
      </w:divBdr>
    </w:div>
    <w:div w:id="348678311">
      <w:marLeft w:val="0"/>
      <w:marRight w:val="0"/>
      <w:marTop w:val="0"/>
      <w:marBottom w:val="0"/>
      <w:divBdr>
        <w:top w:val="none" w:sz="0" w:space="0" w:color="auto"/>
        <w:left w:val="none" w:sz="0" w:space="0" w:color="auto"/>
        <w:bottom w:val="none" w:sz="0" w:space="0" w:color="auto"/>
        <w:right w:val="none" w:sz="0" w:space="0" w:color="auto"/>
      </w:divBdr>
    </w:div>
    <w:div w:id="348678312">
      <w:marLeft w:val="0"/>
      <w:marRight w:val="0"/>
      <w:marTop w:val="0"/>
      <w:marBottom w:val="0"/>
      <w:divBdr>
        <w:top w:val="none" w:sz="0" w:space="0" w:color="auto"/>
        <w:left w:val="none" w:sz="0" w:space="0" w:color="auto"/>
        <w:bottom w:val="none" w:sz="0" w:space="0" w:color="auto"/>
        <w:right w:val="none" w:sz="0" w:space="0" w:color="auto"/>
      </w:divBdr>
    </w:div>
    <w:div w:id="348678313">
      <w:marLeft w:val="0"/>
      <w:marRight w:val="0"/>
      <w:marTop w:val="0"/>
      <w:marBottom w:val="0"/>
      <w:divBdr>
        <w:top w:val="none" w:sz="0" w:space="0" w:color="auto"/>
        <w:left w:val="none" w:sz="0" w:space="0" w:color="auto"/>
        <w:bottom w:val="none" w:sz="0" w:space="0" w:color="auto"/>
        <w:right w:val="none" w:sz="0" w:space="0" w:color="auto"/>
      </w:divBdr>
    </w:div>
    <w:div w:id="348678314">
      <w:marLeft w:val="0"/>
      <w:marRight w:val="0"/>
      <w:marTop w:val="0"/>
      <w:marBottom w:val="0"/>
      <w:divBdr>
        <w:top w:val="none" w:sz="0" w:space="0" w:color="auto"/>
        <w:left w:val="none" w:sz="0" w:space="0" w:color="auto"/>
        <w:bottom w:val="none" w:sz="0" w:space="0" w:color="auto"/>
        <w:right w:val="none" w:sz="0" w:space="0" w:color="auto"/>
      </w:divBdr>
    </w:div>
    <w:div w:id="348678315">
      <w:marLeft w:val="0"/>
      <w:marRight w:val="0"/>
      <w:marTop w:val="0"/>
      <w:marBottom w:val="0"/>
      <w:divBdr>
        <w:top w:val="none" w:sz="0" w:space="0" w:color="auto"/>
        <w:left w:val="none" w:sz="0" w:space="0" w:color="auto"/>
        <w:bottom w:val="none" w:sz="0" w:space="0" w:color="auto"/>
        <w:right w:val="none" w:sz="0" w:space="0" w:color="auto"/>
      </w:divBdr>
    </w:div>
    <w:div w:id="348678316">
      <w:marLeft w:val="0"/>
      <w:marRight w:val="0"/>
      <w:marTop w:val="0"/>
      <w:marBottom w:val="0"/>
      <w:divBdr>
        <w:top w:val="none" w:sz="0" w:space="0" w:color="auto"/>
        <w:left w:val="none" w:sz="0" w:space="0" w:color="auto"/>
        <w:bottom w:val="none" w:sz="0" w:space="0" w:color="auto"/>
        <w:right w:val="none" w:sz="0" w:space="0" w:color="auto"/>
      </w:divBdr>
    </w:div>
    <w:div w:id="348678317">
      <w:marLeft w:val="0"/>
      <w:marRight w:val="0"/>
      <w:marTop w:val="0"/>
      <w:marBottom w:val="0"/>
      <w:divBdr>
        <w:top w:val="none" w:sz="0" w:space="0" w:color="auto"/>
        <w:left w:val="none" w:sz="0" w:space="0" w:color="auto"/>
        <w:bottom w:val="none" w:sz="0" w:space="0" w:color="auto"/>
        <w:right w:val="none" w:sz="0" w:space="0" w:color="auto"/>
      </w:divBdr>
    </w:div>
    <w:div w:id="348678318">
      <w:marLeft w:val="0"/>
      <w:marRight w:val="0"/>
      <w:marTop w:val="0"/>
      <w:marBottom w:val="0"/>
      <w:divBdr>
        <w:top w:val="none" w:sz="0" w:space="0" w:color="auto"/>
        <w:left w:val="none" w:sz="0" w:space="0" w:color="auto"/>
        <w:bottom w:val="none" w:sz="0" w:space="0" w:color="auto"/>
        <w:right w:val="none" w:sz="0" w:space="0" w:color="auto"/>
      </w:divBdr>
    </w:div>
    <w:div w:id="348678319">
      <w:marLeft w:val="0"/>
      <w:marRight w:val="0"/>
      <w:marTop w:val="0"/>
      <w:marBottom w:val="0"/>
      <w:divBdr>
        <w:top w:val="none" w:sz="0" w:space="0" w:color="auto"/>
        <w:left w:val="none" w:sz="0" w:space="0" w:color="auto"/>
        <w:bottom w:val="none" w:sz="0" w:space="0" w:color="auto"/>
        <w:right w:val="none" w:sz="0" w:space="0" w:color="auto"/>
      </w:divBdr>
    </w:div>
    <w:div w:id="510411935">
      <w:bodyDiv w:val="1"/>
      <w:marLeft w:val="0"/>
      <w:marRight w:val="0"/>
      <w:marTop w:val="0"/>
      <w:marBottom w:val="0"/>
      <w:divBdr>
        <w:top w:val="none" w:sz="0" w:space="0" w:color="auto"/>
        <w:left w:val="none" w:sz="0" w:space="0" w:color="auto"/>
        <w:bottom w:val="none" w:sz="0" w:space="0" w:color="auto"/>
        <w:right w:val="none" w:sz="0" w:space="0" w:color="auto"/>
      </w:divBdr>
      <w:divsChild>
        <w:div w:id="1393694739">
          <w:marLeft w:val="0"/>
          <w:marRight w:val="0"/>
          <w:marTop w:val="0"/>
          <w:marBottom w:val="0"/>
          <w:divBdr>
            <w:top w:val="none" w:sz="0" w:space="0" w:color="auto"/>
            <w:left w:val="none" w:sz="0" w:space="0" w:color="auto"/>
            <w:bottom w:val="none" w:sz="0" w:space="0" w:color="auto"/>
            <w:right w:val="none" w:sz="0" w:space="0" w:color="auto"/>
          </w:divBdr>
        </w:div>
      </w:divsChild>
    </w:div>
    <w:div w:id="787820429">
      <w:bodyDiv w:val="1"/>
      <w:marLeft w:val="0"/>
      <w:marRight w:val="0"/>
      <w:marTop w:val="0"/>
      <w:marBottom w:val="0"/>
      <w:divBdr>
        <w:top w:val="none" w:sz="0" w:space="0" w:color="auto"/>
        <w:left w:val="none" w:sz="0" w:space="0" w:color="auto"/>
        <w:bottom w:val="none" w:sz="0" w:space="0" w:color="auto"/>
        <w:right w:val="none" w:sz="0" w:space="0" w:color="auto"/>
      </w:divBdr>
    </w:div>
    <w:div w:id="809831381">
      <w:bodyDiv w:val="1"/>
      <w:marLeft w:val="0"/>
      <w:marRight w:val="0"/>
      <w:marTop w:val="0"/>
      <w:marBottom w:val="0"/>
      <w:divBdr>
        <w:top w:val="none" w:sz="0" w:space="0" w:color="auto"/>
        <w:left w:val="none" w:sz="0" w:space="0" w:color="auto"/>
        <w:bottom w:val="none" w:sz="0" w:space="0" w:color="auto"/>
        <w:right w:val="none" w:sz="0" w:space="0" w:color="auto"/>
      </w:divBdr>
    </w:div>
    <w:div w:id="983197529">
      <w:bodyDiv w:val="1"/>
      <w:marLeft w:val="0"/>
      <w:marRight w:val="0"/>
      <w:marTop w:val="0"/>
      <w:marBottom w:val="0"/>
      <w:divBdr>
        <w:top w:val="none" w:sz="0" w:space="0" w:color="auto"/>
        <w:left w:val="none" w:sz="0" w:space="0" w:color="auto"/>
        <w:bottom w:val="none" w:sz="0" w:space="0" w:color="auto"/>
        <w:right w:val="none" w:sz="0" w:space="0" w:color="auto"/>
      </w:divBdr>
    </w:div>
    <w:div w:id="1020819830">
      <w:bodyDiv w:val="1"/>
      <w:marLeft w:val="0"/>
      <w:marRight w:val="0"/>
      <w:marTop w:val="0"/>
      <w:marBottom w:val="0"/>
      <w:divBdr>
        <w:top w:val="none" w:sz="0" w:space="0" w:color="auto"/>
        <w:left w:val="none" w:sz="0" w:space="0" w:color="auto"/>
        <w:bottom w:val="none" w:sz="0" w:space="0" w:color="auto"/>
        <w:right w:val="none" w:sz="0" w:space="0" w:color="auto"/>
      </w:divBdr>
    </w:div>
    <w:div w:id="1143236172">
      <w:bodyDiv w:val="1"/>
      <w:marLeft w:val="0"/>
      <w:marRight w:val="0"/>
      <w:marTop w:val="0"/>
      <w:marBottom w:val="0"/>
      <w:divBdr>
        <w:top w:val="none" w:sz="0" w:space="0" w:color="auto"/>
        <w:left w:val="none" w:sz="0" w:space="0" w:color="auto"/>
        <w:bottom w:val="none" w:sz="0" w:space="0" w:color="auto"/>
        <w:right w:val="none" w:sz="0" w:space="0" w:color="auto"/>
      </w:divBdr>
    </w:div>
    <w:div w:id="1195925786">
      <w:bodyDiv w:val="1"/>
      <w:marLeft w:val="0"/>
      <w:marRight w:val="0"/>
      <w:marTop w:val="0"/>
      <w:marBottom w:val="0"/>
      <w:divBdr>
        <w:top w:val="none" w:sz="0" w:space="0" w:color="auto"/>
        <w:left w:val="none" w:sz="0" w:space="0" w:color="auto"/>
        <w:bottom w:val="none" w:sz="0" w:space="0" w:color="auto"/>
        <w:right w:val="none" w:sz="0" w:space="0" w:color="auto"/>
      </w:divBdr>
      <w:divsChild>
        <w:div w:id="1660771299">
          <w:marLeft w:val="0"/>
          <w:marRight w:val="0"/>
          <w:marTop w:val="0"/>
          <w:marBottom w:val="0"/>
          <w:divBdr>
            <w:top w:val="none" w:sz="0" w:space="0" w:color="auto"/>
            <w:left w:val="none" w:sz="0" w:space="0" w:color="auto"/>
            <w:bottom w:val="none" w:sz="0" w:space="0" w:color="auto"/>
            <w:right w:val="none" w:sz="0" w:space="0" w:color="auto"/>
          </w:divBdr>
        </w:div>
      </w:divsChild>
    </w:div>
    <w:div w:id="1208760105">
      <w:bodyDiv w:val="1"/>
      <w:marLeft w:val="0"/>
      <w:marRight w:val="0"/>
      <w:marTop w:val="0"/>
      <w:marBottom w:val="0"/>
      <w:divBdr>
        <w:top w:val="none" w:sz="0" w:space="0" w:color="auto"/>
        <w:left w:val="none" w:sz="0" w:space="0" w:color="auto"/>
        <w:bottom w:val="none" w:sz="0" w:space="0" w:color="auto"/>
        <w:right w:val="none" w:sz="0" w:space="0" w:color="auto"/>
      </w:divBdr>
    </w:div>
    <w:div w:id="1251742128">
      <w:bodyDiv w:val="1"/>
      <w:marLeft w:val="0"/>
      <w:marRight w:val="0"/>
      <w:marTop w:val="0"/>
      <w:marBottom w:val="0"/>
      <w:divBdr>
        <w:top w:val="none" w:sz="0" w:space="0" w:color="auto"/>
        <w:left w:val="none" w:sz="0" w:space="0" w:color="auto"/>
        <w:bottom w:val="none" w:sz="0" w:space="0" w:color="auto"/>
        <w:right w:val="none" w:sz="0" w:space="0" w:color="auto"/>
      </w:divBdr>
    </w:div>
    <w:div w:id="1344746533">
      <w:bodyDiv w:val="1"/>
      <w:marLeft w:val="0"/>
      <w:marRight w:val="0"/>
      <w:marTop w:val="0"/>
      <w:marBottom w:val="0"/>
      <w:divBdr>
        <w:top w:val="none" w:sz="0" w:space="0" w:color="auto"/>
        <w:left w:val="none" w:sz="0" w:space="0" w:color="auto"/>
        <w:bottom w:val="none" w:sz="0" w:space="0" w:color="auto"/>
        <w:right w:val="none" w:sz="0" w:space="0" w:color="auto"/>
      </w:divBdr>
    </w:div>
    <w:div w:id="1437678854">
      <w:bodyDiv w:val="1"/>
      <w:marLeft w:val="0"/>
      <w:marRight w:val="0"/>
      <w:marTop w:val="0"/>
      <w:marBottom w:val="0"/>
      <w:divBdr>
        <w:top w:val="none" w:sz="0" w:space="0" w:color="auto"/>
        <w:left w:val="none" w:sz="0" w:space="0" w:color="auto"/>
        <w:bottom w:val="none" w:sz="0" w:space="0" w:color="auto"/>
        <w:right w:val="none" w:sz="0" w:space="0" w:color="auto"/>
      </w:divBdr>
    </w:div>
    <w:div w:id="1455752367">
      <w:bodyDiv w:val="1"/>
      <w:marLeft w:val="0"/>
      <w:marRight w:val="0"/>
      <w:marTop w:val="0"/>
      <w:marBottom w:val="0"/>
      <w:divBdr>
        <w:top w:val="none" w:sz="0" w:space="0" w:color="auto"/>
        <w:left w:val="none" w:sz="0" w:space="0" w:color="auto"/>
        <w:bottom w:val="none" w:sz="0" w:space="0" w:color="auto"/>
        <w:right w:val="none" w:sz="0" w:space="0" w:color="auto"/>
      </w:divBdr>
    </w:div>
    <w:div w:id="1582906504">
      <w:bodyDiv w:val="1"/>
      <w:marLeft w:val="0"/>
      <w:marRight w:val="0"/>
      <w:marTop w:val="0"/>
      <w:marBottom w:val="0"/>
      <w:divBdr>
        <w:top w:val="none" w:sz="0" w:space="0" w:color="auto"/>
        <w:left w:val="none" w:sz="0" w:space="0" w:color="auto"/>
        <w:bottom w:val="none" w:sz="0" w:space="0" w:color="auto"/>
        <w:right w:val="none" w:sz="0" w:space="0" w:color="auto"/>
      </w:divBdr>
    </w:div>
    <w:div w:id="1600605540">
      <w:bodyDiv w:val="1"/>
      <w:marLeft w:val="0"/>
      <w:marRight w:val="0"/>
      <w:marTop w:val="0"/>
      <w:marBottom w:val="0"/>
      <w:divBdr>
        <w:top w:val="none" w:sz="0" w:space="0" w:color="auto"/>
        <w:left w:val="none" w:sz="0" w:space="0" w:color="auto"/>
        <w:bottom w:val="none" w:sz="0" w:space="0" w:color="auto"/>
        <w:right w:val="none" w:sz="0" w:space="0" w:color="auto"/>
      </w:divBdr>
    </w:div>
    <w:div w:id="201591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microsoft.com/office/2011/relationships/people" Target="people.xml"/><Relationship Id="rId21" Type="http://schemas.openxmlformats.org/officeDocument/2006/relationships/image" Target="media/image10.png"/><Relationship Id="rId34" Type="http://schemas.openxmlformats.org/officeDocument/2006/relationships/hyperlink" Target="https://www.ema.europa.eu/documents/template-form/qrd-appendix-v-adverse-drug-reaction-reporting-details_en.docx" TargetMode="Externa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www.ema.europa.e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mbruvica" TargetMode="External"/><Relationship Id="rId24" Type="http://schemas.openxmlformats.org/officeDocument/2006/relationships/image" Target="media/image13.png"/><Relationship Id="rId32" Type="http://schemas.openxmlformats.org/officeDocument/2006/relationships/hyperlink" Target="https://www.ema.europa.eu/documents/template-form/qrd-appendix-v-adverse-drug-reaction-reporting-details_en.docx"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hyperlink" Target="http://www.ema.europa.e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BC54D9F16FF46A4E11C9498046D2B" ma:contentTypeVersion="0" ma:contentTypeDescription="Create a new document." ma:contentTypeScope="" ma:versionID="d96cd1f8f84094114b1cb73b8740fbb2">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710CA-7492-4699-9008-3E82D8DD0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63D863D-D7E7-47E8-A8AD-67C2ACB3C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642F2D-5456-441C-AB1D-41A45832F4A1}">
  <ds:schemaRefs>
    <ds:schemaRef ds:uri="http://schemas.openxmlformats.org/officeDocument/2006/bibliography"/>
  </ds:schemaRefs>
</ds:datastoreItem>
</file>

<file path=customXml/itemProps4.xml><?xml version="1.0" encoding="utf-8"?>
<ds:datastoreItem xmlns:ds="http://schemas.openxmlformats.org/officeDocument/2006/customXml" ds:itemID="{45057A83-48DC-473E-9BCA-D1CAAD86388A}">
  <ds:schemaRefs>
    <ds:schemaRef ds:uri="http://schemas.microsoft.com/sharepoint/v3/contenttype/form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3</TotalTime>
  <Pages>148</Pages>
  <Words>47112</Words>
  <Characters>268541</Characters>
  <Application>Microsoft Office Word</Application>
  <DocSecurity>0</DocSecurity>
  <Lines>2237</Lines>
  <Paragraphs>630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Imbruvica: EPAR - Product information - tracked changes</vt:lpstr>
      <vt:lpstr>Imbruvica, INN-ibrutinib</vt:lpstr>
    </vt:vector>
  </TitlesOfParts>
  <Company/>
  <LinksUpToDate>false</LinksUpToDate>
  <CharactersWithSpaces>315023</CharactersWithSpaces>
  <SharedDoc>false</SharedDoc>
  <HLinks>
    <vt:vector size="48"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cp:lastModifiedBy>EUCP MS</cp:lastModifiedBy>
  <cp:revision>71</cp:revision>
  <dcterms:created xsi:type="dcterms:W3CDTF">2025-06-20T16:54:00Z</dcterms:created>
  <dcterms:modified xsi:type="dcterms:W3CDTF">2025-09-30T08:51:00Z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0x01010029BBC54D9F16FF46A4E11C9498046D2B</vt:lpwstr>
  </property>
  <property fmtid="{D5CDD505-2E9C-101B-9397-08002B2CF9AE}" pid="3" name="MediaServiceImageTags">
    <vt:lpwstr/>
  </property>
</Properties>
</file>